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7B616" w14:textId="17599D66" w:rsidR="0098075F" w:rsidRPr="00A7028F" w:rsidRDefault="0098075F" w:rsidP="006A52D7">
      <w:pPr>
        <w:pStyle w:val="Body-CenturyGothic"/>
      </w:pPr>
    </w:p>
    <w:p w14:paraId="7AC1531D" w14:textId="77777777" w:rsidR="0098075F" w:rsidRPr="00A7028F" w:rsidRDefault="0098075F" w:rsidP="006A52D7">
      <w:pPr>
        <w:pStyle w:val="Body-CenturyGothic"/>
      </w:pPr>
    </w:p>
    <w:p w14:paraId="659E79AB" w14:textId="23C78098" w:rsidR="00534E54" w:rsidRPr="00A7028F" w:rsidRDefault="004A5733" w:rsidP="00F327A5">
      <w:pPr>
        <w:rPr>
          <w:b/>
          <w:sz w:val="44"/>
          <w:szCs w:val="44"/>
        </w:rPr>
      </w:pPr>
      <w:r w:rsidRPr="00A7028F">
        <w:br/>
      </w:r>
      <w:r w:rsidR="00965AFA" w:rsidRPr="00A7028F">
        <w:rPr>
          <w:sz w:val="44"/>
          <w:szCs w:val="44"/>
        </w:rPr>
        <w:t xml:space="preserve">CalSAWS Consortium </w:t>
      </w:r>
    </w:p>
    <w:p w14:paraId="106685AB" w14:textId="582124D9" w:rsidR="00352569" w:rsidRPr="00A7028F" w:rsidRDefault="00965AFA" w:rsidP="00E965B9">
      <w:pPr>
        <w:pStyle w:val="CalSAWSRFPBody"/>
      </w:pPr>
      <w:r w:rsidRPr="00A7028F">
        <w:t>Maintenance and Operations RFP</w:t>
      </w:r>
      <w:r w:rsidR="00352569" w:rsidRPr="00A7028F">
        <w:t xml:space="preserve"> </w:t>
      </w:r>
      <w:r w:rsidR="003F77F6" w:rsidRPr="00A7028F">
        <w:t>#</w:t>
      </w:r>
      <w:r w:rsidR="00330522" w:rsidRPr="00A7028F">
        <w:t>01</w:t>
      </w:r>
      <w:r w:rsidR="00352569" w:rsidRPr="00A7028F">
        <w:t>-2022</w:t>
      </w:r>
    </w:p>
    <w:p w14:paraId="3E569FDE" w14:textId="77777777" w:rsidR="0098075F" w:rsidRPr="00A7028F" w:rsidRDefault="0098075F" w:rsidP="006A52D7">
      <w:pPr>
        <w:pStyle w:val="Body-CenturyGothic"/>
      </w:pPr>
    </w:p>
    <w:p w14:paraId="1C3FD5A7" w14:textId="2534CDE7" w:rsidR="0098075F" w:rsidRPr="00A7028F" w:rsidRDefault="005F5ABE" w:rsidP="00F327A5">
      <w:pPr>
        <w:pStyle w:val="TitlePageDate"/>
        <w:rPr>
          <w:sz w:val="28"/>
          <w:szCs w:val="28"/>
        </w:rPr>
      </w:pPr>
      <w:r w:rsidRPr="00A7028F">
        <w:rPr>
          <w:sz w:val="28"/>
          <w:szCs w:val="28"/>
        </w:rPr>
        <w:t>July 6</w:t>
      </w:r>
      <w:r w:rsidR="00042B5F" w:rsidRPr="00A7028F">
        <w:rPr>
          <w:sz w:val="28"/>
          <w:szCs w:val="28"/>
        </w:rPr>
        <w:t>, 20</w:t>
      </w:r>
      <w:r w:rsidR="00352569" w:rsidRPr="00A7028F">
        <w:rPr>
          <w:sz w:val="28"/>
          <w:szCs w:val="28"/>
        </w:rPr>
        <w:t>22</w:t>
      </w:r>
    </w:p>
    <w:p w14:paraId="57F41E84" w14:textId="77777777" w:rsidR="0098075F" w:rsidRPr="00A7028F" w:rsidRDefault="0098075F" w:rsidP="00F327A5">
      <w:pPr>
        <w:pStyle w:val="TitlePageDate"/>
        <w:rPr>
          <w:szCs w:val="32"/>
        </w:rPr>
      </w:pPr>
    </w:p>
    <w:p w14:paraId="4B43864B" w14:textId="77777777" w:rsidR="004A5733" w:rsidRPr="00A7028F" w:rsidRDefault="004A5733" w:rsidP="00F327A5">
      <w:pPr>
        <w:pStyle w:val="TitlePageDate"/>
        <w:rPr>
          <w:szCs w:val="32"/>
        </w:rPr>
      </w:pPr>
    </w:p>
    <w:p w14:paraId="7883CB00" w14:textId="77777777" w:rsidR="008361C7" w:rsidRPr="00A7028F" w:rsidRDefault="008361C7" w:rsidP="00F327A5">
      <w:pPr>
        <w:pStyle w:val="TitlePageDate"/>
        <w:rPr>
          <w:szCs w:val="32"/>
        </w:rPr>
      </w:pPr>
    </w:p>
    <w:p w14:paraId="730FC472" w14:textId="77777777" w:rsidR="00042B5F" w:rsidRPr="00A7028F" w:rsidRDefault="00042B5F" w:rsidP="00F327A5">
      <w:pPr>
        <w:pStyle w:val="TitlePageDate"/>
        <w:rPr>
          <w:szCs w:val="32"/>
        </w:rPr>
      </w:pPr>
    </w:p>
    <w:p w14:paraId="50B3D983" w14:textId="77777777" w:rsidR="00265F32" w:rsidRPr="00A7028F" w:rsidRDefault="00265F32" w:rsidP="00F327A5">
      <w:pPr>
        <w:pStyle w:val="TitlePageDate"/>
        <w:rPr>
          <w:szCs w:val="32"/>
        </w:rPr>
      </w:pPr>
    </w:p>
    <w:p w14:paraId="0B673E2B" w14:textId="77777777" w:rsidR="00F0184C" w:rsidRPr="00A7028F" w:rsidRDefault="00F0184C" w:rsidP="00F0184C"/>
    <w:p w14:paraId="3A440E21" w14:textId="77777777" w:rsidR="00F0184C" w:rsidRPr="00A7028F" w:rsidRDefault="00F0184C" w:rsidP="00F0184C"/>
    <w:p w14:paraId="04E08FD0" w14:textId="28BF637E" w:rsidR="00F0184C" w:rsidRPr="00A7028F" w:rsidRDefault="00F0184C" w:rsidP="00F0184C">
      <w:pPr>
        <w:tabs>
          <w:tab w:val="left" w:pos="6094"/>
        </w:tabs>
        <w:rPr>
          <w:sz w:val="24"/>
          <w:szCs w:val="32"/>
        </w:rPr>
      </w:pPr>
      <w:r w:rsidRPr="00A7028F">
        <w:rPr>
          <w:sz w:val="24"/>
          <w:szCs w:val="32"/>
        </w:rPr>
        <w:tab/>
      </w:r>
    </w:p>
    <w:p w14:paraId="7FEDB9B3" w14:textId="4FA5DA95" w:rsidR="00F0184C" w:rsidRPr="00A7028F" w:rsidRDefault="00F0184C" w:rsidP="00F0184C">
      <w:pPr>
        <w:tabs>
          <w:tab w:val="left" w:pos="6094"/>
        </w:tabs>
        <w:sectPr w:rsidR="00F0184C" w:rsidRPr="00A7028F" w:rsidSect="0098075F">
          <w:footerReference w:type="even" r:id="rId13"/>
          <w:footerReference w:type="default" r:id="rId14"/>
          <w:headerReference w:type="first" r:id="rId15"/>
          <w:footerReference w:type="first" r:id="rId16"/>
          <w:pgSz w:w="12240" w:h="15840"/>
          <w:pgMar w:top="1440" w:right="900" w:bottom="1440" w:left="1440" w:header="720" w:footer="720" w:gutter="0"/>
          <w:cols w:space="720"/>
          <w:docGrid w:linePitch="360"/>
        </w:sectPr>
      </w:pPr>
      <w:r w:rsidRPr="00A7028F">
        <w:tab/>
      </w:r>
    </w:p>
    <w:p w14:paraId="5DFA0502" w14:textId="77777777" w:rsidR="00265F32" w:rsidRPr="00A7028F" w:rsidRDefault="00265F32" w:rsidP="00265F32">
      <w:pPr>
        <w:pStyle w:val="BodyText"/>
        <w:rPr>
          <w:b/>
          <w:bCs/>
          <w:color w:val="214373"/>
          <w:sz w:val="44"/>
          <w:szCs w:val="44"/>
        </w:rPr>
      </w:pPr>
      <w:r w:rsidRPr="00A7028F">
        <w:rPr>
          <w:b/>
          <w:bCs/>
          <w:color w:val="214373"/>
          <w:sz w:val="44"/>
          <w:szCs w:val="44"/>
        </w:rPr>
        <w:lastRenderedPageBreak/>
        <w:t>DOCUMENT HISTORY</w:t>
      </w:r>
    </w:p>
    <w:p w14:paraId="5B9EF6AA" w14:textId="77777777" w:rsidR="00265F32" w:rsidRPr="00A7028F" w:rsidRDefault="00265F32" w:rsidP="00265F32">
      <w:pPr>
        <w:spacing w:before="120" w:after="120"/>
        <w:rPr>
          <w:rFonts w:cs="Arial"/>
          <w:szCs w:val="22"/>
        </w:rPr>
      </w:pPr>
      <w:r w:rsidRPr="00A7028F">
        <w:rPr>
          <w:rFonts w:cs="Arial"/>
          <w:szCs w:val="22"/>
        </w:rPr>
        <w:t>This document is controlled through the Document Management Process. To verify that the document is the latest version, please contact the RFP/Proposal Contact.</w:t>
      </w:r>
    </w:p>
    <w:tbl>
      <w:tblPr>
        <w:tblW w:w="981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7470"/>
      </w:tblGrid>
      <w:tr w:rsidR="006E2038" w:rsidRPr="00A7028F" w14:paraId="65D08A85" w14:textId="77777777" w:rsidTr="005C6B16">
        <w:trPr>
          <w:trHeight w:val="300"/>
          <w:tblHeader/>
        </w:trPr>
        <w:tc>
          <w:tcPr>
            <w:tcW w:w="2340" w:type="dxa"/>
            <w:shd w:val="clear" w:color="auto" w:fill="365F91" w:themeFill="accent1" w:themeFillShade="BF"/>
            <w:noWrap/>
            <w:vAlign w:val="center"/>
          </w:tcPr>
          <w:p w14:paraId="7C69C8E5" w14:textId="77777777" w:rsidR="006E2038" w:rsidRPr="00A7028F" w:rsidRDefault="006E2038" w:rsidP="00F61E85">
            <w:pPr>
              <w:pStyle w:val="TableText"/>
              <w:rPr>
                <w:b/>
                <w:bCs/>
              </w:rPr>
            </w:pPr>
            <w:r w:rsidRPr="00A7028F">
              <w:rPr>
                <w:b/>
                <w:bCs/>
                <w:caps/>
                <w:color w:val="FFFFFF" w:themeColor="background1"/>
                <w:szCs w:val="22"/>
              </w:rPr>
              <w:t>DATE</w:t>
            </w:r>
          </w:p>
        </w:tc>
        <w:tc>
          <w:tcPr>
            <w:tcW w:w="7470" w:type="dxa"/>
            <w:shd w:val="clear" w:color="auto" w:fill="365F91" w:themeFill="accent1" w:themeFillShade="BF"/>
            <w:noWrap/>
            <w:vAlign w:val="center"/>
          </w:tcPr>
          <w:p w14:paraId="02A09714" w14:textId="77777777" w:rsidR="006E2038" w:rsidRPr="00A7028F" w:rsidRDefault="006E2038" w:rsidP="00F61E85">
            <w:pPr>
              <w:pStyle w:val="TableText"/>
              <w:rPr>
                <w:b/>
                <w:bCs/>
              </w:rPr>
            </w:pPr>
            <w:r w:rsidRPr="00A7028F">
              <w:rPr>
                <w:b/>
                <w:bCs/>
                <w:caps/>
                <w:color w:val="FFFFFF" w:themeColor="background1"/>
                <w:szCs w:val="22"/>
              </w:rPr>
              <w:t>REVISION DESCRIPTION</w:t>
            </w:r>
          </w:p>
        </w:tc>
      </w:tr>
      <w:tr w:rsidR="006E2038" w:rsidRPr="00A7028F" w14:paraId="254F9B96" w14:textId="77777777" w:rsidTr="005C6B16">
        <w:trPr>
          <w:trHeight w:val="300"/>
        </w:trPr>
        <w:tc>
          <w:tcPr>
            <w:tcW w:w="2340" w:type="dxa"/>
            <w:shd w:val="clear" w:color="auto" w:fill="F2F2F2" w:themeFill="background1" w:themeFillShade="F2"/>
            <w:noWrap/>
          </w:tcPr>
          <w:p w14:paraId="0C5EF4C2" w14:textId="33C2D91F" w:rsidR="006E2038" w:rsidRPr="00A7028F" w:rsidRDefault="006E2038" w:rsidP="003F0286">
            <w:pPr>
              <w:pStyle w:val="ListNumber"/>
              <w:numPr>
                <w:ilvl w:val="0"/>
                <w:numId w:val="0"/>
              </w:numPr>
              <w:jc w:val="left"/>
            </w:pPr>
            <w:r w:rsidRPr="00A7028F">
              <w:t>July 6, 2022</w:t>
            </w:r>
          </w:p>
        </w:tc>
        <w:tc>
          <w:tcPr>
            <w:tcW w:w="7470" w:type="dxa"/>
            <w:shd w:val="clear" w:color="auto" w:fill="F2F2F2" w:themeFill="background1" w:themeFillShade="F2"/>
            <w:noWrap/>
          </w:tcPr>
          <w:p w14:paraId="0B8C6D73" w14:textId="4A1C9A8C" w:rsidR="006E2038" w:rsidRPr="00A7028F" w:rsidRDefault="006E2038" w:rsidP="00F61E85">
            <w:pPr>
              <w:pStyle w:val="ListNumber"/>
              <w:numPr>
                <w:ilvl w:val="0"/>
                <w:numId w:val="0"/>
              </w:numPr>
            </w:pPr>
            <w:r w:rsidRPr="00A7028F">
              <w:t>Initial release to the vendor community</w:t>
            </w:r>
          </w:p>
        </w:tc>
      </w:tr>
      <w:tr w:rsidR="006E2038" w:rsidRPr="00A7028F" w14:paraId="5142F5D4" w14:textId="77777777" w:rsidTr="005C6B16">
        <w:trPr>
          <w:trHeight w:val="300"/>
        </w:trPr>
        <w:tc>
          <w:tcPr>
            <w:tcW w:w="2340" w:type="dxa"/>
            <w:shd w:val="clear" w:color="auto" w:fill="F2F2F2" w:themeFill="background1" w:themeFillShade="F2"/>
            <w:noWrap/>
          </w:tcPr>
          <w:p w14:paraId="2CCEAA86" w14:textId="5DF9B685" w:rsidR="006E2038" w:rsidRPr="00A7028F" w:rsidRDefault="006E2038" w:rsidP="003F0286">
            <w:pPr>
              <w:pStyle w:val="ListNumber"/>
              <w:numPr>
                <w:ilvl w:val="0"/>
                <w:numId w:val="0"/>
              </w:numPr>
              <w:jc w:val="left"/>
            </w:pPr>
            <w:r>
              <w:t>July 2</w:t>
            </w:r>
            <w:r w:rsidR="00CA4099">
              <w:t>7</w:t>
            </w:r>
            <w:r>
              <w:t>, 2022</w:t>
            </w:r>
          </w:p>
        </w:tc>
        <w:tc>
          <w:tcPr>
            <w:tcW w:w="7470" w:type="dxa"/>
            <w:shd w:val="clear" w:color="auto" w:fill="F2F2F2" w:themeFill="background1" w:themeFillShade="F2"/>
            <w:noWrap/>
          </w:tcPr>
          <w:p w14:paraId="6C1A8A92" w14:textId="485BC6B4" w:rsidR="006E2038" w:rsidRPr="00A7028F" w:rsidRDefault="006E2038" w:rsidP="00F61E85">
            <w:pPr>
              <w:pStyle w:val="ListNumber"/>
              <w:numPr>
                <w:ilvl w:val="0"/>
                <w:numId w:val="0"/>
              </w:numPr>
            </w:pPr>
            <w:r>
              <w:t>Addendum 1</w:t>
            </w:r>
          </w:p>
        </w:tc>
      </w:tr>
      <w:tr w:rsidR="006E2038" w:rsidRPr="00A7028F" w14:paraId="6A6A99E3" w14:textId="77777777" w:rsidTr="005C6B16">
        <w:trPr>
          <w:trHeight w:val="300"/>
        </w:trPr>
        <w:tc>
          <w:tcPr>
            <w:tcW w:w="2340" w:type="dxa"/>
            <w:shd w:val="clear" w:color="auto" w:fill="F2F2F2" w:themeFill="background1" w:themeFillShade="F2"/>
            <w:noWrap/>
          </w:tcPr>
          <w:p w14:paraId="45C8A982" w14:textId="587062D4" w:rsidR="006E2038" w:rsidRPr="00A7028F" w:rsidRDefault="002B116D" w:rsidP="003F0286">
            <w:pPr>
              <w:pStyle w:val="ListNumber"/>
              <w:numPr>
                <w:ilvl w:val="0"/>
                <w:numId w:val="0"/>
              </w:numPr>
              <w:jc w:val="left"/>
            </w:pPr>
            <w:r>
              <w:t>September 1, 2022</w:t>
            </w:r>
          </w:p>
        </w:tc>
        <w:tc>
          <w:tcPr>
            <w:tcW w:w="7470" w:type="dxa"/>
            <w:shd w:val="clear" w:color="auto" w:fill="F2F2F2" w:themeFill="background1" w:themeFillShade="F2"/>
            <w:noWrap/>
          </w:tcPr>
          <w:p w14:paraId="4B8C8F84" w14:textId="7138006E" w:rsidR="006E2038" w:rsidRPr="00A7028F" w:rsidRDefault="002B116D" w:rsidP="00F61E85">
            <w:pPr>
              <w:pStyle w:val="ListNumber"/>
              <w:numPr>
                <w:ilvl w:val="0"/>
                <w:numId w:val="0"/>
              </w:numPr>
            </w:pPr>
            <w:r>
              <w:t>Addendum 2</w:t>
            </w:r>
          </w:p>
        </w:tc>
      </w:tr>
      <w:tr w:rsidR="006213C7" w:rsidRPr="00A7028F" w14:paraId="3DD228B3" w14:textId="77777777" w:rsidTr="005C6B16">
        <w:trPr>
          <w:trHeight w:val="300"/>
        </w:trPr>
        <w:tc>
          <w:tcPr>
            <w:tcW w:w="2340" w:type="dxa"/>
            <w:shd w:val="clear" w:color="auto" w:fill="F2F2F2" w:themeFill="background1" w:themeFillShade="F2"/>
            <w:noWrap/>
          </w:tcPr>
          <w:p w14:paraId="13F3386B" w14:textId="68A676AF" w:rsidR="006213C7" w:rsidRDefault="009E5D96" w:rsidP="003F0286">
            <w:pPr>
              <w:pStyle w:val="ListNumber"/>
              <w:numPr>
                <w:ilvl w:val="0"/>
                <w:numId w:val="0"/>
              </w:numPr>
              <w:jc w:val="left"/>
            </w:pPr>
            <w:r>
              <w:t>October 4</w:t>
            </w:r>
            <w:r w:rsidR="006213C7">
              <w:t>, 2022</w:t>
            </w:r>
          </w:p>
        </w:tc>
        <w:tc>
          <w:tcPr>
            <w:tcW w:w="7470" w:type="dxa"/>
            <w:shd w:val="clear" w:color="auto" w:fill="F2F2F2" w:themeFill="background1" w:themeFillShade="F2"/>
            <w:noWrap/>
          </w:tcPr>
          <w:p w14:paraId="74C828CD" w14:textId="3D903394" w:rsidR="006213C7" w:rsidRDefault="006213C7" w:rsidP="00F61E85">
            <w:pPr>
              <w:pStyle w:val="ListNumber"/>
              <w:numPr>
                <w:ilvl w:val="0"/>
                <w:numId w:val="0"/>
              </w:numPr>
            </w:pPr>
            <w:r>
              <w:t>Addendum 3</w:t>
            </w:r>
          </w:p>
        </w:tc>
      </w:tr>
      <w:tr w:rsidR="00636015" w:rsidRPr="00A7028F" w14:paraId="5E647B3F" w14:textId="77777777" w:rsidTr="005C6B16">
        <w:trPr>
          <w:trHeight w:val="300"/>
        </w:trPr>
        <w:tc>
          <w:tcPr>
            <w:tcW w:w="2340" w:type="dxa"/>
            <w:shd w:val="clear" w:color="auto" w:fill="F2F2F2" w:themeFill="background1" w:themeFillShade="F2"/>
            <w:noWrap/>
          </w:tcPr>
          <w:p w14:paraId="4F162A7A" w14:textId="2E2F1E1C" w:rsidR="00636015" w:rsidRDefault="00636015" w:rsidP="003F0286">
            <w:pPr>
              <w:pStyle w:val="ListNumber"/>
              <w:numPr>
                <w:ilvl w:val="0"/>
                <w:numId w:val="0"/>
              </w:numPr>
              <w:jc w:val="left"/>
            </w:pPr>
            <w:r>
              <w:t>October 18, 2022</w:t>
            </w:r>
          </w:p>
        </w:tc>
        <w:tc>
          <w:tcPr>
            <w:tcW w:w="7470" w:type="dxa"/>
            <w:shd w:val="clear" w:color="auto" w:fill="F2F2F2" w:themeFill="background1" w:themeFillShade="F2"/>
            <w:noWrap/>
          </w:tcPr>
          <w:p w14:paraId="20685A7F" w14:textId="327DE99E" w:rsidR="00636015" w:rsidRDefault="00636015" w:rsidP="00F61E85">
            <w:pPr>
              <w:pStyle w:val="ListNumber"/>
              <w:numPr>
                <w:ilvl w:val="0"/>
                <w:numId w:val="0"/>
              </w:numPr>
            </w:pPr>
            <w:r>
              <w:t>Addendum 4</w:t>
            </w:r>
          </w:p>
        </w:tc>
      </w:tr>
      <w:tr w:rsidR="00837029" w:rsidRPr="00A7028F" w14:paraId="1EC7656E" w14:textId="77777777" w:rsidTr="005C6B16">
        <w:trPr>
          <w:trHeight w:val="300"/>
        </w:trPr>
        <w:tc>
          <w:tcPr>
            <w:tcW w:w="2340" w:type="dxa"/>
            <w:shd w:val="clear" w:color="auto" w:fill="F2F2F2" w:themeFill="background1" w:themeFillShade="F2"/>
            <w:noWrap/>
          </w:tcPr>
          <w:p w14:paraId="08E5ED4E" w14:textId="31255C88" w:rsidR="00837029" w:rsidRDefault="00837029" w:rsidP="003F0286">
            <w:pPr>
              <w:pStyle w:val="ListNumber"/>
              <w:numPr>
                <w:ilvl w:val="0"/>
                <w:numId w:val="0"/>
              </w:numPr>
              <w:jc w:val="left"/>
            </w:pPr>
            <w:r>
              <w:t>October 31, 2022</w:t>
            </w:r>
          </w:p>
        </w:tc>
        <w:tc>
          <w:tcPr>
            <w:tcW w:w="7470" w:type="dxa"/>
            <w:shd w:val="clear" w:color="auto" w:fill="F2F2F2" w:themeFill="background1" w:themeFillShade="F2"/>
            <w:noWrap/>
          </w:tcPr>
          <w:p w14:paraId="77CD6C79" w14:textId="39E33613" w:rsidR="00837029" w:rsidRDefault="00837029" w:rsidP="00F61E85">
            <w:pPr>
              <w:pStyle w:val="ListNumber"/>
              <w:numPr>
                <w:ilvl w:val="0"/>
                <w:numId w:val="0"/>
              </w:numPr>
            </w:pPr>
            <w:r>
              <w:t>Addendum 5</w:t>
            </w:r>
          </w:p>
        </w:tc>
      </w:tr>
      <w:tr w:rsidR="003425F3" w:rsidRPr="00A7028F" w14:paraId="685FEE06" w14:textId="77777777" w:rsidTr="005C6B16">
        <w:trPr>
          <w:trHeight w:val="300"/>
        </w:trPr>
        <w:tc>
          <w:tcPr>
            <w:tcW w:w="2340" w:type="dxa"/>
            <w:shd w:val="clear" w:color="auto" w:fill="F2F2F2" w:themeFill="background1" w:themeFillShade="F2"/>
            <w:noWrap/>
          </w:tcPr>
          <w:p w14:paraId="4CE47642" w14:textId="4933873C" w:rsidR="003425F3" w:rsidRDefault="003425F3" w:rsidP="003F0286">
            <w:pPr>
              <w:pStyle w:val="ListNumber"/>
              <w:numPr>
                <w:ilvl w:val="0"/>
                <w:numId w:val="0"/>
              </w:numPr>
              <w:jc w:val="left"/>
            </w:pPr>
            <w:r>
              <w:t>November</w:t>
            </w:r>
            <w:r w:rsidR="006C13C4">
              <w:t xml:space="preserve"> </w:t>
            </w:r>
            <w:r w:rsidR="00E67889">
              <w:t>2</w:t>
            </w:r>
            <w:r w:rsidR="006C13C4">
              <w:t>3</w:t>
            </w:r>
            <w:r>
              <w:t>, 2022</w:t>
            </w:r>
          </w:p>
        </w:tc>
        <w:tc>
          <w:tcPr>
            <w:tcW w:w="7470" w:type="dxa"/>
            <w:shd w:val="clear" w:color="auto" w:fill="F2F2F2" w:themeFill="background1" w:themeFillShade="F2"/>
            <w:noWrap/>
          </w:tcPr>
          <w:p w14:paraId="7399A51B" w14:textId="7275ADF9" w:rsidR="003425F3" w:rsidRDefault="003425F3" w:rsidP="00F61E85">
            <w:pPr>
              <w:pStyle w:val="ListNumber"/>
              <w:numPr>
                <w:ilvl w:val="0"/>
                <w:numId w:val="0"/>
              </w:numPr>
            </w:pPr>
            <w:r>
              <w:t>Addendum 6</w:t>
            </w:r>
          </w:p>
        </w:tc>
      </w:tr>
      <w:tr w:rsidR="006815CB" w:rsidRPr="00A7028F" w14:paraId="59943DE5" w14:textId="77777777" w:rsidTr="005C6B16">
        <w:trPr>
          <w:trHeight w:val="300"/>
        </w:trPr>
        <w:tc>
          <w:tcPr>
            <w:tcW w:w="2340" w:type="dxa"/>
            <w:shd w:val="clear" w:color="auto" w:fill="F2F2F2" w:themeFill="background1" w:themeFillShade="F2"/>
            <w:noWrap/>
          </w:tcPr>
          <w:p w14:paraId="7C685CE4" w14:textId="21778317" w:rsidR="006815CB" w:rsidRDefault="006815CB" w:rsidP="003F0286">
            <w:pPr>
              <w:pStyle w:val="ListNumber"/>
              <w:numPr>
                <w:ilvl w:val="0"/>
                <w:numId w:val="0"/>
              </w:numPr>
              <w:jc w:val="left"/>
            </w:pPr>
            <w:r>
              <w:t xml:space="preserve">December </w:t>
            </w:r>
            <w:r w:rsidR="000D7ECB">
              <w:t>1</w:t>
            </w:r>
            <w:r>
              <w:t>, 202</w:t>
            </w:r>
            <w:r w:rsidR="000D7ECB">
              <w:t>2</w:t>
            </w:r>
          </w:p>
        </w:tc>
        <w:tc>
          <w:tcPr>
            <w:tcW w:w="7470" w:type="dxa"/>
            <w:shd w:val="clear" w:color="auto" w:fill="F2F2F2" w:themeFill="background1" w:themeFillShade="F2"/>
            <w:noWrap/>
          </w:tcPr>
          <w:p w14:paraId="4AC09801" w14:textId="30C7C950" w:rsidR="006815CB" w:rsidRDefault="006815CB" w:rsidP="00F61E85">
            <w:pPr>
              <w:pStyle w:val="ListNumber"/>
              <w:numPr>
                <w:ilvl w:val="0"/>
                <w:numId w:val="0"/>
              </w:numPr>
            </w:pPr>
            <w:r>
              <w:t>Addendum 7</w:t>
            </w:r>
          </w:p>
        </w:tc>
      </w:tr>
      <w:tr w:rsidR="009054CC" w:rsidRPr="00A7028F" w14:paraId="1EFE9F9A" w14:textId="77777777" w:rsidTr="005C6B16">
        <w:trPr>
          <w:trHeight w:val="300"/>
        </w:trPr>
        <w:tc>
          <w:tcPr>
            <w:tcW w:w="2340" w:type="dxa"/>
            <w:shd w:val="clear" w:color="auto" w:fill="F2F2F2" w:themeFill="background1" w:themeFillShade="F2"/>
            <w:noWrap/>
          </w:tcPr>
          <w:p w14:paraId="2E7CCDFE" w14:textId="0715AB59" w:rsidR="009054CC" w:rsidRDefault="009054CC" w:rsidP="003F0286">
            <w:pPr>
              <w:pStyle w:val="ListNumber"/>
              <w:numPr>
                <w:ilvl w:val="0"/>
                <w:numId w:val="0"/>
              </w:numPr>
              <w:jc w:val="left"/>
            </w:pPr>
            <w:r>
              <w:t>December 8, 2022</w:t>
            </w:r>
          </w:p>
        </w:tc>
        <w:tc>
          <w:tcPr>
            <w:tcW w:w="7470" w:type="dxa"/>
            <w:shd w:val="clear" w:color="auto" w:fill="F2F2F2" w:themeFill="background1" w:themeFillShade="F2"/>
            <w:noWrap/>
          </w:tcPr>
          <w:p w14:paraId="04F75182" w14:textId="1947D5AF" w:rsidR="009054CC" w:rsidRDefault="009054CC" w:rsidP="00F61E85">
            <w:pPr>
              <w:pStyle w:val="ListNumber"/>
              <w:numPr>
                <w:ilvl w:val="0"/>
                <w:numId w:val="0"/>
              </w:numPr>
            </w:pPr>
            <w:r>
              <w:t>Addendum 8</w:t>
            </w:r>
          </w:p>
        </w:tc>
      </w:tr>
      <w:tr w:rsidR="001C4FFD" w:rsidRPr="00A7028F" w14:paraId="6EFB667D" w14:textId="77777777" w:rsidTr="005C6B16">
        <w:trPr>
          <w:trHeight w:val="300"/>
        </w:trPr>
        <w:tc>
          <w:tcPr>
            <w:tcW w:w="2340" w:type="dxa"/>
            <w:shd w:val="clear" w:color="auto" w:fill="F2F2F2" w:themeFill="background1" w:themeFillShade="F2"/>
            <w:noWrap/>
          </w:tcPr>
          <w:p w14:paraId="1414A500" w14:textId="107E8921" w:rsidR="001C4FFD" w:rsidRDefault="00CA1A41" w:rsidP="003F0286">
            <w:pPr>
              <w:pStyle w:val="ListNumber"/>
              <w:numPr>
                <w:ilvl w:val="0"/>
                <w:numId w:val="0"/>
              </w:numPr>
              <w:jc w:val="left"/>
            </w:pPr>
            <w:r>
              <w:t xml:space="preserve">December </w:t>
            </w:r>
            <w:r w:rsidR="00523098">
              <w:t>19</w:t>
            </w:r>
            <w:r>
              <w:t>, 2022</w:t>
            </w:r>
          </w:p>
        </w:tc>
        <w:tc>
          <w:tcPr>
            <w:tcW w:w="7470" w:type="dxa"/>
            <w:shd w:val="clear" w:color="auto" w:fill="F2F2F2" w:themeFill="background1" w:themeFillShade="F2"/>
            <w:noWrap/>
          </w:tcPr>
          <w:p w14:paraId="770AA8D2" w14:textId="517B19DC" w:rsidR="001C4FFD" w:rsidRDefault="00CA1A41" w:rsidP="00F61E85">
            <w:pPr>
              <w:pStyle w:val="ListNumber"/>
              <w:numPr>
                <w:ilvl w:val="0"/>
                <w:numId w:val="0"/>
              </w:numPr>
            </w:pPr>
            <w:r>
              <w:t>Addendum 9</w:t>
            </w:r>
          </w:p>
        </w:tc>
      </w:tr>
      <w:tr w:rsidR="00087235" w14:paraId="3048C4E5" w14:textId="77777777" w:rsidTr="00087235">
        <w:trPr>
          <w:trHeight w:val="300"/>
        </w:trPr>
        <w:tc>
          <w:tcPr>
            <w:tcW w:w="23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AC07785" w14:textId="2CBF36FA" w:rsidR="00087235" w:rsidRDefault="00087235">
            <w:pPr>
              <w:pStyle w:val="ListNumber"/>
              <w:numPr>
                <w:ilvl w:val="0"/>
                <w:numId w:val="0"/>
              </w:numPr>
              <w:tabs>
                <w:tab w:val="left" w:pos="720"/>
              </w:tabs>
              <w:spacing w:line="256" w:lineRule="auto"/>
              <w:jc w:val="left"/>
            </w:pPr>
            <w:r>
              <w:t>March 29, 2023</w:t>
            </w:r>
          </w:p>
        </w:tc>
        <w:tc>
          <w:tcPr>
            <w:tcW w:w="747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4B5DF6A" w14:textId="77777777" w:rsidR="00087235" w:rsidRDefault="00087235">
            <w:pPr>
              <w:pStyle w:val="ListNumber"/>
              <w:numPr>
                <w:ilvl w:val="0"/>
                <w:numId w:val="0"/>
              </w:numPr>
              <w:tabs>
                <w:tab w:val="left" w:pos="720"/>
              </w:tabs>
              <w:spacing w:line="256" w:lineRule="auto"/>
            </w:pPr>
            <w:r>
              <w:t>Addendum 10</w:t>
            </w:r>
          </w:p>
        </w:tc>
      </w:tr>
      <w:tr w:rsidR="00087235" w:rsidRPr="00A7028F" w14:paraId="02682C50" w14:textId="77777777" w:rsidTr="005C6B16">
        <w:trPr>
          <w:trHeight w:val="300"/>
        </w:trPr>
        <w:tc>
          <w:tcPr>
            <w:tcW w:w="2340" w:type="dxa"/>
            <w:shd w:val="clear" w:color="auto" w:fill="F2F2F2" w:themeFill="background1" w:themeFillShade="F2"/>
            <w:noWrap/>
          </w:tcPr>
          <w:p w14:paraId="3BBF7253" w14:textId="23C448CA" w:rsidR="00087235" w:rsidRDefault="00047392" w:rsidP="003F0286">
            <w:pPr>
              <w:pStyle w:val="ListNumber"/>
              <w:numPr>
                <w:ilvl w:val="0"/>
                <w:numId w:val="0"/>
              </w:numPr>
              <w:jc w:val="left"/>
            </w:pPr>
            <w:r>
              <w:t xml:space="preserve">July </w:t>
            </w:r>
            <w:r w:rsidR="00B53249">
              <w:t>18</w:t>
            </w:r>
            <w:r>
              <w:t>, 2023</w:t>
            </w:r>
          </w:p>
        </w:tc>
        <w:tc>
          <w:tcPr>
            <w:tcW w:w="7470" w:type="dxa"/>
            <w:shd w:val="clear" w:color="auto" w:fill="F2F2F2" w:themeFill="background1" w:themeFillShade="F2"/>
            <w:noWrap/>
          </w:tcPr>
          <w:p w14:paraId="3A91B20B" w14:textId="3666291B" w:rsidR="00087235" w:rsidRDefault="00F8612C" w:rsidP="00F61E85">
            <w:pPr>
              <w:pStyle w:val="ListNumber"/>
              <w:numPr>
                <w:ilvl w:val="0"/>
                <w:numId w:val="0"/>
              </w:numPr>
            </w:pPr>
            <w:r>
              <w:t>Addendum 11</w:t>
            </w:r>
          </w:p>
        </w:tc>
      </w:tr>
      <w:tr w:rsidR="00D70215" w:rsidRPr="00A7028F" w14:paraId="694966FE" w14:textId="77777777" w:rsidTr="005C6B16">
        <w:trPr>
          <w:trHeight w:val="300"/>
        </w:trPr>
        <w:tc>
          <w:tcPr>
            <w:tcW w:w="2340" w:type="dxa"/>
            <w:shd w:val="clear" w:color="auto" w:fill="F2F2F2" w:themeFill="background1" w:themeFillShade="F2"/>
            <w:noWrap/>
          </w:tcPr>
          <w:p w14:paraId="6E68BDF6" w14:textId="1FE30458" w:rsidR="00D70215" w:rsidRDefault="00D70215" w:rsidP="003F0286">
            <w:pPr>
              <w:pStyle w:val="ListNumber"/>
              <w:numPr>
                <w:ilvl w:val="0"/>
                <w:numId w:val="0"/>
              </w:numPr>
              <w:jc w:val="left"/>
            </w:pPr>
            <w:r>
              <w:t xml:space="preserve">August </w:t>
            </w:r>
            <w:r w:rsidR="009325E2">
              <w:t>11</w:t>
            </w:r>
            <w:r>
              <w:t>, 2023</w:t>
            </w:r>
          </w:p>
        </w:tc>
        <w:tc>
          <w:tcPr>
            <w:tcW w:w="7470" w:type="dxa"/>
            <w:shd w:val="clear" w:color="auto" w:fill="F2F2F2" w:themeFill="background1" w:themeFillShade="F2"/>
            <w:noWrap/>
          </w:tcPr>
          <w:p w14:paraId="434C82F9" w14:textId="38841ADD" w:rsidR="00D70215" w:rsidRDefault="00D70215" w:rsidP="00F61E85">
            <w:pPr>
              <w:pStyle w:val="ListNumber"/>
              <w:numPr>
                <w:ilvl w:val="0"/>
                <w:numId w:val="0"/>
              </w:numPr>
            </w:pPr>
            <w:r>
              <w:t>Addendum 12</w:t>
            </w:r>
          </w:p>
        </w:tc>
      </w:tr>
      <w:tr w:rsidR="00582612" w:rsidRPr="00A7028F" w14:paraId="666C2752" w14:textId="77777777" w:rsidTr="005C6B16">
        <w:trPr>
          <w:trHeight w:val="300"/>
          <w:ins w:id="1" w:author="Christine Dunham" w:date="2023-10-30T11:03:00Z"/>
        </w:trPr>
        <w:tc>
          <w:tcPr>
            <w:tcW w:w="2340" w:type="dxa"/>
            <w:shd w:val="clear" w:color="auto" w:fill="F2F2F2" w:themeFill="background1" w:themeFillShade="F2"/>
            <w:noWrap/>
          </w:tcPr>
          <w:p w14:paraId="4C54C903" w14:textId="1C267D76" w:rsidR="00582612" w:rsidRDefault="00B87E7E" w:rsidP="003F0286">
            <w:pPr>
              <w:pStyle w:val="ListNumber"/>
              <w:numPr>
                <w:ilvl w:val="0"/>
                <w:numId w:val="0"/>
              </w:numPr>
              <w:jc w:val="left"/>
              <w:rPr>
                <w:ins w:id="2" w:author="Christine Dunham" w:date="2023-10-30T11:03:00Z"/>
              </w:rPr>
            </w:pPr>
            <w:r>
              <w:t>August 22, 2023</w:t>
            </w:r>
          </w:p>
        </w:tc>
        <w:tc>
          <w:tcPr>
            <w:tcW w:w="7470" w:type="dxa"/>
            <w:shd w:val="clear" w:color="auto" w:fill="F2F2F2" w:themeFill="background1" w:themeFillShade="F2"/>
            <w:noWrap/>
          </w:tcPr>
          <w:p w14:paraId="6BB052FA" w14:textId="2042E2A4" w:rsidR="00582612" w:rsidRDefault="00B87E7E" w:rsidP="00F61E85">
            <w:pPr>
              <w:pStyle w:val="ListNumber"/>
              <w:numPr>
                <w:ilvl w:val="0"/>
                <w:numId w:val="0"/>
              </w:numPr>
              <w:rPr>
                <w:ins w:id="3" w:author="Christine Dunham" w:date="2023-10-30T11:03:00Z"/>
              </w:rPr>
            </w:pPr>
            <w:r>
              <w:t>Addendum 13</w:t>
            </w:r>
          </w:p>
        </w:tc>
      </w:tr>
      <w:tr w:rsidR="00B87E7E" w:rsidRPr="00A7028F" w14:paraId="0A6DD667" w14:textId="77777777" w:rsidTr="005C6B16">
        <w:trPr>
          <w:trHeight w:val="300"/>
          <w:ins w:id="4" w:author="Christine Dunham" w:date="2023-10-30T11:03:00Z"/>
        </w:trPr>
        <w:tc>
          <w:tcPr>
            <w:tcW w:w="2340" w:type="dxa"/>
            <w:shd w:val="clear" w:color="auto" w:fill="F2F2F2" w:themeFill="background1" w:themeFillShade="F2"/>
            <w:noWrap/>
          </w:tcPr>
          <w:p w14:paraId="2A2C46FD" w14:textId="7C2CAD57" w:rsidR="00B87E7E" w:rsidRDefault="00B87E7E" w:rsidP="003F0286">
            <w:pPr>
              <w:pStyle w:val="ListNumber"/>
              <w:numPr>
                <w:ilvl w:val="0"/>
                <w:numId w:val="0"/>
              </w:numPr>
              <w:jc w:val="left"/>
              <w:rPr>
                <w:ins w:id="5" w:author="Christine Dunham" w:date="2023-10-30T11:03:00Z"/>
              </w:rPr>
            </w:pPr>
            <w:ins w:id="6" w:author="Christine Dunham" w:date="2023-10-30T11:03:00Z">
              <w:r>
                <w:t xml:space="preserve">November </w:t>
              </w:r>
            </w:ins>
            <w:ins w:id="7" w:author="Stacey Drohan" w:date="2023-11-06T09:16:00Z">
              <w:r w:rsidR="000D19D6">
                <w:t>8</w:t>
              </w:r>
            </w:ins>
            <w:ins w:id="8" w:author="Christine Dunham" w:date="2023-10-30T11:03:00Z">
              <w:del w:id="9" w:author="Stacey Drohan" w:date="2023-11-06T09:16:00Z">
                <w:r w:rsidDel="000D19D6">
                  <w:delText>7</w:delText>
                </w:r>
              </w:del>
              <w:r>
                <w:t>, 2023</w:t>
              </w:r>
            </w:ins>
          </w:p>
        </w:tc>
        <w:tc>
          <w:tcPr>
            <w:tcW w:w="7470" w:type="dxa"/>
            <w:shd w:val="clear" w:color="auto" w:fill="F2F2F2" w:themeFill="background1" w:themeFillShade="F2"/>
            <w:noWrap/>
          </w:tcPr>
          <w:p w14:paraId="7FAC2755" w14:textId="59BF39C4" w:rsidR="00B87E7E" w:rsidRDefault="00B87E7E" w:rsidP="00F61E85">
            <w:pPr>
              <w:pStyle w:val="ListNumber"/>
              <w:numPr>
                <w:ilvl w:val="0"/>
                <w:numId w:val="0"/>
              </w:numPr>
              <w:rPr>
                <w:ins w:id="10" w:author="Christine Dunham" w:date="2023-10-30T11:03:00Z"/>
              </w:rPr>
            </w:pPr>
            <w:ins w:id="11" w:author="Christine Dunham" w:date="2023-10-30T11:04:00Z">
              <w:r>
                <w:t>Addendum 14</w:t>
              </w:r>
            </w:ins>
          </w:p>
        </w:tc>
      </w:tr>
    </w:tbl>
    <w:p w14:paraId="3EF03696" w14:textId="2585251E" w:rsidR="00042B5F" w:rsidRPr="00A7028F" w:rsidRDefault="00042B5F" w:rsidP="006C7E29">
      <w:pPr>
        <w:pStyle w:val="TitlePageDate"/>
        <w:rPr>
          <w:szCs w:val="32"/>
        </w:rPr>
      </w:pPr>
    </w:p>
    <w:p w14:paraId="4A9596D3" w14:textId="77777777" w:rsidR="00265F32" w:rsidRPr="00A7028F" w:rsidRDefault="00265F32" w:rsidP="006C7E29">
      <w:pPr>
        <w:pStyle w:val="TitlePageDate"/>
        <w:rPr>
          <w:szCs w:val="32"/>
        </w:rPr>
      </w:pPr>
    </w:p>
    <w:p w14:paraId="206AE4FF" w14:textId="77777777" w:rsidR="0098075F" w:rsidRPr="00A7028F" w:rsidRDefault="0098075F" w:rsidP="006C7E29">
      <w:pPr>
        <w:pStyle w:val="TitlePageDate"/>
        <w:rPr>
          <w:szCs w:val="32"/>
        </w:rPr>
      </w:pPr>
    </w:p>
    <w:p w14:paraId="3FDFCF92" w14:textId="0991E171" w:rsidR="009633BE" w:rsidRPr="00C80DBC" w:rsidRDefault="009633BE" w:rsidP="006C7E29">
      <w:pPr>
        <w:pStyle w:val="TitlePageDate"/>
        <w:rPr>
          <w:b/>
          <w:color w:val="3A639E"/>
          <w:sz w:val="28"/>
          <w:szCs w:val="28"/>
        </w:rPr>
        <w:sectPr w:rsidR="009633BE" w:rsidRPr="00C80DBC" w:rsidSect="0098075F">
          <w:pgSz w:w="12240" w:h="15840"/>
          <w:pgMar w:top="1440" w:right="900" w:bottom="1440" w:left="1440" w:header="720" w:footer="720" w:gutter="0"/>
          <w:cols w:space="720"/>
          <w:docGrid w:linePitch="360"/>
        </w:sectPr>
      </w:pPr>
    </w:p>
    <w:sdt>
      <w:sdtPr>
        <w:rPr>
          <w:b w:val="0"/>
          <w:sz w:val="22"/>
          <w:highlight w:val="yellow"/>
        </w:rPr>
        <w:id w:val="-544593666"/>
        <w:docPartObj>
          <w:docPartGallery w:val="Table of Contents"/>
          <w:docPartUnique/>
        </w:docPartObj>
      </w:sdtPr>
      <w:sdtEndPr>
        <w:rPr>
          <w:bCs/>
          <w:noProof/>
          <w:highlight w:val="none"/>
        </w:rPr>
      </w:sdtEndPr>
      <w:sdtContent>
        <w:p w14:paraId="2219CAB6" w14:textId="745B5B2E" w:rsidR="00BE4EF0" w:rsidRPr="00A7028F" w:rsidRDefault="00BE4EF0" w:rsidP="008328D7">
          <w:pPr>
            <w:pStyle w:val="TOCHeading"/>
            <w:ind w:right="180"/>
          </w:pPr>
          <w:r w:rsidRPr="00A7028F">
            <w:t>Table of Contents</w:t>
          </w:r>
        </w:p>
        <w:p w14:paraId="1AD87FC0" w14:textId="5CA1F55E" w:rsidR="00543CB2" w:rsidRDefault="00BE4EF0">
          <w:pPr>
            <w:pStyle w:val="TOC1"/>
            <w:rPr>
              <w:ins w:id="12" w:author="Stacey Drohan" w:date="2023-11-06T11:27:00Z"/>
              <w:rFonts w:asciiTheme="minorHAnsi" w:eastAsiaTheme="minorEastAsia" w:hAnsiTheme="minorHAnsi" w:cstheme="minorBidi"/>
              <w:b w:val="0"/>
              <w:caps w:val="0"/>
              <w:noProof/>
              <w:kern w:val="2"/>
              <w:szCs w:val="22"/>
              <w14:ligatures w14:val="standardContextual"/>
            </w:rPr>
          </w:pPr>
          <w:r w:rsidRPr="00A7028F">
            <w:rPr>
              <w:rFonts w:ascii="Century Gothic" w:hAnsi="Century Gothic"/>
            </w:rPr>
            <w:fldChar w:fldCharType="begin"/>
          </w:r>
          <w:r w:rsidRPr="00A7028F">
            <w:rPr>
              <w:rFonts w:ascii="Century Gothic" w:hAnsi="Century Gothic"/>
            </w:rPr>
            <w:instrText xml:space="preserve"> TOC \o "1-3" \h \z \u </w:instrText>
          </w:r>
          <w:r w:rsidRPr="00A7028F">
            <w:rPr>
              <w:rFonts w:ascii="Century Gothic" w:hAnsi="Century Gothic"/>
            </w:rPr>
            <w:fldChar w:fldCharType="separate"/>
          </w:r>
          <w:ins w:id="13" w:author="Stacey Drohan" w:date="2023-11-06T11:27:00Z">
            <w:r w:rsidR="00543CB2" w:rsidRPr="00D12D1F">
              <w:rPr>
                <w:rStyle w:val="Hyperlink"/>
                <w:noProof/>
              </w:rPr>
              <w:fldChar w:fldCharType="begin"/>
            </w:r>
            <w:r w:rsidR="00543CB2" w:rsidRPr="00D12D1F">
              <w:rPr>
                <w:rStyle w:val="Hyperlink"/>
                <w:noProof/>
              </w:rPr>
              <w:instrText xml:space="preserve"> </w:instrText>
            </w:r>
            <w:r w:rsidR="00543CB2">
              <w:rPr>
                <w:noProof/>
              </w:rPr>
              <w:instrText>HYPERLINK \l "_Toc150162440"</w:instrText>
            </w:r>
            <w:r w:rsidR="00543CB2" w:rsidRPr="00D12D1F">
              <w:rPr>
                <w:rStyle w:val="Hyperlink"/>
                <w:noProof/>
              </w:rPr>
              <w:instrText xml:space="preserve"> </w:instrText>
            </w:r>
            <w:r w:rsidR="00543CB2" w:rsidRPr="00D12D1F">
              <w:rPr>
                <w:rStyle w:val="Hyperlink"/>
                <w:noProof/>
              </w:rPr>
            </w:r>
            <w:r w:rsidR="00543CB2" w:rsidRPr="00D12D1F">
              <w:rPr>
                <w:rStyle w:val="Hyperlink"/>
                <w:noProof/>
              </w:rPr>
              <w:fldChar w:fldCharType="separate"/>
            </w:r>
            <w:r w:rsidR="00543CB2" w:rsidRPr="00D12D1F">
              <w:rPr>
                <w:rStyle w:val="Hyperlink"/>
                <w:noProof/>
              </w:rPr>
              <w:t>1</w:t>
            </w:r>
            <w:r w:rsidR="00543CB2">
              <w:rPr>
                <w:rFonts w:asciiTheme="minorHAnsi" w:eastAsiaTheme="minorEastAsia" w:hAnsiTheme="minorHAnsi" w:cstheme="minorBidi"/>
                <w:b w:val="0"/>
                <w:caps w:val="0"/>
                <w:noProof/>
                <w:kern w:val="2"/>
                <w:szCs w:val="22"/>
                <w14:ligatures w14:val="standardContextual"/>
              </w:rPr>
              <w:tab/>
            </w:r>
            <w:r w:rsidR="00543CB2" w:rsidRPr="00D12D1F">
              <w:rPr>
                <w:rStyle w:val="Hyperlink"/>
                <w:noProof/>
              </w:rPr>
              <w:t>INTRODUCTION</w:t>
            </w:r>
            <w:r w:rsidR="00543CB2">
              <w:rPr>
                <w:noProof/>
                <w:webHidden/>
              </w:rPr>
              <w:tab/>
            </w:r>
            <w:r w:rsidR="00543CB2">
              <w:rPr>
                <w:noProof/>
                <w:webHidden/>
              </w:rPr>
              <w:fldChar w:fldCharType="begin"/>
            </w:r>
            <w:r w:rsidR="00543CB2">
              <w:rPr>
                <w:noProof/>
                <w:webHidden/>
              </w:rPr>
              <w:instrText xml:space="preserve"> PAGEREF _Toc150162440 \h </w:instrText>
            </w:r>
          </w:ins>
          <w:r w:rsidR="00543CB2">
            <w:rPr>
              <w:noProof/>
              <w:webHidden/>
            </w:rPr>
          </w:r>
          <w:r w:rsidR="00543CB2">
            <w:rPr>
              <w:noProof/>
              <w:webHidden/>
            </w:rPr>
            <w:fldChar w:fldCharType="separate"/>
          </w:r>
          <w:ins w:id="14" w:author="Stacey Drohan" w:date="2023-11-06T11:27:00Z">
            <w:r w:rsidR="00543CB2">
              <w:rPr>
                <w:noProof/>
                <w:webHidden/>
              </w:rPr>
              <w:t>1</w:t>
            </w:r>
            <w:r w:rsidR="00543CB2">
              <w:rPr>
                <w:noProof/>
                <w:webHidden/>
              </w:rPr>
              <w:fldChar w:fldCharType="end"/>
            </w:r>
            <w:r w:rsidR="00543CB2" w:rsidRPr="00D12D1F">
              <w:rPr>
                <w:rStyle w:val="Hyperlink"/>
                <w:noProof/>
              </w:rPr>
              <w:fldChar w:fldCharType="end"/>
            </w:r>
          </w:ins>
        </w:p>
        <w:p w14:paraId="7EA9B8B2" w14:textId="3385BC32" w:rsidR="00543CB2" w:rsidRDefault="00543CB2" w:rsidP="00543CB2">
          <w:pPr>
            <w:pStyle w:val="TOC2"/>
            <w:rPr>
              <w:ins w:id="15" w:author="Stacey Drohan" w:date="2023-11-06T11:27:00Z"/>
              <w:rFonts w:asciiTheme="minorHAnsi" w:eastAsiaTheme="minorEastAsia" w:hAnsiTheme="minorHAnsi" w:cstheme="minorBidi"/>
              <w:noProof/>
              <w:kern w:val="2"/>
              <w:szCs w:val="22"/>
              <w14:ligatures w14:val="standardContextual"/>
            </w:rPr>
          </w:pPr>
          <w:ins w:id="1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w:t>
            </w:r>
            <w:r>
              <w:rPr>
                <w:rFonts w:asciiTheme="minorHAnsi" w:eastAsiaTheme="minorEastAsia" w:hAnsiTheme="minorHAnsi" w:cstheme="minorBidi"/>
                <w:noProof/>
                <w:kern w:val="2"/>
                <w:szCs w:val="22"/>
                <w14:ligatures w14:val="standardContextual"/>
              </w:rPr>
              <w:tab/>
            </w:r>
            <w:r w:rsidRPr="00D12D1F">
              <w:rPr>
                <w:rStyle w:val="Hyperlink"/>
                <w:noProof/>
              </w:rPr>
              <w:t>Purpose</w:t>
            </w:r>
            <w:r>
              <w:rPr>
                <w:noProof/>
                <w:webHidden/>
              </w:rPr>
              <w:tab/>
            </w:r>
            <w:r>
              <w:rPr>
                <w:noProof/>
                <w:webHidden/>
              </w:rPr>
              <w:fldChar w:fldCharType="begin"/>
            </w:r>
            <w:r>
              <w:rPr>
                <w:noProof/>
                <w:webHidden/>
              </w:rPr>
              <w:instrText xml:space="preserve"> PAGEREF _Toc150162441 \h </w:instrText>
            </w:r>
          </w:ins>
          <w:r>
            <w:rPr>
              <w:noProof/>
              <w:webHidden/>
            </w:rPr>
          </w:r>
          <w:r>
            <w:rPr>
              <w:noProof/>
              <w:webHidden/>
            </w:rPr>
            <w:fldChar w:fldCharType="separate"/>
          </w:r>
          <w:ins w:id="17" w:author="Stacey Drohan" w:date="2023-11-06T11:27:00Z">
            <w:r>
              <w:rPr>
                <w:noProof/>
                <w:webHidden/>
              </w:rPr>
              <w:t>1</w:t>
            </w:r>
            <w:r>
              <w:rPr>
                <w:noProof/>
                <w:webHidden/>
              </w:rPr>
              <w:fldChar w:fldCharType="end"/>
            </w:r>
            <w:r w:rsidRPr="00D12D1F">
              <w:rPr>
                <w:rStyle w:val="Hyperlink"/>
                <w:noProof/>
              </w:rPr>
              <w:fldChar w:fldCharType="end"/>
            </w:r>
          </w:ins>
        </w:p>
        <w:p w14:paraId="501F7D99" w14:textId="10B517F9" w:rsidR="00543CB2" w:rsidRDefault="00543CB2" w:rsidP="00543CB2">
          <w:pPr>
            <w:pStyle w:val="TOC2"/>
            <w:rPr>
              <w:ins w:id="18" w:author="Stacey Drohan" w:date="2023-11-06T11:27:00Z"/>
              <w:rFonts w:asciiTheme="minorHAnsi" w:eastAsiaTheme="minorEastAsia" w:hAnsiTheme="minorHAnsi" w:cstheme="minorBidi"/>
              <w:noProof/>
              <w:kern w:val="2"/>
              <w:szCs w:val="22"/>
              <w14:ligatures w14:val="standardContextual"/>
            </w:rPr>
          </w:pPr>
          <w:ins w:id="1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w:t>
            </w:r>
            <w:r>
              <w:rPr>
                <w:rFonts w:asciiTheme="minorHAnsi" w:eastAsiaTheme="minorEastAsia" w:hAnsiTheme="minorHAnsi" w:cstheme="minorBidi"/>
                <w:noProof/>
                <w:kern w:val="2"/>
                <w:szCs w:val="22"/>
                <w14:ligatures w14:val="standardContextual"/>
              </w:rPr>
              <w:tab/>
            </w:r>
            <w:r w:rsidRPr="00D12D1F">
              <w:rPr>
                <w:rStyle w:val="Hyperlink"/>
                <w:noProof/>
              </w:rPr>
              <w:t>Contract Term</w:t>
            </w:r>
            <w:r>
              <w:rPr>
                <w:noProof/>
                <w:webHidden/>
              </w:rPr>
              <w:tab/>
            </w:r>
            <w:r>
              <w:rPr>
                <w:noProof/>
                <w:webHidden/>
              </w:rPr>
              <w:fldChar w:fldCharType="begin"/>
            </w:r>
            <w:r>
              <w:rPr>
                <w:noProof/>
                <w:webHidden/>
              </w:rPr>
              <w:instrText xml:space="preserve"> PAGEREF _Toc150162442 \h </w:instrText>
            </w:r>
          </w:ins>
          <w:r>
            <w:rPr>
              <w:noProof/>
              <w:webHidden/>
            </w:rPr>
          </w:r>
          <w:r>
            <w:rPr>
              <w:noProof/>
              <w:webHidden/>
            </w:rPr>
            <w:fldChar w:fldCharType="separate"/>
          </w:r>
          <w:ins w:id="20" w:author="Stacey Drohan" w:date="2023-11-06T11:27:00Z">
            <w:r>
              <w:rPr>
                <w:noProof/>
                <w:webHidden/>
              </w:rPr>
              <w:t>1</w:t>
            </w:r>
            <w:r>
              <w:rPr>
                <w:noProof/>
                <w:webHidden/>
              </w:rPr>
              <w:fldChar w:fldCharType="end"/>
            </w:r>
            <w:r w:rsidRPr="00D12D1F">
              <w:rPr>
                <w:rStyle w:val="Hyperlink"/>
                <w:noProof/>
              </w:rPr>
              <w:fldChar w:fldCharType="end"/>
            </w:r>
          </w:ins>
        </w:p>
        <w:p w14:paraId="63223703" w14:textId="6984630D" w:rsidR="00543CB2" w:rsidRDefault="00543CB2" w:rsidP="00543CB2">
          <w:pPr>
            <w:pStyle w:val="TOC2"/>
            <w:rPr>
              <w:ins w:id="21" w:author="Stacey Drohan" w:date="2023-11-06T11:27:00Z"/>
              <w:rFonts w:asciiTheme="minorHAnsi" w:eastAsiaTheme="minorEastAsia" w:hAnsiTheme="minorHAnsi" w:cstheme="minorBidi"/>
              <w:noProof/>
              <w:kern w:val="2"/>
              <w:szCs w:val="22"/>
              <w14:ligatures w14:val="standardContextual"/>
            </w:rPr>
          </w:pPr>
          <w:ins w:id="2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w:t>
            </w:r>
            <w:r>
              <w:rPr>
                <w:rFonts w:asciiTheme="minorHAnsi" w:eastAsiaTheme="minorEastAsia" w:hAnsiTheme="minorHAnsi" w:cstheme="minorBidi"/>
                <w:noProof/>
                <w:kern w:val="2"/>
                <w:szCs w:val="22"/>
                <w14:ligatures w14:val="standardContextual"/>
              </w:rPr>
              <w:tab/>
            </w:r>
            <w:r w:rsidRPr="00D12D1F">
              <w:rPr>
                <w:rStyle w:val="Hyperlink"/>
                <w:noProof/>
              </w:rPr>
              <w:t>Eligible Contractors</w:t>
            </w:r>
            <w:r>
              <w:rPr>
                <w:noProof/>
                <w:webHidden/>
              </w:rPr>
              <w:tab/>
            </w:r>
            <w:r>
              <w:rPr>
                <w:noProof/>
                <w:webHidden/>
              </w:rPr>
              <w:fldChar w:fldCharType="begin"/>
            </w:r>
            <w:r>
              <w:rPr>
                <w:noProof/>
                <w:webHidden/>
              </w:rPr>
              <w:instrText xml:space="preserve"> PAGEREF _Toc150162443 \h </w:instrText>
            </w:r>
          </w:ins>
          <w:r>
            <w:rPr>
              <w:noProof/>
              <w:webHidden/>
            </w:rPr>
          </w:r>
          <w:r>
            <w:rPr>
              <w:noProof/>
              <w:webHidden/>
            </w:rPr>
            <w:fldChar w:fldCharType="separate"/>
          </w:r>
          <w:ins w:id="23" w:author="Stacey Drohan" w:date="2023-11-06T11:27:00Z">
            <w:r>
              <w:rPr>
                <w:noProof/>
                <w:webHidden/>
              </w:rPr>
              <w:t>2</w:t>
            </w:r>
            <w:r>
              <w:rPr>
                <w:noProof/>
                <w:webHidden/>
              </w:rPr>
              <w:fldChar w:fldCharType="end"/>
            </w:r>
            <w:r w:rsidRPr="00D12D1F">
              <w:rPr>
                <w:rStyle w:val="Hyperlink"/>
                <w:noProof/>
              </w:rPr>
              <w:fldChar w:fldCharType="end"/>
            </w:r>
          </w:ins>
        </w:p>
        <w:p w14:paraId="32A56587" w14:textId="5701FB7A" w:rsidR="00543CB2" w:rsidRDefault="00543CB2" w:rsidP="00543CB2">
          <w:pPr>
            <w:pStyle w:val="TOC2"/>
            <w:rPr>
              <w:ins w:id="24" w:author="Stacey Drohan" w:date="2023-11-06T11:27:00Z"/>
              <w:rFonts w:asciiTheme="minorHAnsi" w:eastAsiaTheme="minorEastAsia" w:hAnsiTheme="minorHAnsi" w:cstheme="minorBidi"/>
              <w:noProof/>
              <w:kern w:val="2"/>
              <w:szCs w:val="22"/>
              <w14:ligatures w14:val="standardContextual"/>
            </w:rPr>
          </w:pPr>
          <w:ins w:id="2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1.4</w:t>
            </w:r>
            <w:r>
              <w:rPr>
                <w:rFonts w:asciiTheme="minorHAnsi" w:eastAsiaTheme="minorEastAsia" w:hAnsiTheme="minorHAnsi" w:cstheme="minorBidi"/>
                <w:noProof/>
                <w:kern w:val="2"/>
                <w:szCs w:val="22"/>
                <w14:ligatures w14:val="standardContextual"/>
              </w:rPr>
              <w:tab/>
            </w:r>
            <w:r w:rsidRPr="00D12D1F">
              <w:rPr>
                <w:rStyle w:val="Hyperlink"/>
                <w:noProof/>
              </w:rPr>
              <w:t>Minimum Bidder Requirements</w:t>
            </w:r>
            <w:r>
              <w:rPr>
                <w:noProof/>
                <w:webHidden/>
              </w:rPr>
              <w:tab/>
            </w:r>
            <w:r>
              <w:rPr>
                <w:noProof/>
                <w:webHidden/>
              </w:rPr>
              <w:fldChar w:fldCharType="begin"/>
            </w:r>
            <w:r>
              <w:rPr>
                <w:noProof/>
                <w:webHidden/>
              </w:rPr>
              <w:instrText xml:space="preserve"> PAGEREF _Toc150162444 \h </w:instrText>
            </w:r>
          </w:ins>
          <w:r>
            <w:rPr>
              <w:noProof/>
              <w:webHidden/>
            </w:rPr>
          </w:r>
          <w:r>
            <w:rPr>
              <w:noProof/>
              <w:webHidden/>
            </w:rPr>
            <w:fldChar w:fldCharType="separate"/>
          </w:r>
          <w:ins w:id="26" w:author="Stacey Drohan" w:date="2023-11-06T11:27:00Z">
            <w:r>
              <w:rPr>
                <w:noProof/>
                <w:webHidden/>
              </w:rPr>
              <w:t>2</w:t>
            </w:r>
            <w:r>
              <w:rPr>
                <w:noProof/>
                <w:webHidden/>
              </w:rPr>
              <w:fldChar w:fldCharType="end"/>
            </w:r>
            <w:r w:rsidRPr="00D12D1F">
              <w:rPr>
                <w:rStyle w:val="Hyperlink"/>
                <w:noProof/>
              </w:rPr>
              <w:fldChar w:fldCharType="end"/>
            </w:r>
          </w:ins>
        </w:p>
        <w:p w14:paraId="0E34B40D" w14:textId="39C2BAB1" w:rsidR="00543CB2" w:rsidRDefault="00543CB2" w:rsidP="00543CB2">
          <w:pPr>
            <w:pStyle w:val="TOC2"/>
            <w:rPr>
              <w:ins w:id="27" w:author="Stacey Drohan" w:date="2023-11-06T11:27:00Z"/>
              <w:rFonts w:asciiTheme="minorHAnsi" w:eastAsiaTheme="minorEastAsia" w:hAnsiTheme="minorHAnsi" w:cstheme="minorBidi"/>
              <w:noProof/>
              <w:kern w:val="2"/>
              <w:szCs w:val="22"/>
              <w14:ligatures w14:val="standardContextual"/>
            </w:rPr>
          </w:pPr>
          <w:ins w:id="2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w:t>
            </w:r>
            <w:r>
              <w:rPr>
                <w:rFonts w:asciiTheme="minorHAnsi" w:eastAsiaTheme="minorEastAsia" w:hAnsiTheme="minorHAnsi" w:cstheme="minorBidi"/>
                <w:noProof/>
                <w:kern w:val="2"/>
                <w:szCs w:val="22"/>
                <w14:ligatures w14:val="standardContextual"/>
              </w:rPr>
              <w:tab/>
            </w:r>
            <w:r w:rsidRPr="00D12D1F">
              <w:rPr>
                <w:rStyle w:val="Hyperlink"/>
                <w:noProof/>
              </w:rPr>
              <w:t>Average Annual Budget</w:t>
            </w:r>
            <w:r>
              <w:rPr>
                <w:noProof/>
                <w:webHidden/>
              </w:rPr>
              <w:tab/>
            </w:r>
            <w:r>
              <w:rPr>
                <w:noProof/>
                <w:webHidden/>
              </w:rPr>
              <w:fldChar w:fldCharType="begin"/>
            </w:r>
            <w:r>
              <w:rPr>
                <w:noProof/>
                <w:webHidden/>
              </w:rPr>
              <w:instrText xml:space="preserve"> PAGEREF _Toc150162445 \h </w:instrText>
            </w:r>
          </w:ins>
          <w:r>
            <w:rPr>
              <w:noProof/>
              <w:webHidden/>
            </w:rPr>
          </w:r>
          <w:r>
            <w:rPr>
              <w:noProof/>
              <w:webHidden/>
            </w:rPr>
            <w:fldChar w:fldCharType="separate"/>
          </w:r>
          <w:ins w:id="29" w:author="Stacey Drohan" w:date="2023-11-06T11:27:00Z">
            <w:r>
              <w:rPr>
                <w:noProof/>
                <w:webHidden/>
              </w:rPr>
              <w:t>2</w:t>
            </w:r>
            <w:r>
              <w:rPr>
                <w:noProof/>
                <w:webHidden/>
              </w:rPr>
              <w:fldChar w:fldCharType="end"/>
            </w:r>
            <w:r w:rsidRPr="00D12D1F">
              <w:rPr>
                <w:rStyle w:val="Hyperlink"/>
                <w:noProof/>
              </w:rPr>
              <w:fldChar w:fldCharType="end"/>
            </w:r>
          </w:ins>
        </w:p>
        <w:p w14:paraId="16EC1F8E" w14:textId="7BEAECA1" w:rsidR="00543CB2" w:rsidRDefault="00543CB2" w:rsidP="00543CB2">
          <w:pPr>
            <w:pStyle w:val="TOC2"/>
            <w:rPr>
              <w:ins w:id="30" w:author="Stacey Drohan" w:date="2023-11-06T11:27:00Z"/>
              <w:rFonts w:asciiTheme="minorHAnsi" w:eastAsiaTheme="minorEastAsia" w:hAnsiTheme="minorHAnsi" w:cstheme="minorBidi"/>
              <w:noProof/>
              <w:kern w:val="2"/>
              <w:szCs w:val="22"/>
              <w14:ligatures w14:val="standardContextual"/>
            </w:rPr>
          </w:pPr>
          <w:ins w:id="3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1.6</w:t>
            </w:r>
            <w:r>
              <w:rPr>
                <w:rFonts w:asciiTheme="minorHAnsi" w:eastAsiaTheme="minorEastAsia" w:hAnsiTheme="minorHAnsi" w:cstheme="minorBidi"/>
                <w:noProof/>
                <w:kern w:val="2"/>
                <w:szCs w:val="22"/>
                <w14:ligatures w14:val="standardContextual"/>
              </w:rPr>
              <w:tab/>
            </w:r>
            <w:r w:rsidRPr="00D12D1F">
              <w:rPr>
                <w:rStyle w:val="Hyperlink"/>
                <w:noProof/>
              </w:rPr>
              <w:t>Location Of Work</w:t>
            </w:r>
            <w:r>
              <w:rPr>
                <w:noProof/>
                <w:webHidden/>
              </w:rPr>
              <w:tab/>
            </w:r>
            <w:r>
              <w:rPr>
                <w:noProof/>
                <w:webHidden/>
              </w:rPr>
              <w:fldChar w:fldCharType="begin"/>
            </w:r>
            <w:r>
              <w:rPr>
                <w:noProof/>
                <w:webHidden/>
              </w:rPr>
              <w:instrText xml:space="preserve"> PAGEREF _Toc150162446 \h </w:instrText>
            </w:r>
          </w:ins>
          <w:r>
            <w:rPr>
              <w:noProof/>
              <w:webHidden/>
            </w:rPr>
          </w:r>
          <w:r>
            <w:rPr>
              <w:noProof/>
              <w:webHidden/>
            </w:rPr>
            <w:fldChar w:fldCharType="separate"/>
          </w:r>
          <w:ins w:id="32" w:author="Stacey Drohan" w:date="2023-11-06T11:27:00Z">
            <w:r>
              <w:rPr>
                <w:noProof/>
                <w:webHidden/>
              </w:rPr>
              <w:t>4</w:t>
            </w:r>
            <w:r>
              <w:rPr>
                <w:noProof/>
                <w:webHidden/>
              </w:rPr>
              <w:fldChar w:fldCharType="end"/>
            </w:r>
            <w:r w:rsidRPr="00D12D1F">
              <w:rPr>
                <w:rStyle w:val="Hyperlink"/>
                <w:noProof/>
              </w:rPr>
              <w:fldChar w:fldCharType="end"/>
            </w:r>
          </w:ins>
        </w:p>
        <w:p w14:paraId="7B835357" w14:textId="080006CE" w:rsidR="00543CB2" w:rsidRDefault="00543CB2" w:rsidP="00543CB2">
          <w:pPr>
            <w:pStyle w:val="TOC2"/>
            <w:rPr>
              <w:ins w:id="33" w:author="Stacey Drohan" w:date="2023-11-06T11:27:00Z"/>
              <w:rFonts w:asciiTheme="minorHAnsi" w:eastAsiaTheme="minorEastAsia" w:hAnsiTheme="minorHAnsi" w:cstheme="minorBidi"/>
              <w:noProof/>
              <w:kern w:val="2"/>
              <w:szCs w:val="22"/>
              <w14:ligatures w14:val="standardContextual"/>
            </w:rPr>
          </w:pPr>
          <w:ins w:id="3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1.7</w:t>
            </w:r>
            <w:r>
              <w:rPr>
                <w:rFonts w:asciiTheme="minorHAnsi" w:eastAsiaTheme="minorEastAsia" w:hAnsiTheme="minorHAnsi" w:cstheme="minorBidi"/>
                <w:noProof/>
                <w:kern w:val="2"/>
                <w:szCs w:val="22"/>
                <w14:ligatures w14:val="standardContextual"/>
              </w:rPr>
              <w:tab/>
            </w:r>
            <w:r w:rsidRPr="00D12D1F">
              <w:rPr>
                <w:rStyle w:val="Hyperlink"/>
                <w:noProof/>
              </w:rPr>
              <w:t>Project Hardware, Software And Office Equipment</w:t>
            </w:r>
            <w:r>
              <w:rPr>
                <w:noProof/>
                <w:webHidden/>
              </w:rPr>
              <w:tab/>
            </w:r>
            <w:r>
              <w:rPr>
                <w:noProof/>
                <w:webHidden/>
              </w:rPr>
              <w:fldChar w:fldCharType="begin"/>
            </w:r>
            <w:r>
              <w:rPr>
                <w:noProof/>
                <w:webHidden/>
              </w:rPr>
              <w:instrText xml:space="preserve"> PAGEREF _Toc150162447 \h </w:instrText>
            </w:r>
          </w:ins>
          <w:r>
            <w:rPr>
              <w:noProof/>
              <w:webHidden/>
            </w:rPr>
          </w:r>
          <w:r>
            <w:rPr>
              <w:noProof/>
              <w:webHidden/>
            </w:rPr>
            <w:fldChar w:fldCharType="separate"/>
          </w:r>
          <w:ins w:id="35" w:author="Stacey Drohan" w:date="2023-11-06T11:27:00Z">
            <w:r>
              <w:rPr>
                <w:noProof/>
                <w:webHidden/>
              </w:rPr>
              <w:t>5</w:t>
            </w:r>
            <w:r>
              <w:rPr>
                <w:noProof/>
                <w:webHidden/>
              </w:rPr>
              <w:fldChar w:fldCharType="end"/>
            </w:r>
            <w:r w:rsidRPr="00D12D1F">
              <w:rPr>
                <w:rStyle w:val="Hyperlink"/>
                <w:noProof/>
              </w:rPr>
              <w:fldChar w:fldCharType="end"/>
            </w:r>
          </w:ins>
        </w:p>
        <w:p w14:paraId="782118C1" w14:textId="672BEBED" w:rsidR="00543CB2" w:rsidRDefault="00543CB2" w:rsidP="00543CB2">
          <w:pPr>
            <w:pStyle w:val="TOC2"/>
            <w:rPr>
              <w:ins w:id="36" w:author="Stacey Drohan" w:date="2023-11-06T11:27:00Z"/>
              <w:rFonts w:asciiTheme="minorHAnsi" w:eastAsiaTheme="minorEastAsia" w:hAnsiTheme="minorHAnsi" w:cstheme="minorBidi"/>
              <w:noProof/>
              <w:kern w:val="2"/>
              <w:szCs w:val="22"/>
              <w14:ligatures w14:val="standardContextual"/>
            </w:rPr>
          </w:pPr>
          <w:ins w:id="3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1.8</w:t>
            </w:r>
            <w:r>
              <w:rPr>
                <w:rFonts w:asciiTheme="minorHAnsi" w:eastAsiaTheme="minorEastAsia" w:hAnsiTheme="minorHAnsi" w:cstheme="minorBidi"/>
                <w:noProof/>
                <w:kern w:val="2"/>
                <w:szCs w:val="22"/>
                <w14:ligatures w14:val="standardContextual"/>
              </w:rPr>
              <w:tab/>
            </w:r>
            <w:r w:rsidRPr="00D12D1F">
              <w:rPr>
                <w:rStyle w:val="Hyperlink"/>
                <w:noProof/>
              </w:rPr>
              <w:t>RFP/Proposal Contact</w:t>
            </w:r>
            <w:r>
              <w:rPr>
                <w:noProof/>
                <w:webHidden/>
              </w:rPr>
              <w:tab/>
            </w:r>
            <w:r>
              <w:rPr>
                <w:noProof/>
                <w:webHidden/>
              </w:rPr>
              <w:fldChar w:fldCharType="begin"/>
            </w:r>
            <w:r>
              <w:rPr>
                <w:noProof/>
                <w:webHidden/>
              </w:rPr>
              <w:instrText xml:space="preserve"> PAGEREF _Toc150162448 \h </w:instrText>
            </w:r>
          </w:ins>
          <w:r>
            <w:rPr>
              <w:noProof/>
              <w:webHidden/>
            </w:rPr>
          </w:r>
          <w:r>
            <w:rPr>
              <w:noProof/>
              <w:webHidden/>
            </w:rPr>
            <w:fldChar w:fldCharType="separate"/>
          </w:r>
          <w:ins w:id="38" w:author="Stacey Drohan" w:date="2023-11-06T11:27:00Z">
            <w:r>
              <w:rPr>
                <w:noProof/>
                <w:webHidden/>
              </w:rPr>
              <w:t>5</w:t>
            </w:r>
            <w:r>
              <w:rPr>
                <w:noProof/>
                <w:webHidden/>
              </w:rPr>
              <w:fldChar w:fldCharType="end"/>
            </w:r>
            <w:r w:rsidRPr="00D12D1F">
              <w:rPr>
                <w:rStyle w:val="Hyperlink"/>
                <w:noProof/>
              </w:rPr>
              <w:fldChar w:fldCharType="end"/>
            </w:r>
          </w:ins>
        </w:p>
        <w:p w14:paraId="28BF9089" w14:textId="78E3C172" w:rsidR="00543CB2" w:rsidRDefault="00543CB2" w:rsidP="00543CB2">
          <w:pPr>
            <w:pStyle w:val="TOC2"/>
            <w:rPr>
              <w:ins w:id="39" w:author="Stacey Drohan" w:date="2023-11-06T11:27:00Z"/>
              <w:rFonts w:asciiTheme="minorHAnsi" w:eastAsiaTheme="minorEastAsia" w:hAnsiTheme="minorHAnsi" w:cstheme="minorBidi"/>
              <w:noProof/>
              <w:kern w:val="2"/>
              <w:szCs w:val="22"/>
              <w14:ligatures w14:val="standardContextual"/>
            </w:rPr>
          </w:pPr>
          <w:ins w:id="4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"_Toc150162449"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1.9</w:t>
            </w:r>
            <w:r>
              <w:rPr>
                <w:rFonts w:asciiTheme="minorHAnsi" w:eastAsiaTheme="minorEastAsia" w:hAnsiTheme="minorHAnsi" w:cstheme="minorBidi"/>
                <w:noProof/>
                <w:kern w:val="2"/>
                <w:szCs w:val="22"/>
                <w14:ligatures w14:val="standardContextual"/>
              </w:rPr>
              <w:tab/>
            </w:r>
            <w:r w:rsidRPr="00D12D1F">
              <w:rPr>
                <w:rStyle w:val="Hyperlink"/>
                <w:noProof/>
              </w:rPr>
              <w:t>Procurement Library</w:t>
            </w:r>
            <w:r>
              <w:rPr>
                <w:noProof/>
                <w:webHidden/>
              </w:rPr>
              <w:tab/>
            </w:r>
            <w:r>
              <w:rPr>
                <w:noProof/>
                <w:webHidden/>
              </w:rPr>
              <w:fldChar w:fldCharType="begin"/>
            </w:r>
            <w:r>
              <w:rPr>
                <w:noProof/>
                <w:webHidden/>
              </w:rPr>
              <w:instrText xml:space="preserve"> PAGEREF _Toc150162449 \h </w:instrText>
            </w:r>
          </w:ins>
          <w:r>
            <w:rPr>
              <w:noProof/>
              <w:webHidden/>
            </w:rPr>
          </w:r>
          <w:r>
            <w:rPr>
              <w:noProof/>
              <w:webHidden/>
            </w:rPr>
            <w:fldChar w:fldCharType="separate"/>
          </w:r>
          <w:ins w:id="41" w:author="Stacey Drohan" w:date="2023-11-06T11:27:00Z">
            <w:r>
              <w:rPr>
                <w:noProof/>
                <w:webHidden/>
              </w:rPr>
              <w:t>6</w:t>
            </w:r>
            <w:r>
              <w:rPr>
                <w:noProof/>
                <w:webHidden/>
              </w:rPr>
              <w:fldChar w:fldCharType="end"/>
            </w:r>
            <w:r w:rsidRPr="00D12D1F">
              <w:rPr>
                <w:rStyle w:val="Hyperlink"/>
                <w:noProof/>
              </w:rPr>
              <w:fldChar w:fldCharType="end"/>
            </w:r>
          </w:ins>
        </w:p>
        <w:p w14:paraId="5818AB50" w14:textId="61C82244" w:rsidR="00543CB2" w:rsidRDefault="00543CB2" w:rsidP="00543CB2">
          <w:pPr>
            <w:pStyle w:val="TOC2"/>
            <w:rPr>
              <w:ins w:id="42" w:author="Stacey Drohan" w:date="2023-11-06T11:27:00Z"/>
              <w:rFonts w:asciiTheme="minorHAnsi" w:eastAsiaTheme="minorEastAsia" w:hAnsiTheme="minorHAnsi" w:cstheme="minorBidi"/>
              <w:noProof/>
              <w:kern w:val="2"/>
              <w:szCs w:val="22"/>
              <w14:ligatures w14:val="standardContextual"/>
            </w:rPr>
          </w:pPr>
          <w:ins w:id="4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1.10</w:t>
            </w:r>
            <w:r>
              <w:rPr>
                <w:rFonts w:asciiTheme="minorHAnsi" w:eastAsiaTheme="minorEastAsia" w:hAnsiTheme="minorHAnsi" w:cstheme="minorBidi"/>
                <w:noProof/>
                <w:kern w:val="2"/>
                <w:szCs w:val="22"/>
                <w14:ligatures w14:val="standardContextual"/>
              </w:rPr>
              <w:tab/>
            </w:r>
            <w:r w:rsidRPr="00D12D1F">
              <w:rPr>
                <w:rStyle w:val="Hyperlink"/>
                <w:noProof/>
              </w:rPr>
              <w:t>Assistance to Bidders With a Disability</w:t>
            </w:r>
            <w:r>
              <w:rPr>
                <w:noProof/>
                <w:webHidden/>
              </w:rPr>
              <w:tab/>
            </w:r>
            <w:r>
              <w:rPr>
                <w:noProof/>
                <w:webHidden/>
              </w:rPr>
              <w:fldChar w:fldCharType="begin"/>
            </w:r>
            <w:r>
              <w:rPr>
                <w:noProof/>
                <w:webHidden/>
              </w:rPr>
              <w:instrText xml:space="preserve"> PAGEREF _Toc150162450 \h </w:instrText>
            </w:r>
          </w:ins>
          <w:r>
            <w:rPr>
              <w:noProof/>
              <w:webHidden/>
            </w:rPr>
          </w:r>
          <w:r>
            <w:rPr>
              <w:noProof/>
              <w:webHidden/>
            </w:rPr>
            <w:fldChar w:fldCharType="separate"/>
          </w:r>
          <w:ins w:id="44" w:author="Stacey Drohan" w:date="2023-11-06T11:27:00Z">
            <w:r>
              <w:rPr>
                <w:noProof/>
                <w:webHidden/>
              </w:rPr>
              <w:t>6</w:t>
            </w:r>
            <w:r>
              <w:rPr>
                <w:noProof/>
                <w:webHidden/>
              </w:rPr>
              <w:fldChar w:fldCharType="end"/>
            </w:r>
            <w:r w:rsidRPr="00D12D1F">
              <w:rPr>
                <w:rStyle w:val="Hyperlink"/>
                <w:noProof/>
              </w:rPr>
              <w:fldChar w:fldCharType="end"/>
            </w:r>
          </w:ins>
        </w:p>
        <w:p w14:paraId="45710A35" w14:textId="622F9F53" w:rsidR="00543CB2" w:rsidRDefault="00543CB2" w:rsidP="00543CB2">
          <w:pPr>
            <w:pStyle w:val="TOC2"/>
            <w:rPr>
              <w:ins w:id="45" w:author="Stacey Drohan" w:date="2023-11-06T11:27:00Z"/>
              <w:rFonts w:asciiTheme="minorHAnsi" w:eastAsiaTheme="minorEastAsia" w:hAnsiTheme="minorHAnsi" w:cstheme="minorBidi"/>
              <w:noProof/>
              <w:kern w:val="2"/>
              <w:szCs w:val="22"/>
              <w14:ligatures w14:val="standardContextual"/>
            </w:rPr>
          </w:pPr>
          <w:ins w:id="4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1.11</w:t>
            </w:r>
            <w:r>
              <w:rPr>
                <w:rFonts w:asciiTheme="minorHAnsi" w:eastAsiaTheme="minorEastAsia" w:hAnsiTheme="minorHAnsi" w:cstheme="minorBidi"/>
                <w:noProof/>
                <w:kern w:val="2"/>
                <w:szCs w:val="22"/>
                <w14:ligatures w14:val="standardContextual"/>
              </w:rPr>
              <w:tab/>
            </w:r>
            <w:r w:rsidRPr="00D12D1F">
              <w:rPr>
                <w:rStyle w:val="Hyperlink"/>
                <w:noProof/>
              </w:rPr>
              <w:t>Procurement Timeline</w:t>
            </w:r>
            <w:r>
              <w:rPr>
                <w:noProof/>
                <w:webHidden/>
              </w:rPr>
              <w:tab/>
            </w:r>
            <w:r>
              <w:rPr>
                <w:noProof/>
                <w:webHidden/>
              </w:rPr>
              <w:fldChar w:fldCharType="begin"/>
            </w:r>
            <w:r>
              <w:rPr>
                <w:noProof/>
                <w:webHidden/>
              </w:rPr>
              <w:instrText xml:space="preserve"> PAGEREF _Toc150162451 \h </w:instrText>
            </w:r>
          </w:ins>
          <w:r>
            <w:rPr>
              <w:noProof/>
              <w:webHidden/>
            </w:rPr>
          </w:r>
          <w:r>
            <w:rPr>
              <w:noProof/>
              <w:webHidden/>
            </w:rPr>
            <w:fldChar w:fldCharType="separate"/>
          </w:r>
          <w:ins w:id="47" w:author="Stacey Drohan" w:date="2023-11-06T11:27:00Z">
            <w:r>
              <w:rPr>
                <w:noProof/>
                <w:webHidden/>
              </w:rPr>
              <w:t>6</w:t>
            </w:r>
            <w:r>
              <w:rPr>
                <w:noProof/>
                <w:webHidden/>
              </w:rPr>
              <w:fldChar w:fldCharType="end"/>
            </w:r>
            <w:r w:rsidRPr="00D12D1F">
              <w:rPr>
                <w:rStyle w:val="Hyperlink"/>
                <w:noProof/>
              </w:rPr>
              <w:fldChar w:fldCharType="end"/>
            </w:r>
          </w:ins>
        </w:p>
        <w:p w14:paraId="1CA16D8C" w14:textId="59D9B4D2" w:rsidR="00543CB2" w:rsidRDefault="00543CB2" w:rsidP="00543CB2">
          <w:pPr>
            <w:pStyle w:val="TOC2"/>
            <w:rPr>
              <w:ins w:id="48" w:author="Stacey Drohan" w:date="2023-11-06T11:27:00Z"/>
              <w:rFonts w:asciiTheme="minorHAnsi" w:eastAsiaTheme="minorEastAsia" w:hAnsiTheme="minorHAnsi" w:cstheme="minorBidi"/>
              <w:noProof/>
              <w:kern w:val="2"/>
              <w:szCs w:val="22"/>
              <w14:ligatures w14:val="standardContextual"/>
            </w:rPr>
          </w:pPr>
          <w:ins w:id="4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1.12</w:t>
            </w:r>
            <w:r>
              <w:rPr>
                <w:rFonts w:asciiTheme="minorHAnsi" w:eastAsiaTheme="minorEastAsia" w:hAnsiTheme="minorHAnsi" w:cstheme="minorBidi"/>
                <w:noProof/>
                <w:kern w:val="2"/>
                <w:szCs w:val="22"/>
                <w14:ligatures w14:val="standardContextual"/>
              </w:rPr>
              <w:tab/>
            </w:r>
            <w:r w:rsidRPr="00D12D1F">
              <w:rPr>
                <w:rStyle w:val="Hyperlink"/>
                <w:noProof/>
              </w:rPr>
              <w:t>Bidder’s Conferences</w:t>
            </w:r>
            <w:r>
              <w:rPr>
                <w:noProof/>
                <w:webHidden/>
              </w:rPr>
              <w:tab/>
            </w:r>
            <w:r>
              <w:rPr>
                <w:noProof/>
                <w:webHidden/>
              </w:rPr>
              <w:fldChar w:fldCharType="begin"/>
            </w:r>
            <w:r>
              <w:rPr>
                <w:noProof/>
                <w:webHidden/>
              </w:rPr>
              <w:instrText xml:space="preserve"> PAGEREF _Toc150162452 \h </w:instrText>
            </w:r>
          </w:ins>
          <w:r>
            <w:rPr>
              <w:noProof/>
              <w:webHidden/>
            </w:rPr>
          </w:r>
          <w:r>
            <w:rPr>
              <w:noProof/>
              <w:webHidden/>
            </w:rPr>
            <w:fldChar w:fldCharType="separate"/>
          </w:r>
          <w:ins w:id="50" w:author="Stacey Drohan" w:date="2023-11-06T11:27:00Z">
            <w:r>
              <w:rPr>
                <w:noProof/>
                <w:webHidden/>
              </w:rPr>
              <w:t>9</w:t>
            </w:r>
            <w:r>
              <w:rPr>
                <w:noProof/>
                <w:webHidden/>
              </w:rPr>
              <w:fldChar w:fldCharType="end"/>
            </w:r>
            <w:r w:rsidRPr="00D12D1F">
              <w:rPr>
                <w:rStyle w:val="Hyperlink"/>
                <w:noProof/>
              </w:rPr>
              <w:fldChar w:fldCharType="end"/>
            </w:r>
          </w:ins>
        </w:p>
        <w:p w14:paraId="77F4429D" w14:textId="6387F554" w:rsidR="00543CB2" w:rsidRDefault="00543CB2" w:rsidP="00543CB2">
          <w:pPr>
            <w:pStyle w:val="TOC2"/>
            <w:rPr>
              <w:ins w:id="51" w:author="Stacey Drohan" w:date="2023-11-06T11:27:00Z"/>
              <w:rFonts w:asciiTheme="minorHAnsi" w:eastAsiaTheme="minorEastAsia" w:hAnsiTheme="minorHAnsi" w:cstheme="minorBidi"/>
              <w:noProof/>
              <w:kern w:val="2"/>
              <w:szCs w:val="22"/>
              <w14:ligatures w14:val="standardContextual"/>
            </w:rPr>
          </w:pPr>
          <w:ins w:id="5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1.13</w:t>
            </w:r>
            <w:r>
              <w:rPr>
                <w:rFonts w:asciiTheme="minorHAnsi" w:eastAsiaTheme="minorEastAsia" w:hAnsiTheme="minorHAnsi" w:cstheme="minorBidi"/>
                <w:noProof/>
                <w:kern w:val="2"/>
                <w:szCs w:val="22"/>
                <w14:ligatures w14:val="standardContextual"/>
              </w:rPr>
              <w:tab/>
            </w:r>
            <w:r w:rsidRPr="00D12D1F">
              <w:rPr>
                <w:rStyle w:val="Hyperlink"/>
                <w:noProof/>
              </w:rPr>
              <w:t>Questions Regarding the RFP</w:t>
            </w:r>
            <w:r>
              <w:rPr>
                <w:noProof/>
                <w:webHidden/>
              </w:rPr>
              <w:tab/>
            </w:r>
            <w:r>
              <w:rPr>
                <w:noProof/>
                <w:webHidden/>
              </w:rPr>
              <w:fldChar w:fldCharType="begin"/>
            </w:r>
            <w:r>
              <w:rPr>
                <w:noProof/>
                <w:webHidden/>
              </w:rPr>
              <w:instrText xml:space="preserve"> PAGEREF _Toc150162453 \h </w:instrText>
            </w:r>
          </w:ins>
          <w:r>
            <w:rPr>
              <w:noProof/>
              <w:webHidden/>
            </w:rPr>
          </w:r>
          <w:r>
            <w:rPr>
              <w:noProof/>
              <w:webHidden/>
            </w:rPr>
            <w:fldChar w:fldCharType="separate"/>
          </w:r>
          <w:ins w:id="53" w:author="Stacey Drohan" w:date="2023-11-06T11:27:00Z">
            <w:r>
              <w:rPr>
                <w:noProof/>
                <w:webHidden/>
              </w:rPr>
              <w:t>9</w:t>
            </w:r>
            <w:r>
              <w:rPr>
                <w:noProof/>
                <w:webHidden/>
              </w:rPr>
              <w:fldChar w:fldCharType="end"/>
            </w:r>
            <w:r w:rsidRPr="00D12D1F">
              <w:rPr>
                <w:rStyle w:val="Hyperlink"/>
                <w:noProof/>
              </w:rPr>
              <w:fldChar w:fldCharType="end"/>
            </w:r>
          </w:ins>
        </w:p>
        <w:p w14:paraId="70AC680F" w14:textId="15718104" w:rsidR="00543CB2" w:rsidRDefault="00543CB2" w:rsidP="00543CB2">
          <w:pPr>
            <w:pStyle w:val="TOC2"/>
            <w:rPr>
              <w:ins w:id="54" w:author="Stacey Drohan" w:date="2023-11-06T11:27:00Z"/>
              <w:rFonts w:asciiTheme="minorHAnsi" w:eastAsiaTheme="minorEastAsia" w:hAnsiTheme="minorHAnsi" w:cstheme="minorBidi"/>
              <w:noProof/>
              <w:kern w:val="2"/>
              <w:szCs w:val="22"/>
              <w14:ligatures w14:val="standardContextual"/>
            </w:rPr>
          </w:pPr>
          <w:ins w:id="5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1.14</w:t>
            </w:r>
            <w:r>
              <w:rPr>
                <w:rFonts w:asciiTheme="minorHAnsi" w:eastAsiaTheme="minorEastAsia" w:hAnsiTheme="minorHAnsi" w:cstheme="minorBidi"/>
                <w:noProof/>
                <w:kern w:val="2"/>
                <w:szCs w:val="22"/>
                <w14:ligatures w14:val="standardContextual"/>
              </w:rPr>
              <w:tab/>
            </w:r>
            <w:r w:rsidRPr="00D12D1F">
              <w:rPr>
                <w:rStyle w:val="Hyperlink"/>
                <w:noProof/>
              </w:rPr>
              <w:t>Proposal Submission SharePoint Site</w:t>
            </w:r>
            <w:r>
              <w:rPr>
                <w:noProof/>
                <w:webHidden/>
              </w:rPr>
              <w:tab/>
            </w:r>
            <w:r>
              <w:rPr>
                <w:noProof/>
                <w:webHidden/>
              </w:rPr>
              <w:fldChar w:fldCharType="begin"/>
            </w:r>
            <w:r>
              <w:rPr>
                <w:noProof/>
                <w:webHidden/>
              </w:rPr>
              <w:instrText xml:space="preserve"> PAGEREF _Toc150162454 \h </w:instrText>
            </w:r>
          </w:ins>
          <w:r>
            <w:rPr>
              <w:noProof/>
              <w:webHidden/>
            </w:rPr>
          </w:r>
          <w:r>
            <w:rPr>
              <w:noProof/>
              <w:webHidden/>
            </w:rPr>
            <w:fldChar w:fldCharType="separate"/>
          </w:r>
          <w:ins w:id="56" w:author="Stacey Drohan" w:date="2023-11-06T11:27:00Z">
            <w:r>
              <w:rPr>
                <w:noProof/>
                <w:webHidden/>
              </w:rPr>
              <w:t>10</w:t>
            </w:r>
            <w:r>
              <w:rPr>
                <w:noProof/>
                <w:webHidden/>
              </w:rPr>
              <w:fldChar w:fldCharType="end"/>
            </w:r>
            <w:r w:rsidRPr="00D12D1F">
              <w:rPr>
                <w:rStyle w:val="Hyperlink"/>
                <w:noProof/>
              </w:rPr>
              <w:fldChar w:fldCharType="end"/>
            </w:r>
          </w:ins>
        </w:p>
        <w:p w14:paraId="2120FE5D" w14:textId="0E6C9895" w:rsidR="00543CB2" w:rsidRDefault="00543CB2" w:rsidP="00543CB2">
          <w:pPr>
            <w:pStyle w:val="TOC2"/>
            <w:rPr>
              <w:ins w:id="57" w:author="Stacey Drohan" w:date="2023-11-06T11:27:00Z"/>
              <w:rFonts w:asciiTheme="minorHAnsi" w:eastAsiaTheme="minorEastAsia" w:hAnsiTheme="minorHAnsi" w:cstheme="minorBidi"/>
              <w:noProof/>
              <w:kern w:val="2"/>
              <w:szCs w:val="22"/>
              <w14:ligatures w14:val="standardContextual"/>
            </w:rPr>
          </w:pPr>
          <w:ins w:id="5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1.15</w:t>
            </w:r>
            <w:r>
              <w:rPr>
                <w:rFonts w:asciiTheme="minorHAnsi" w:eastAsiaTheme="minorEastAsia" w:hAnsiTheme="minorHAnsi" w:cstheme="minorBidi"/>
                <w:noProof/>
                <w:kern w:val="2"/>
                <w:szCs w:val="22"/>
                <w14:ligatures w14:val="standardContextual"/>
              </w:rPr>
              <w:tab/>
            </w:r>
            <w:r w:rsidRPr="00D12D1F">
              <w:rPr>
                <w:rStyle w:val="Hyperlink"/>
                <w:noProof/>
              </w:rPr>
              <w:t>Procurement Authority</w:t>
            </w:r>
            <w:r>
              <w:rPr>
                <w:noProof/>
                <w:webHidden/>
              </w:rPr>
              <w:tab/>
            </w:r>
            <w:r>
              <w:rPr>
                <w:noProof/>
                <w:webHidden/>
              </w:rPr>
              <w:fldChar w:fldCharType="begin"/>
            </w:r>
            <w:r>
              <w:rPr>
                <w:noProof/>
                <w:webHidden/>
              </w:rPr>
              <w:instrText xml:space="preserve"> PAGEREF _Toc150162455 \h </w:instrText>
            </w:r>
          </w:ins>
          <w:r>
            <w:rPr>
              <w:noProof/>
              <w:webHidden/>
            </w:rPr>
          </w:r>
          <w:r>
            <w:rPr>
              <w:noProof/>
              <w:webHidden/>
            </w:rPr>
            <w:fldChar w:fldCharType="separate"/>
          </w:r>
          <w:ins w:id="59" w:author="Stacey Drohan" w:date="2023-11-06T11:27:00Z">
            <w:r>
              <w:rPr>
                <w:noProof/>
                <w:webHidden/>
              </w:rPr>
              <w:t>10</w:t>
            </w:r>
            <w:r>
              <w:rPr>
                <w:noProof/>
                <w:webHidden/>
              </w:rPr>
              <w:fldChar w:fldCharType="end"/>
            </w:r>
            <w:r w:rsidRPr="00D12D1F">
              <w:rPr>
                <w:rStyle w:val="Hyperlink"/>
                <w:noProof/>
              </w:rPr>
              <w:fldChar w:fldCharType="end"/>
            </w:r>
          </w:ins>
        </w:p>
        <w:p w14:paraId="09CAF374" w14:textId="3B1C50AA" w:rsidR="00543CB2" w:rsidRDefault="00543CB2">
          <w:pPr>
            <w:pStyle w:val="TOC1"/>
            <w:rPr>
              <w:ins w:id="60" w:author="Stacey Drohan" w:date="2023-11-06T11:27:00Z"/>
              <w:rFonts w:asciiTheme="minorHAnsi" w:eastAsiaTheme="minorEastAsia" w:hAnsiTheme="minorHAnsi" w:cstheme="minorBidi"/>
              <w:b w:val="0"/>
              <w:caps w:val="0"/>
              <w:noProof/>
              <w:kern w:val="2"/>
              <w:szCs w:val="22"/>
              <w14:ligatures w14:val="standardContextual"/>
            </w:rPr>
          </w:pPr>
          <w:ins w:id="6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2</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SAWS BACKGROUND</w:t>
            </w:r>
            <w:r>
              <w:rPr>
                <w:noProof/>
                <w:webHidden/>
              </w:rPr>
              <w:tab/>
            </w:r>
            <w:r>
              <w:rPr>
                <w:noProof/>
                <w:webHidden/>
              </w:rPr>
              <w:fldChar w:fldCharType="begin"/>
            </w:r>
            <w:r>
              <w:rPr>
                <w:noProof/>
                <w:webHidden/>
              </w:rPr>
              <w:instrText xml:space="preserve"> PAGEREF _Toc150162456 \h </w:instrText>
            </w:r>
          </w:ins>
          <w:r>
            <w:rPr>
              <w:noProof/>
              <w:webHidden/>
            </w:rPr>
          </w:r>
          <w:r>
            <w:rPr>
              <w:noProof/>
              <w:webHidden/>
            </w:rPr>
            <w:fldChar w:fldCharType="separate"/>
          </w:r>
          <w:ins w:id="62" w:author="Stacey Drohan" w:date="2023-11-06T11:27:00Z">
            <w:r>
              <w:rPr>
                <w:noProof/>
                <w:webHidden/>
              </w:rPr>
              <w:t>11</w:t>
            </w:r>
            <w:r>
              <w:rPr>
                <w:noProof/>
                <w:webHidden/>
              </w:rPr>
              <w:fldChar w:fldCharType="end"/>
            </w:r>
            <w:r w:rsidRPr="00D12D1F">
              <w:rPr>
                <w:rStyle w:val="Hyperlink"/>
                <w:noProof/>
              </w:rPr>
              <w:fldChar w:fldCharType="end"/>
            </w:r>
          </w:ins>
        </w:p>
        <w:p w14:paraId="49EA6F6C" w14:textId="6B45546C" w:rsidR="00543CB2" w:rsidRDefault="00543CB2" w:rsidP="00543CB2">
          <w:pPr>
            <w:pStyle w:val="TOC2"/>
            <w:rPr>
              <w:ins w:id="63" w:author="Stacey Drohan" w:date="2023-11-06T11:27:00Z"/>
              <w:rFonts w:asciiTheme="minorHAnsi" w:eastAsiaTheme="minorEastAsia" w:hAnsiTheme="minorHAnsi" w:cstheme="minorBidi"/>
              <w:noProof/>
              <w:kern w:val="2"/>
              <w:szCs w:val="22"/>
              <w14:ligatures w14:val="standardContextual"/>
            </w:rPr>
          </w:pPr>
          <w:ins w:id="6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2.1</w:t>
            </w:r>
            <w:r>
              <w:rPr>
                <w:rFonts w:asciiTheme="minorHAnsi" w:eastAsiaTheme="minorEastAsia" w:hAnsiTheme="minorHAnsi" w:cstheme="minorBidi"/>
                <w:noProof/>
                <w:kern w:val="2"/>
                <w:szCs w:val="22"/>
                <w14:ligatures w14:val="standardContextual"/>
              </w:rPr>
              <w:tab/>
            </w:r>
            <w:r w:rsidRPr="00D12D1F">
              <w:rPr>
                <w:rStyle w:val="Hyperlink"/>
                <w:noProof/>
              </w:rPr>
              <w:t>Statewide Automated Welfare System</w:t>
            </w:r>
            <w:r>
              <w:rPr>
                <w:noProof/>
                <w:webHidden/>
              </w:rPr>
              <w:tab/>
            </w:r>
            <w:r>
              <w:rPr>
                <w:noProof/>
                <w:webHidden/>
              </w:rPr>
              <w:fldChar w:fldCharType="begin"/>
            </w:r>
            <w:r>
              <w:rPr>
                <w:noProof/>
                <w:webHidden/>
              </w:rPr>
              <w:instrText xml:space="preserve"> PAGEREF _Toc150162457 \h </w:instrText>
            </w:r>
          </w:ins>
          <w:r>
            <w:rPr>
              <w:noProof/>
              <w:webHidden/>
            </w:rPr>
          </w:r>
          <w:r>
            <w:rPr>
              <w:noProof/>
              <w:webHidden/>
            </w:rPr>
            <w:fldChar w:fldCharType="separate"/>
          </w:r>
          <w:ins w:id="65" w:author="Stacey Drohan" w:date="2023-11-06T11:27:00Z">
            <w:r>
              <w:rPr>
                <w:noProof/>
                <w:webHidden/>
              </w:rPr>
              <w:t>11</w:t>
            </w:r>
            <w:r>
              <w:rPr>
                <w:noProof/>
                <w:webHidden/>
              </w:rPr>
              <w:fldChar w:fldCharType="end"/>
            </w:r>
            <w:r w:rsidRPr="00D12D1F">
              <w:rPr>
                <w:rStyle w:val="Hyperlink"/>
                <w:noProof/>
              </w:rPr>
              <w:fldChar w:fldCharType="end"/>
            </w:r>
          </w:ins>
        </w:p>
        <w:p w14:paraId="41C16A9C" w14:textId="79CEFFBC" w:rsidR="00543CB2" w:rsidRDefault="00543CB2" w:rsidP="00543CB2">
          <w:pPr>
            <w:pStyle w:val="TOC2"/>
            <w:rPr>
              <w:ins w:id="66" w:author="Stacey Drohan" w:date="2023-11-06T11:27:00Z"/>
              <w:rFonts w:asciiTheme="minorHAnsi" w:eastAsiaTheme="minorEastAsia" w:hAnsiTheme="minorHAnsi" w:cstheme="minorBidi"/>
              <w:noProof/>
              <w:kern w:val="2"/>
              <w:szCs w:val="22"/>
              <w14:ligatures w14:val="standardContextual"/>
            </w:rPr>
          </w:pPr>
          <w:ins w:id="6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2.2</w:t>
            </w:r>
            <w:r>
              <w:rPr>
                <w:rFonts w:asciiTheme="minorHAnsi" w:eastAsiaTheme="minorEastAsia" w:hAnsiTheme="minorHAnsi" w:cstheme="minorBidi"/>
                <w:noProof/>
                <w:kern w:val="2"/>
                <w:szCs w:val="22"/>
                <w14:ligatures w14:val="standardContextual"/>
              </w:rPr>
              <w:tab/>
            </w:r>
            <w:r w:rsidRPr="00D12D1F">
              <w:rPr>
                <w:rStyle w:val="Hyperlink"/>
                <w:noProof/>
              </w:rPr>
              <w:t>California’s Single System Strategy</w:t>
            </w:r>
            <w:r>
              <w:rPr>
                <w:noProof/>
                <w:webHidden/>
              </w:rPr>
              <w:tab/>
            </w:r>
            <w:r>
              <w:rPr>
                <w:noProof/>
                <w:webHidden/>
              </w:rPr>
              <w:fldChar w:fldCharType="begin"/>
            </w:r>
            <w:r>
              <w:rPr>
                <w:noProof/>
                <w:webHidden/>
              </w:rPr>
              <w:instrText xml:space="preserve"> PAGEREF _Toc150162458 \h </w:instrText>
            </w:r>
          </w:ins>
          <w:r>
            <w:rPr>
              <w:noProof/>
              <w:webHidden/>
            </w:rPr>
          </w:r>
          <w:r>
            <w:rPr>
              <w:noProof/>
              <w:webHidden/>
            </w:rPr>
            <w:fldChar w:fldCharType="separate"/>
          </w:r>
          <w:ins w:id="68" w:author="Stacey Drohan" w:date="2023-11-06T11:27:00Z">
            <w:r>
              <w:rPr>
                <w:noProof/>
                <w:webHidden/>
              </w:rPr>
              <w:t>12</w:t>
            </w:r>
            <w:r>
              <w:rPr>
                <w:noProof/>
                <w:webHidden/>
              </w:rPr>
              <w:fldChar w:fldCharType="end"/>
            </w:r>
            <w:r w:rsidRPr="00D12D1F">
              <w:rPr>
                <w:rStyle w:val="Hyperlink"/>
                <w:noProof/>
              </w:rPr>
              <w:fldChar w:fldCharType="end"/>
            </w:r>
          </w:ins>
        </w:p>
        <w:p w14:paraId="3423BD7C" w14:textId="551E8B84" w:rsidR="00543CB2" w:rsidRDefault="00543CB2" w:rsidP="00543CB2">
          <w:pPr>
            <w:pStyle w:val="TOC2"/>
            <w:rPr>
              <w:ins w:id="69" w:author="Stacey Drohan" w:date="2023-11-06T11:27:00Z"/>
              <w:rFonts w:asciiTheme="minorHAnsi" w:eastAsiaTheme="minorEastAsia" w:hAnsiTheme="minorHAnsi" w:cstheme="minorBidi"/>
              <w:noProof/>
              <w:kern w:val="2"/>
              <w:szCs w:val="22"/>
              <w14:ligatures w14:val="standardContextual"/>
            </w:rPr>
          </w:pPr>
          <w:ins w:id="7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"_Toc150162459"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2.3</w:t>
            </w:r>
            <w:r>
              <w:rPr>
                <w:rFonts w:asciiTheme="minorHAnsi" w:eastAsiaTheme="minorEastAsia" w:hAnsiTheme="minorHAnsi" w:cstheme="minorBidi"/>
                <w:noProof/>
                <w:kern w:val="2"/>
                <w:szCs w:val="22"/>
                <w14:ligatures w14:val="standardContextual"/>
              </w:rPr>
              <w:tab/>
            </w:r>
            <w:r w:rsidRPr="00D12D1F">
              <w:rPr>
                <w:rStyle w:val="Hyperlink"/>
                <w:noProof/>
              </w:rPr>
              <w:t>CalSAWS Migration</w:t>
            </w:r>
            <w:r>
              <w:rPr>
                <w:noProof/>
                <w:webHidden/>
              </w:rPr>
              <w:tab/>
            </w:r>
            <w:r>
              <w:rPr>
                <w:noProof/>
                <w:webHidden/>
              </w:rPr>
              <w:fldChar w:fldCharType="begin"/>
            </w:r>
            <w:r>
              <w:rPr>
                <w:noProof/>
                <w:webHidden/>
              </w:rPr>
              <w:instrText xml:space="preserve"> PAGEREF _Toc150162459 \h </w:instrText>
            </w:r>
          </w:ins>
          <w:r>
            <w:rPr>
              <w:noProof/>
              <w:webHidden/>
            </w:rPr>
          </w:r>
          <w:r>
            <w:rPr>
              <w:noProof/>
              <w:webHidden/>
            </w:rPr>
            <w:fldChar w:fldCharType="separate"/>
          </w:r>
          <w:ins w:id="71" w:author="Stacey Drohan" w:date="2023-11-06T11:27:00Z">
            <w:r>
              <w:rPr>
                <w:noProof/>
                <w:webHidden/>
              </w:rPr>
              <w:t>12</w:t>
            </w:r>
            <w:r>
              <w:rPr>
                <w:noProof/>
                <w:webHidden/>
              </w:rPr>
              <w:fldChar w:fldCharType="end"/>
            </w:r>
            <w:r w:rsidRPr="00D12D1F">
              <w:rPr>
                <w:rStyle w:val="Hyperlink"/>
                <w:noProof/>
              </w:rPr>
              <w:fldChar w:fldCharType="end"/>
            </w:r>
          </w:ins>
        </w:p>
        <w:p w14:paraId="5A291D94" w14:textId="31F126A2" w:rsidR="00543CB2" w:rsidRDefault="00543CB2" w:rsidP="00543CB2">
          <w:pPr>
            <w:pStyle w:val="TOC2"/>
            <w:rPr>
              <w:ins w:id="72" w:author="Stacey Drohan" w:date="2023-11-06T11:27:00Z"/>
              <w:rFonts w:asciiTheme="minorHAnsi" w:eastAsiaTheme="minorEastAsia" w:hAnsiTheme="minorHAnsi" w:cstheme="minorBidi"/>
              <w:noProof/>
              <w:kern w:val="2"/>
              <w:szCs w:val="22"/>
              <w14:ligatures w14:val="standardContextual"/>
            </w:rPr>
          </w:pPr>
          <w:ins w:id="7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2.4</w:t>
            </w:r>
            <w:r>
              <w:rPr>
                <w:rFonts w:asciiTheme="minorHAnsi" w:eastAsiaTheme="minorEastAsia" w:hAnsiTheme="minorHAnsi" w:cstheme="minorBidi"/>
                <w:noProof/>
                <w:kern w:val="2"/>
                <w:szCs w:val="22"/>
                <w14:ligatures w14:val="standardContextual"/>
              </w:rPr>
              <w:tab/>
            </w:r>
            <w:r w:rsidRPr="00D12D1F">
              <w:rPr>
                <w:rStyle w:val="Hyperlink"/>
                <w:noProof/>
              </w:rPr>
              <w:t>CalSAWS Governance</w:t>
            </w:r>
            <w:r>
              <w:rPr>
                <w:noProof/>
                <w:webHidden/>
              </w:rPr>
              <w:tab/>
            </w:r>
            <w:r>
              <w:rPr>
                <w:noProof/>
                <w:webHidden/>
              </w:rPr>
              <w:fldChar w:fldCharType="begin"/>
            </w:r>
            <w:r>
              <w:rPr>
                <w:noProof/>
                <w:webHidden/>
              </w:rPr>
              <w:instrText xml:space="preserve"> PAGEREF _Toc150162460 \h </w:instrText>
            </w:r>
          </w:ins>
          <w:r>
            <w:rPr>
              <w:noProof/>
              <w:webHidden/>
            </w:rPr>
          </w:r>
          <w:r>
            <w:rPr>
              <w:noProof/>
              <w:webHidden/>
            </w:rPr>
            <w:fldChar w:fldCharType="separate"/>
          </w:r>
          <w:ins w:id="74" w:author="Stacey Drohan" w:date="2023-11-06T11:27:00Z">
            <w:r>
              <w:rPr>
                <w:noProof/>
                <w:webHidden/>
              </w:rPr>
              <w:t>16</w:t>
            </w:r>
            <w:r>
              <w:rPr>
                <w:noProof/>
                <w:webHidden/>
              </w:rPr>
              <w:fldChar w:fldCharType="end"/>
            </w:r>
            <w:r w:rsidRPr="00D12D1F">
              <w:rPr>
                <w:rStyle w:val="Hyperlink"/>
                <w:noProof/>
              </w:rPr>
              <w:fldChar w:fldCharType="end"/>
            </w:r>
          </w:ins>
        </w:p>
        <w:p w14:paraId="7660A74E" w14:textId="62BD36AB" w:rsidR="00543CB2" w:rsidRDefault="00543CB2">
          <w:pPr>
            <w:pStyle w:val="TOC1"/>
            <w:rPr>
              <w:ins w:id="75" w:author="Stacey Drohan" w:date="2023-11-06T11:27:00Z"/>
              <w:rFonts w:asciiTheme="minorHAnsi" w:eastAsiaTheme="minorEastAsia" w:hAnsiTheme="minorHAnsi" w:cstheme="minorBidi"/>
              <w:b w:val="0"/>
              <w:caps w:val="0"/>
              <w:noProof/>
              <w:kern w:val="2"/>
              <w:szCs w:val="22"/>
              <w14:ligatures w14:val="standardContextual"/>
            </w:rPr>
          </w:pPr>
          <w:ins w:id="7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CURRENT SYSTEM DESCRIPTION</w:t>
            </w:r>
            <w:r>
              <w:rPr>
                <w:noProof/>
                <w:webHidden/>
              </w:rPr>
              <w:tab/>
            </w:r>
            <w:r>
              <w:rPr>
                <w:noProof/>
                <w:webHidden/>
              </w:rPr>
              <w:fldChar w:fldCharType="begin"/>
            </w:r>
            <w:r>
              <w:rPr>
                <w:noProof/>
                <w:webHidden/>
              </w:rPr>
              <w:instrText xml:space="preserve"> PAGEREF _Toc150162461 \h </w:instrText>
            </w:r>
          </w:ins>
          <w:r>
            <w:rPr>
              <w:noProof/>
              <w:webHidden/>
            </w:rPr>
          </w:r>
          <w:r>
            <w:rPr>
              <w:noProof/>
              <w:webHidden/>
            </w:rPr>
            <w:fldChar w:fldCharType="separate"/>
          </w:r>
          <w:ins w:id="77" w:author="Stacey Drohan" w:date="2023-11-06T11:27:00Z">
            <w:r>
              <w:rPr>
                <w:noProof/>
                <w:webHidden/>
              </w:rPr>
              <w:t>19</w:t>
            </w:r>
            <w:r>
              <w:rPr>
                <w:noProof/>
                <w:webHidden/>
              </w:rPr>
              <w:fldChar w:fldCharType="end"/>
            </w:r>
            <w:r w:rsidRPr="00D12D1F">
              <w:rPr>
                <w:rStyle w:val="Hyperlink"/>
                <w:noProof/>
              </w:rPr>
              <w:fldChar w:fldCharType="end"/>
            </w:r>
          </w:ins>
        </w:p>
        <w:p w14:paraId="74FF54CB" w14:textId="605B511E" w:rsidR="00543CB2" w:rsidRDefault="00543CB2" w:rsidP="00543CB2">
          <w:pPr>
            <w:pStyle w:val="TOC2"/>
            <w:rPr>
              <w:ins w:id="78" w:author="Stacey Drohan" w:date="2023-11-06T11:27:00Z"/>
              <w:rFonts w:asciiTheme="minorHAnsi" w:eastAsiaTheme="minorEastAsia" w:hAnsiTheme="minorHAnsi" w:cstheme="minorBidi"/>
              <w:noProof/>
              <w:kern w:val="2"/>
              <w:szCs w:val="22"/>
              <w14:ligatures w14:val="standardContextual"/>
            </w:rPr>
          </w:pPr>
          <w:ins w:id="7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w:t>
            </w:r>
            <w:r>
              <w:rPr>
                <w:rFonts w:asciiTheme="minorHAnsi" w:eastAsiaTheme="minorEastAsia" w:hAnsiTheme="minorHAnsi" w:cstheme="minorBidi"/>
                <w:noProof/>
                <w:kern w:val="2"/>
                <w:szCs w:val="22"/>
                <w14:ligatures w14:val="standardContextual"/>
              </w:rPr>
              <w:tab/>
            </w:r>
            <w:r w:rsidRPr="00D12D1F">
              <w:rPr>
                <w:rStyle w:val="Hyperlink"/>
                <w:noProof/>
              </w:rPr>
              <w:t>CalSAWS Organization</w:t>
            </w:r>
            <w:r>
              <w:rPr>
                <w:noProof/>
                <w:webHidden/>
              </w:rPr>
              <w:tab/>
            </w:r>
            <w:r>
              <w:rPr>
                <w:noProof/>
                <w:webHidden/>
              </w:rPr>
              <w:fldChar w:fldCharType="begin"/>
            </w:r>
            <w:r>
              <w:rPr>
                <w:noProof/>
                <w:webHidden/>
              </w:rPr>
              <w:instrText xml:space="preserve"> PAGEREF _Toc150162462 \h </w:instrText>
            </w:r>
          </w:ins>
          <w:r>
            <w:rPr>
              <w:noProof/>
              <w:webHidden/>
            </w:rPr>
          </w:r>
          <w:r>
            <w:rPr>
              <w:noProof/>
              <w:webHidden/>
            </w:rPr>
            <w:fldChar w:fldCharType="separate"/>
          </w:r>
          <w:ins w:id="80" w:author="Stacey Drohan" w:date="2023-11-06T11:27:00Z">
            <w:r>
              <w:rPr>
                <w:noProof/>
                <w:webHidden/>
              </w:rPr>
              <w:t>19</w:t>
            </w:r>
            <w:r>
              <w:rPr>
                <w:noProof/>
                <w:webHidden/>
              </w:rPr>
              <w:fldChar w:fldCharType="end"/>
            </w:r>
            <w:r w:rsidRPr="00D12D1F">
              <w:rPr>
                <w:rStyle w:val="Hyperlink"/>
                <w:noProof/>
              </w:rPr>
              <w:fldChar w:fldCharType="end"/>
            </w:r>
          </w:ins>
        </w:p>
        <w:p w14:paraId="0264DA86" w14:textId="50ABE8B2" w:rsidR="00543CB2" w:rsidRDefault="00543CB2">
          <w:pPr>
            <w:pStyle w:val="TOC3"/>
            <w:rPr>
              <w:ins w:id="81" w:author="Stacey Drohan" w:date="2023-11-06T11:27:00Z"/>
              <w:rFonts w:asciiTheme="minorHAnsi" w:eastAsiaTheme="minorEastAsia" w:hAnsiTheme="minorHAnsi" w:cstheme="minorBidi"/>
              <w:noProof/>
              <w:kern w:val="2"/>
              <w:szCs w:val="22"/>
              <w14:ligatures w14:val="standardContextual"/>
            </w:rPr>
          </w:pPr>
          <w:ins w:id="8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3.1.1</w:t>
            </w:r>
            <w:r>
              <w:rPr>
                <w:rFonts w:asciiTheme="minorHAnsi" w:eastAsiaTheme="minorEastAsia" w:hAnsiTheme="minorHAnsi" w:cstheme="minorBidi"/>
                <w:noProof/>
                <w:kern w:val="2"/>
                <w:szCs w:val="22"/>
                <w14:ligatures w14:val="standardContextual"/>
              </w:rPr>
              <w:tab/>
            </w:r>
            <w:r w:rsidRPr="00D12D1F">
              <w:rPr>
                <w:rStyle w:val="Hyperlink"/>
                <w:noProof/>
              </w:rPr>
              <w:t>Roles and Responsibilities</w:t>
            </w:r>
            <w:r>
              <w:rPr>
                <w:noProof/>
                <w:webHidden/>
              </w:rPr>
              <w:tab/>
            </w:r>
            <w:r>
              <w:rPr>
                <w:noProof/>
                <w:webHidden/>
              </w:rPr>
              <w:fldChar w:fldCharType="begin"/>
            </w:r>
            <w:r>
              <w:rPr>
                <w:noProof/>
                <w:webHidden/>
              </w:rPr>
              <w:instrText xml:space="preserve"> PAGEREF _Toc150162463 \h </w:instrText>
            </w:r>
          </w:ins>
          <w:r>
            <w:rPr>
              <w:noProof/>
              <w:webHidden/>
            </w:rPr>
          </w:r>
          <w:r>
            <w:rPr>
              <w:noProof/>
              <w:webHidden/>
            </w:rPr>
            <w:fldChar w:fldCharType="separate"/>
          </w:r>
          <w:ins w:id="83" w:author="Stacey Drohan" w:date="2023-11-06T11:27:00Z">
            <w:r>
              <w:rPr>
                <w:noProof/>
                <w:webHidden/>
              </w:rPr>
              <w:t>21</w:t>
            </w:r>
            <w:r>
              <w:rPr>
                <w:noProof/>
                <w:webHidden/>
              </w:rPr>
              <w:fldChar w:fldCharType="end"/>
            </w:r>
            <w:r w:rsidRPr="00D12D1F">
              <w:rPr>
                <w:rStyle w:val="Hyperlink"/>
                <w:noProof/>
              </w:rPr>
              <w:fldChar w:fldCharType="end"/>
            </w:r>
          </w:ins>
        </w:p>
        <w:p w14:paraId="721FF402" w14:textId="2CB6DF5F" w:rsidR="00543CB2" w:rsidRDefault="00543CB2" w:rsidP="00543CB2">
          <w:pPr>
            <w:pStyle w:val="TOC2"/>
            <w:rPr>
              <w:ins w:id="84" w:author="Stacey Drohan" w:date="2023-11-06T11:27:00Z"/>
              <w:rFonts w:asciiTheme="minorHAnsi" w:eastAsiaTheme="minorEastAsia" w:hAnsiTheme="minorHAnsi" w:cstheme="minorBidi"/>
              <w:noProof/>
              <w:kern w:val="2"/>
              <w:szCs w:val="22"/>
              <w14:ligatures w14:val="standardContextual"/>
            </w:rPr>
          </w:pPr>
          <w:ins w:id="8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3.2</w:t>
            </w:r>
            <w:r>
              <w:rPr>
                <w:rFonts w:asciiTheme="minorHAnsi" w:eastAsiaTheme="minorEastAsia" w:hAnsiTheme="minorHAnsi" w:cstheme="minorBidi"/>
                <w:noProof/>
                <w:kern w:val="2"/>
                <w:szCs w:val="22"/>
                <w14:ligatures w14:val="standardContextual"/>
              </w:rPr>
              <w:tab/>
            </w:r>
            <w:r w:rsidRPr="00D12D1F">
              <w:rPr>
                <w:rStyle w:val="Hyperlink"/>
                <w:noProof/>
              </w:rPr>
              <w:t>CalSAWS Business Overview</w:t>
            </w:r>
            <w:r>
              <w:rPr>
                <w:noProof/>
                <w:webHidden/>
              </w:rPr>
              <w:tab/>
            </w:r>
            <w:r>
              <w:rPr>
                <w:noProof/>
                <w:webHidden/>
              </w:rPr>
              <w:fldChar w:fldCharType="begin"/>
            </w:r>
            <w:r>
              <w:rPr>
                <w:noProof/>
                <w:webHidden/>
              </w:rPr>
              <w:instrText xml:space="preserve"> PAGEREF _Toc150162464 \h </w:instrText>
            </w:r>
          </w:ins>
          <w:r>
            <w:rPr>
              <w:noProof/>
              <w:webHidden/>
            </w:rPr>
          </w:r>
          <w:r>
            <w:rPr>
              <w:noProof/>
              <w:webHidden/>
            </w:rPr>
            <w:fldChar w:fldCharType="separate"/>
          </w:r>
          <w:ins w:id="86" w:author="Stacey Drohan" w:date="2023-11-06T11:27:00Z">
            <w:r>
              <w:rPr>
                <w:noProof/>
                <w:webHidden/>
              </w:rPr>
              <w:t>31</w:t>
            </w:r>
            <w:r>
              <w:rPr>
                <w:noProof/>
                <w:webHidden/>
              </w:rPr>
              <w:fldChar w:fldCharType="end"/>
            </w:r>
            <w:r w:rsidRPr="00D12D1F">
              <w:rPr>
                <w:rStyle w:val="Hyperlink"/>
                <w:noProof/>
              </w:rPr>
              <w:fldChar w:fldCharType="end"/>
            </w:r>
          </w:ins>
        </w:p>
        <w:p w14:paraId="4EE0ECCF" w14:textId="4B8A7385" w:rsidR="00543CB2" w:rsidRDefault="00543CB2" w:rsidP="00543CB2">
          <w:pPr>
            <w:pStyle w:val="TOC2"/>
            <w:rPr>
              <w:ins w:id="87" w:author="Stacey Drohan" w:date="2023-11-06T11:27:00Z"/>
              <w:rFonts w:asciiTheme="minorHAnsi" w:eastAsiaTheme="minorEastAsia" w:hAnsiTheme="minorHAnsi" w:cstheme="minorBidi"/>
              <w:noProof/>
              <w:kern w:val="2"/>
              <w:szCs w:val="22"/>
              <w14:ligatures w14:val="standardContextual"/>
            </w:rPr>
          </w:pPr>
          <w:ins w:id="8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3.3</w:t>
            </w:r>
            <w:r>
              <w:rPr>
                <w:rFonts w:asciiTheme="minorHAnsi" w:eastAsiaTheme="minorEastAsia" w:hAnsiTheme="minorHAnsi" w:cstheme="minorBidi"/>
                <w:noProof/>
                <w:kern w:val="2"/>
                <w:szCs w:val="22"/>
                <w14:ligatures w14:val="standardContextual"/>
              </w:rPr>
              <w:tab/>
            </w:r>
            <w:r w:rsidRPr="00D12D1F">
              <w:rPr>
                <w:rStyle w:val="Hyperlink"/>
                <w:noProof/>
              </w:rPr>
              <w:t>CalSAWS System Size</w:t>
            </w:r>
            <w:r>
              <w:rPr>
                <w:noProof/>
                <w:webHidden/>
              </w:rPr>
              <w:tab/>
            </w:r>
            <w:r>
              <w:rPr>
                <w:noProof/>
                <w:webHidden/>
              </w:rPr>
              <w:fldChar w:fldCharType="begin"/>
            </w:r>
            <w:r>
              <w:rPr>
                <w:noProof/>
                <w:webHidden/>
              </w:rPr>
              <w:instrText xml:space="preserve"> PAGEREF _Toc150162465 \h </w:instrText>
            </w:r>
          </w:ins>
          <w:r>
            <w:rPr>
              <w:noProof/>
              <w:webHidden/>
            </w:rPr>
          </w:r>
          <w:r>
            <w:rPr>
              <w:noProof/>
              <w:webHidden/>
            </w:rPr>
            <w:fldChar w:fldCharType="separate"/>
          </w:r>
          <w:ins w:id="89" w:author="Stacey Drohan" w:date="2023-11-06T11:27:00Z">
            <w:r>
              <w:rPr>
                <w:noProof/>
                <w:webHidden/>
              </w:rPr>
              <w:t>35</w:t>
            </w:r>
            <w:r>
              <w:rPr>
                <w:noProof/>
                <w:webHidden/>
              </w:rPr>
              <w:fldChar w:fldCharType="end"/>
            </w:r>
            <w:r w:rsidRPr="00D12D1F">
              <w:rPr>
                <w:rStyle w:val="Hyperlink"/>
                <w:noProof/>
              </w:rPr>
              <w:fldChar w:fldCharType="end"/>
            </w:r>
          </w:ins>
        </w:p>
        <w:p w14:paraId="25E9AA53" w14:textId="5146208E" w:rsidR="00543CB2" w:rsidRDefault="00543CB2" w:rsidP="00543CB2">
          <w:pPr>
            <w:pStyle w:val="TOC2"/>
            <w:rPr>
              <w:ins w:id="90" w:author="Stacey Drohan" w:date="2023-11-06T11:27:00Z"/>
              <w:rFonts w:asciiTheme="minorHAnsi" w:eastAsiaTheme="minorEastAsia" w:hAnsiTheme="minorHAnsi" w:cstheme="minorBidi"/>
              <w:noProof/>
              <w:kern w:val="2"/>
              <w:szCs w:val="22"/>
              <w14:ligatures w14:val="standardContextual"/>
            </w:rPr>
          </w:pPr>
          <w:ins w:id="9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3.4</w:t>
            </w:r>
            <w:r>
              <w:rPr>
                <w:rFonts w:asciiTheme="minorHAnsi" w:eastAsiaTheme="minorEastAsia" w:hAnsiTheme="minorHAnsi" w:cstheme="minorBidi"/>
                <w:noProof/>
                <w:kern w:val="2"/>
                <w:szCs w:val="22"/>
                <w14:ligatures w14:val="standardContextual"/>
              </w:rPr>
              <w:tab/>
            </w:r>
            <w:r w:rsidRPr="00D12D1F">
              <w:rPr>
                <w:rStyle w:val="Hyperlink"/>
                <w:noProof/>
              </w:rPr>
              <w:t>CalSAWS Architecture</w:t>
            </w:r>
            <w:r>
              <w:rPr>
                <w:noProof/>
                <w:webHidden/>
              </w:rPr>
              <w:tab/>
            </w:r>
            <w:r>
              <w:rPr>
                <w:noProof/>
                <w:webHidden/>
              </w:rPr>
              <w:fldChar w:fldCharType="begin"/>
            </w:r>
            <w:r>
              <w:rPr>
                <w:noProof/>
                <w:webHidden/>
              </w:rPr>
              <w:instrText xml:space="preserve"> PAGEREF _Toc150162466 \h </w:instrText>
            </w:r>
          </w:ins>
          <w:r>
            <w:rPr>
              <w:noProof/>
              <w:webHidden/>
            </w:rPr>
          </w:r>
          <w:r>
            <w:rPr>
              <w:noProof/>
              <w:webHidden/>
            </w:rPr>
            <w:fldChar w:fldCharType="separate"/>
          </w:r>
          <w:ins w:id="92" w:author="Stacey Drohan" w:date="2023-11-06T11:27:00Z">
            <w:r>
              <w:rPr>
                <w:noProof/>
                <w:webHidden/>
              </w:rPr>
              <w:t>35</w:t>
            </w:r>
            <w:r>
              <w:rPr>
                <w:noProof/>
                <w:webHidden/>
              </w:rPr>
              <w:fldChar w:fldCharType="end"/>
            </w:r>
            <w:r w:rsidRPr="00D12D1F">
              <w:rPr>
                <w:rStyle w:val="Hyperlink"/>
                <w:noProof/>
              </w:rPr>
              <w:fldChar w:fldCharType="end"/>
            </w:r>
          </w:ins>
        </w:p>
        <w:p w14:paraId="103805ED" w14:textId="2EBA91D2" w:rsidR="00543CB2" w:rsidRDefault="00543CB2" w:rsidP="00543CB2">
          <w:pPr>
            <w:pStyle w:val="TOC2"/>
            <w:rPr>
              <w:ins w:id="93" w:author="Stacey Drohan" w:date="2023-11-06T11:27:00Z"/>
              <w:rFonts w:asciiTheme="minorHAnsi" w:eastAsiaTheme="minorEastAsia" w:hAnsiTheme="minorHAnsi" w:cstheme="minorBidi"/>
              <w:noProof/>
              <w:kern w:val="2"/>
              <w:szCs w:val="22"/>
              <w14:ligatures w14:val="standardContextual"/>
            </w:rPr>
          </w:pPr>
          <w:ins w:id="9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w:t>
            </w:r>
            <w:r>
              <w:rPr>
                <w:rFonts w:asciiTheme="minorHAnsi" w:eastAsiaTheme="minorEastAsia" w:hAnsiTheme="minorHAnsi" w:cstheme="minorBidi"/>
                <w:noProof/>
                <w:kern w:val="2"/>
                <w:szCs w:val="22"/>
                <w14:ligatures w14:val="standardContextual"/>
              </w:rPr>
              <w:tab/>
            </w:r>
            <w:r w:rsidRPr="00D12D1F">
              <w:rPr>
                <w:rStyle w:val="Hyperlink"/>
                <w:noProof/>
              </w:rPr>
              <w:t>Applications</w:t>
            </w:r>
            <w:r>
              <w:rPr>
                <w:noProof/>
                <w:webHidden/>
              </w:rPr>
              <w:tab/>
            </w:r>
            <w:r>
              <w:rPr>
                <w:noProof/>
                <w:webHidden/>
              </w:rPr>
              <w:fldChar w:fldCharType="begin"/>
            </w:r>
            <w:r>
              <w:rPr>
                <w:noProof/>
                <w:webHidden/>
              </w:rPr>
              <w:instrText xml:space="preserve"> PAGEREF _Toc150162467 \h </w:instrText>
            </w:r>
          </w:ins>
          <w:r>
            <w:rPr>
              <w:noProof/>
              <w:webHidden/>
            </w:rPr>
          </w:r>
          <w:r>
            <w:rPr>
              <w:noProof/>
              <w:webHidden/>
            </w:rPr>
            <w:fldChar w:fldCharType="separate"/>
          </w:r>
          <w:ins w:id="95" w:author="Stacey Drohan" w:date="2023-11-06T11:27:00Z">
            <w:r>
              <w:rPr>
                <w:noProof/>
                <w:webHidden/>
              </w:rPr>
              <w:t>36</w:t>
            </w:r>
            <w:r>
              <w:rPr>
                <w:noProof/>
                <w:webHidden/>
              </w:rPr>
              <w:fldChar w:fldCharType="end"/>
            </w:r>
            <w:r w:rsidRPr="00D12D1F">
              <w:rPr>
                <w:rStyle w:val="Hyperlink"/>
                <w:noProof/>
              </w:rPr>
              <w:fldChar w:fldCharType="end"/>
            </w:r>
          </w:ins>
        </w:p>
        <w:p w14:paraId="50480B6C" w14:textId="52FEB886" w:rsidR="00543CB2" w:rsidRDefault="00543CB2">
          <w:pPr>
            <w:pStyle w:val="TOC3"/>
            <w:rPr>
              <w:ins w:id="96" w:author="Stacey Drohan" w:date="2023-11-06T11:27:00Z"/>
              <w:rFonts w:asciiTheme="minorHAnsi" w:eastAsiaTheme="minorEastAsia" w:hAnsiTheme="minorHAnsi" w:cstheme="minorBidi"/>
              <w:noProof/>
              <w:kern w:val="2"/>
              <w:szCs w:val="22"/>
              <w14:ligatures w14:val="standardContextual"/>
            </w:rPr>
          </w:pPr>
          <w:ins w:id="9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3.5.1</w:t>
            </w:r>
            <w:r>
              <w:rPr>
                <w:rFonts w:asciiTheme="minorHAnsi" w:eastAsiaTheme="minorEastAsia" w:hAnsiTheme="minorHAnsi" w:cstheme="minorBidi"/>
                <w:noProof/>
                <w:kern w:val="2"/>
                <w:szCs w:val="22"/>
                <w14:ligatures w14:val="standardContextual"/>
              </w:rPr>
              <w:tab/>
            </w:r>
            <w:r w:rsidRPr="00D12D1F">
              <w:rPr>
                <w:rStyle w:val="Hyperlink"/>
                <w:noProof/>
              </w:rPr>
              <w:t>CalSAWS Eligibility</w:t>
            </w:r>
            <w:r>
              <w:rPr>
                <w:noProof/>
                <w:webHidden/>
              </w:rPr>
              <w:tab/>
            </w:r>
            <w:r>
              <w:rPr>
                <w:noProof/>
                <w:webHidden/>
              </w:rPr>
              <w:fldChar w:fldCharType="begin"/>
            </w:r>
            <w:r>
              <w:rPr>
                <w:noProof/>
                <w:webHidden/>
              </w:rPr>
              <w:instrText xml:space="preserve"> PAGEREF _Toc150162468 \h </w:instrText>
            </w:r>
          </w:ins>
          <w:r>
            <w:rPr>
              <w:noProof/>
              <w:webHidden/>
            </w:rPr>
          </w:r>
          <w:r>
            <w:rPr>
              <w:noProof/>
              <w:webHidden/>
            </w:rPr>
            <w:fldChar w:fldCharType="separate"/>
          </w:r>
          <w:ins w:id="98" w:author="Stacey Drohan" w:date="2023-11-06T11:27:00Z">
            <w:r>
              <w:rPr>
                <w:noProof/>
                <w:webHidden/>
              </w:rPr>
              <w:t>36</w:t>
            </w:r>
            <w:r>
              <w:rPr>
                <w:noProof/>
                <w:webHidden/>
              </w:rPr>
              <w:fldChar w:fldCharType="end"/>
            </w:r>
            <w:r w:rsidRPr="00D12D1F">
              <w:rPr>
                <w:rStyle w:val="Hyperlink"/>
                <w:noProof/>
              </w:rPr>
              <w:fldChar w:fldCharType="end"/>
            </w:r>
          </w:ins>
        </w:p>
        <w:p w14:paraId="76EAFC28" w14:textId="53834C01" w:rsidR="00543CB2" w:rsidRDefault="00543CB2">
          <w:pPr>
            <w:pStyle w:val="TOC3"/>
            <w:rPr>
              <w:ins w:id="99" w:author="Stacey Drohan" w:date="2023-11-06T11:27:00Z"/>
              <w:rFonts w:asciiTheme="minorHAnsi" w:eastAsiaTheme="minorEastAsia" w:hAnsiTheme="minorHAnsi" w:cstheme="minorBidi"/>
              <w:noProof/>
              <w:kern w:val="2"/>
              <w:szCs w:val="22"/>
              <w14:ligatures w14:val="standardContextual"/>
            </w:rPr>
          </w:pPr>
          <w:ins w:id="10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"_Toc150162469"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3.5.2</w:t>
            </w:r>
            <w:r>
              <w:rPr>
                <w:rFonts w:asciiTheme="minorHAnsi" w:eastAsiaTheme="minorEastAsia" w:hAnsiTheme="minorHAnsi" w:cstheme="minorBidi"/>
                <w:noProof/>
                <w:kern w:val="2"/>
                <w:szCs w:val="22"/>
                <w14:ligatures w14:val="standardContextual"/>
              </w:rPr>
              <w:tab/>
            </w:r>
            <w:r w:rsidRPr="00D12D1F">
              <w:rPr>
                <w:rStyle w:val="Hyperlink"/>
                <w:noProof/>
              </w:rPr>
              <w:t>BenefitsCal Portal</w:t>
            </w:r>
            <w:r>
              <w:rPr>
                <w:noProof/>
                <w:webHidden/>
              </w:rPr>
              <w:tab/>
            </w:r>
            <w:r>
              <w:rPr>
                <w:noProof/>
                <w:webHidden/>
              </w:rPr>
              <w:fldChar w:fldCharType="begin"/>
            </w:r>
            <w:r>
              <w:rPr>
                <w:noProof/>
                <w:webHidden/>
              </w:rPr>
              <w:instrText xml:space="preserve"> PAGEREF _Toc150162469 \h </w:instrText>
            </w:r>
          </w:ins>
          <w:r>
            <w:rPr>
              <w:noProof/>
              <w:webHidden/>
            </w:rPr>
          </w:r>
          <w:r>
            <w:rPr>
              <w:noProof/>
              <w:webHidden/>
            </w:rPr>
            <w:fldChar w:fldCharType="separate"/>
          </w:r>
          <w:ins w:id="101" w:author="Stacey Drohan" w:date="2023-11-06T11:27:00Z">
            <w:r>
              <w:rPr>
                <w:noProof/>
                <w:webHidden/>
              </w:rPr>
              <w:t>41</w:t>
            </w:r>
            <w:r>
              <w:rPr>
                <w:noProof/>
                <w:webHidden/>
              </w:rPr>
              <w:fldChar w:fldCharType="end"/>
            </w:r>
            <w:r w:rsidRPr="00D12D1F">
              <w:rPr>
                <w:rStyle w:val="Hyperlink"/>
                <w:noProof/>
              </w:rPr>
              <w:fldChar w:fldCharType="end"/>
            </w:r>
          </w:ins>
        </w:p>
        <w:p w14:paraId="2FD88723" w14:textId="262BE72C" w:rsidR="00543CB2" w:rsidRDefault="00543CB2">
          <w:pPr>
            <w:pStyle w:val="TOC3"/>
            <w:rPr>
              <w:ins w:id="102" w:author="Stacey Drohan" w:date="2023-11-06T11:27:00Z"/>
              <w:rFonts w:asciiTheme="minorHAnsi" w:eastAsiaTheme="minorEastAsia" w:hAnsiTheme="minorHAnsi" w:cstheme="minorBidi"/>
              <w:noProof/>
              <w:kern w:val="2"/>
              <w:szCs w:val="22"/>
              <w14:ligatures w14:val="standardContextual"/>
            </w:rPr>
          </w:pPr>
          <w:ins w:id="10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3.5.3</w:t>
            </w:r>
            <w:r>
              <w:rPr>
                <w:rFonts w:asciiTheme="minorHAnsi" w:eastAsiaTheme="minorEastAsia" w:hAnsiTheme="minorHAnsi" w:cstheme="minorBidi"/>
                <w:noProof/>
                <w:kern w:val="2"/>
                <w:szCs w:val="22"/>
                <w14:ligatures w14:val="standardContextual"/>
              </w:rPr>
              <w:tab/>
            </w:r>
            <w:r w:rsidRPr="00D12D1F">
              <w:rPr>
                <w:rStyle w:val="Hyperlink"/>
                <w:noProof/>
              </w:rPr>
              <w:t>General Assistance/General Relief</w:t>
            </w:r>
            <w:r>
              <w:rPr>
                <w:noProof/>
                <w:webHidden/>
              </w:rPr>
              <w:tab/>
            </w:r>
            <w:r>
              <w:rPr>
                <w:noProof/>
                <w:webHidden/>
              </w:rPr>
              <w:fldChar w:fldCharType="begin"/>
            </w:r>
            <w:r>
              <w:rPr>
                <w:noProof/>
                <w:webHidden/>
              </w:rPr>
              <w:instrText xml:space="preserve"> PAGEREF _Toc150162470 \h </w:instrText>
            </w:r>
          </w:ins>
          <w:r>
            <w:rPr>
              <w:noProof/>
              <w:webHidden/>
            </w:rPr>
          </w:r>
          <w:r>
            <w:rPr>
              <w:noProof/>
              <w:webHidden/>
            </w:rPr>
            <w:fldChar w:fldCharType="separate"/>
          </w:r>
          <w:ins w:id="104" w:author="Stacey Drohan" w:date="2023-11-06T11:27:00Z">
            <w:r>
              <w:rPr>
                <w:noProof/>
                <w:webHidden/>
              </w:rPr>
              <w:t>42</w:t>
            </w:r>
            <w:r>
              <w:rPr>
                <w:noProof/>
                <w:webHidden/>
              </w:rPr>
              <w:fldChar w:fldCharType="end"/>
            </w:r>
            <w:r w:rsidRPr="00D12D1F">
              <w:rPr>
                <w:rStyle w:val="Hyperlink"/>
                <w:noProof/>
              </w:rPr>
              <w:fldChar w:fldCharType="end"/>
            </w:r>
          </w:ins>
        </w:p>
        <w:p w14:paraId="20C52641" w14:textId="797CAFE5" w:rsidR="00543CB2" w:rsidRDefault="00543CB2">
          <w:pPr>
            <w:pStyle w:val="TOC3"/>
            <w:rPr>
              <w:ins w:id="105" w:author="Stacey Drohan" w:date="2023-11-06T11:27:00Z"/>
              <w:rFonts w:asciiTheme="minorHAnsi" w:eastAsiaTheme="minorEastAsia" w:hAnsiTheme="minorHAnsi" w:cstheme="minorBidi"/>
              <w:noProof/>
              <w:kern w:val="2"/>
              <w:szCs w:val="22"/>
              <w14:ligatures w14:val="standardContextual"/>
            </w:rPr>
          </w:pPr>
          <w:ins w:id="10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3.5.4</w:t>
            </w:r>
            <w:r>
              <w:rPr>
                <w:rFonts w:asciiTheme="minorHAnsi" w:eastAsiaTheme="minorEastAsia" w:hAnsiTheme="minorHAnsi" w:cstheme="minorBidi"/>
                <w:noProof/>
                <w:kern w:val="2"/>
                <w:szCs w:val="22"/>
                <w14:ligatures w14:val="standardContextual"/>
              </w:rPr>
              <w:tab/>
            </w:r>
            <w:r w:rsidRPr="00D12D1F">
              <w:rPr>
                <w:rStyle w:val="Hyperlink"/>
                <w:noProof/>
              </w:rPr>
              <w:t>Online CalWORKs Appraisal Tool</w:t>
            </w:r>
            <w:r>
              <w:rPr>
                <w:noProof/>
                <w:webHidden/>
              </w:rPr>
              <w:tab/>
            </w:r>
            <w:r>
              <w:rPr>
                <w:noProof/>
                <w:webHidden/>
              </w:rPr>
              <w:fldChar w:fldCharType="begin"/>
            </w:r>
            <w:r>
              <w:rPr>
                <w:noProof/>
                <w:webHidden/>
              </w:rPr>
              <w:instrText xml:space="preserve"> PAGEREF _Toc150162471 \h </w:instrText>
            </w:r>
          </w:ins>
          <w:r>
            <w:rPr>
              <w:noProof/>
              <w:webHidden/>
            </w:rPr>
          </w:r>
          <w:r>
            <w:rPr>
              <w:noProof/>
              <w:webHidden/>
            </w:rPr>
            <w:fldChar w:fldCharType="separate"/>
          </w:r>
          <w:ins w:id="107" w:author="Stacey Drohan" w:date="2023-11-06T11:27:00Z">
            <w:r>
              <w:rPr>
                <w:noProof/>
                <w:webHidden/>
              </w:rPr>
              <w:t>44</w:t>
            </w:r>
            <w:r>
              <w:rPr>
                <w:noProof/>
                <w:webHidden/>
              </w:rPr>
              <w:fldChar w:fldCharType="end"/>
            </w:r>
            <w:r w:rsidRPr="00D12D1F">
              <w:rPr>
                <w:rStyle w:val="Hyperlink"/>
                <w:noProof/>
              </w:rPr>
              <w:fldChar w:fldCharType="end"/>
            </w:r>
          </w:ins>
        </w:p>
        <w:p w14:paraId="46594B9A" w14:textId="08DB4F71" w:rsidR="00543CB2" w:rsidRDefault="00543CB2">
          <w:pPr>
            <w:pStyle w:val="TOC3"/>
            <w:rPr>
              <w:ins w:id="108" w:author="Stacey Drohan" w:date="2023-11-06T11:27:00Z"/>
              <w:rFonts w:asciiTheme="minorHAnsi" w:eastAsiaTheme="minorEastAsia" w:hAnsiTheme="minorHAnsi" w:cstheme="minorBidi"/>
              <w:noProof/>
              <w:kern w:val="2"/>
              <w:szCs w:val="22"/>
              <w14:ligatures w14:val="standardContextual"/>
            </w:rPr>
          </w:pPr>
          <w:ins w:id="10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3.5.5</w:t>
            </w:r>
            <w:r>
              <w:rPr>
                <w:rFonts w:asciiTheme="minorHAnsi" w:eastAsiaTheme="minorEastAsia" w:hAnsiTheme="minorHAnsi" w:cstheme="minorBidi"/>
                <w:noProof/>
                <w:kern w:val="2"/>
                <w:szCs w:val="22"/>
                <w14:ligatures w14:val="standardContextual"/>
              </w:rPr>
              <w:tab/>
            </w:r>
            <w:r w:rsidRPr="00D12D1F">
              <w:rPr>
                <w:rStyle w:val="Hyperlink"/>
                <w:noProof/>
              </w:rPr>
              <w:t>Childcare Provider Portal</w:t>
            </w:r>
            <w:r>
              <w:rPr>
                <w:noProof/>
                <w:webHidden/>
              </w:rPr>
              <w:tab/>
            </w:r>
            <w:r>
              <w:rPr>
                <w:noProof/>
                <w:webHidden/>
              </w:rPr>
              <w:fldChar w:fldCharType="begin"/>
            </w:r>
            <w:r>
              <w:rPr>
                <w:noProof/>
                <w:webHidden/>
              </w:rPr>
              <w:instrText xml:space="preserve"> PAGEREF _Toc150162472 \h </w:instrText>
            </w:r>
          </w:ins>
          <w:r>
            <w:rPr>
              <w:noProof/>
              <w:webHidden/>
            </w:rPr>
          </w:r>
          <w:r>
            <w:rPr>
              <w:noProof/>
              <w:webHidden/>
            </w:rPr>
            <w:fldChar w:fldCharType="separate"/>
          </w:r>
          <w:ins w:id="110" w:author="Stacey Drohan" w:date="2023-11-06T11:27:00Z">
            <w:r>
              <w:rPr>
                <w:noProof/>
                <w:webHidden/>
              </w:rPr>
              <w:t>46</w:t>
            </w:r>
            <w:r>
              <w:rPr>
                <w:noProof/>
                <w:webHidden/>
              </w:rPr>
              <w:fldChar w:fldCharType="end"/>
            </w:r>
            <w:r w:rsidRPr="00D12D1F">
              <w:rPr>
                <w:rStyle w:val="Hyperlink"/>
                <w:noProof/>
              </w:rPr>
              <w:fldChar w:fldCharType="end"/>
            </w:r>
          </w:ins>
        </w:p>
        <w:p w14:paraId="6AB6316D" w14:textId="51D17D71" w:rsidR="00543CB2" w:rsidRDefault="00543CB2">
          <w:pPr>
            <w:pStyle w:val="TOC3"/>
            <w:rPr>
              <w:ins w:id="111" w:author="Stacey Drohan" w:date="2023-11-06T11:27:00Z"/>
              <w:rFonts w:asciiTheme="minorHAnsi" w:eastAsiaTheme="minorEastAsia" w:hAnsiTheme="minorHAnsi" w:cstheme="minorBidi"/>
              <w:noProof/>
              <w:kern w:val="2"/>
              <w:szCs w:val="22"/>
              <w14:ligatures w14:val="standardContextual"/>
            </w:rPr>
          </w:pPr>
          <w:ins w:id="11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3.5.6</w:t>
            </w:r>
            <w:r>
              <w:rPr>
                <w:rFonts w:asciiTheme="minorHAnsi" w:eastAsiaTheme="minorEastAsia" w:hAnsiTheme="minorHAnsi" w:cstheme="minorBidi"/>
                <w:noProof/>
                <w:kern w:val="2"/>
                <w:szCs w:val="22"/>
                <w14:ligatures w14:val="standardContextual"/>
              </w:rPr>
              <w:tab/>
            </w:r>
            <w:r w:rsidRPr="00D12D1F">
              <w:rPr>
                <w:rStyle w:val="Hyperlink"/>
                <w:noProof/>
              </w:rPr>
              <w:t>Contact Center</w:t>
            </w:r>
            <w:r>
              <w:rPr>
                <w:noProof/>
                <w:webHidden/>
              </w:rPr>
              <w:tab/>
            </w:r>
            <w:r>
              <w:rPr>
                <w:noProof/>
                <w:webHidden/>
              </w:rPr>
              <w:fldChar w:fldCharType="begin"/>
            </w:r>
            <w:r>
              <w:rPr>
                <w:noProof/>
                <w:webHidden/>
              </w:rPr>
              <w:instrText xml:space="preserve"> PAGEREF _Toc150162473 \h </w:instrText>
            </w:r>
          </w:ins>
          <w:r>
            <w:rPr>
              <w:noProof/>
              <w:webHidden/>
            </w:rPr>
          </w:r>
          <w:r>
            <w:rPr>
              <w:noProof/>
              <w:webHidden/>
            </w:rPr>
            <w:fldChar w:fldCharType="separate"/>
          </w:r>
          <w:ins w:id="113" w:author="Stacey Drohan" w:date="2023-11-06T11:27:00Z">
            <w:r>
              <w:rPr>
                <w:noProof/>
                <w:webHidden/>
              </w:rPr>
              <w:t>48</w:t>
            </w:r>
            <w:r>
              <w:rPr>
                <w:noProof/>
                <w:webHidden/>
              </w:rPr>
              <w:fldChar w:fldCharType="end"/>
            </w:r>
            <w:r w:rsidRPr="00D12D1F">
              <w:rPr>
                <w:rStyle w:val="Hyperlink"/>
                <w:noProof/>
              </w:rPr>
              <w:fldChar w:fldCharType="end"/>
            </w:r>
          </w:ins>
        </w:p>
        <w:p w14:paraId="6A9324AC" w14:textId="040B2B1E" w:rsidR="00543CB2" w:rsidRDefault="00543CB2">
          <w:pPr>
            <w:pStyle w:val="TOC3"/>
            <w:rPr>
              <w:ins w:id="114" w:author="Stacey Drohan" w:date="2023-11-06T11:27:00Z"/>
              <w:rFonts w:asciiTheme="minorHAnsi" w:eastAsiaTheme="minorEastAsia" w:hAnsiTheme="minorHAnsi" w:cstheme="minorBidi"/>
              <w:noProof/>
              <w:kern w:val="2"/>
              <w:szCs w:val="22"/>
              <w14:ligatures w14:val="standardContextual"/>
            </w:rPr>
          </w:pPr>
          <w:ins w:id="11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3.5.7</w:t>
            </w:r>
            <w:r>
              <w:rPr>
                <w:rFonts w:asciiTheme="minorHAnsi" w:eastAsiaTheme="minorEastAsia" w:hAnsiTheme="minorHAnsi" w:cstheme="minorBidi"/>
                <w:noProof/>
                <w:kern w:val="2"/>
                <w:szCs w:val="22"/>
                <w14:ligatures w14:val="standardContextual"/>
              </w:rPr>
              <w:tab/>
            </w:r>
            <w:r w:rsidRPr="00D12D1F">
              <w:rPr>
                <w:rStyle w:val="Hyperlink"/>
                <w:noProof/>
              </w:rPr>
              <w:t>Imaging and Document Migration</w:t>
            </w:r>
            <w:r>
              <w:rPr>
                <w:noProof/>
                <w:webHidden/>
              </w:rPr>
              <w:tab/>
            </w:r>
            <w:r>
              <w:rPr>
                <w:noProof/>
                <w:webHidden/>
              </w:rPr>
              <w:fldChar w:fldCharType="begin"/>
            </w:r>
            <w:r>
              <w:rPr>
                <w:noProof/>
                <w:webHidden/>
              </w:rPr>
              <w:instrText xml:space="preserve"> PAGEREF _Toc150162474 \h </w:instrText>
            </w:r>
          </w:ins>
          <w:r>
            <w:rPr>
              <w:noProof/>
              <w:webHidden/>
            </w:rPr>
          </w:r>
          <w:r>
            <w:rPr>
              <w:noProof/>
              <w:webHidden/>
            </w:rPr>
            <w:fldChar w:fldCharType="separate"/>
          </w:r>
          <w:ins w:id="116" w:author="Stacey Drohan" w:date="2023-11-06T11:27:00Z">
            <w:r>
              <w:rPr>
                <w:noProof/>
                <w:webHidden/>
              </w:rPr>
              <w:t>49</w:t>
            </w:r>
            <w:r>
              <w:rPr>
                <w:noProof/>
                <w:webHidden/>
              </w:rPr>
              <w:fldChar w:fldCharType="end"/>
            </w:r>
            <w:r w:rsidRPr="00D12D1F">
              <w:rPr>
                <w:rStyle w:val="Hyperlink"/>
                <w:noProof/>
              </w:rPr>
              <w:fldChar w:fldCharType="end"/>
            </w:r>
          </w:ins>
        </w:p>
        <w:p w14:paraId="29F2C0EA" w14:textId="0CC8834C" w:rsidR="00543CB2" w:rsidRDefault="00543CB2">
          <w:pPr>
            <w:pStyle w:val="TOC3"/>
            <w:rPr>
              <w:ins w:id="117" w:author="Stacey Drohan" w:date="2023-11-06T11:27:00Z"/>
              <w:rFonts w:asciiTheme="minorHAnsi" w:eastAsiaTheme="minorEastAsia" w:hAnsiTheme="minorHAnsi" w:cstheme="minorBidi"/>
              <w:noProof/>
              <w:kern w:val="2"/>
              <w:szCs w:val="22"/>
              <w14:ligatures w14:val="standardContextual"/>
            </w:rPr>
          </w:pPr>
          <w:ins w:id="118" w:author="Stacey Drohan" w:date="2023-11-06T11:27:00Z">
            <w:r w:rsidRPr="00D12D1F">
              <w:rPr>
                <w:rStyle w:val="Hyperlink"/>
                <w:noProof/>
              </w:rPr>
              <w:lastRenderedPageBreak/>
              <w:fldChar w:fldCharType="begin"/>
            </w:r>
            <w:r w:rsidRPr="00D12D1F">
              <w:rPr>
                <w:rStyle w:val="Hyperlink"/>
                <w:noProof/>
              </w:rPr>
              <w:instrText xml:space="preserve"> </w:instrText>
            </w:r>
            <w:r>
              <w:rPr>
                <w:noProof/>
              </w:rPr>
              <w:instrText>HYPERLINK \l "_Toc150162475"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3.5.8</w:t>
            </w:r>
            <w:r>
              <w:rPr>
                <w:rFonts w:asciiTheme="minorHAnsi" w:eastAsiaTheme="minorEastAsia" w:hAnsiTheme="minorHAnsi" w:cstheme="minorBidi"/>
                <w:noProof/>
                <w:kern w:val="2"/>
                <w:szCs w:val="22"/>
                <w14:ligatures w14:val="standardContextual"/>
              </w:rPr>
              <w:tab/>
            </w:r>
            <w:r w:rsidRPr="00D12D1F">
              <w:rPr>
                <w:rStyle w:val="Hyperlink"/>
                <w:noProof/>
              </w:rPr>
              <w:t>Print Services</w:t>
            </w:r>
            <w:r>
              <w:rPr>
                <w:noProof/>
                <w:webHidden/>
              </w:rPr>
              <w:tab/>
            </w:r>
            <w:r>
              <w:rPr>
                <w:noProof/>
                <w:webHidden/>
              </w:rPr>
              <w:fldChar w:fldCharType="begin"/>
            </w:r>
            <w:r>
              <w:rPr>
                <w:noProof/>
                <w:webHidden/>
              </w:rPr>
              <w:instrText xml:space="preserve"> PAGEREF _Toc150162475 \h </w:instrText>
            </w:r>
          </w:ins>
          <w:r>
            <w:rPr>
              <w:noProof/>
              <w:webHidden/>
            </w:rPr>
          </w:r>
          <w:r>
            <w:rPr>
              <w:noProof/>
              <w:webHidden/>
            </w:rPr>
            <w:fldChar w:fldCharType="separate"/>
          </w:r>
          <w:ins w:id="119" w:author="Stacey Drohan" w:date="2023-11-06T11:27:00Z">
            <w:r>
              <w:rPr>
                <w:noProof/>
                <w:webHidden/>
              </w:rPr>
              <w:t>52</w:t>
            </w:r>
            <w:r>
              <w:rPr>
                <w:noProof/>
                <w:webHidden/>
              </w:rPr>
              <w:fldChar w:fldCharType="end"/>
            </w:r>
            <w:r w:rsidRPr="00D12D1F">
              <w:rPr>
                <w:rStyle w:val="Hyperlink"/>
                <w:noProof/>
              </w:rPr>
              <w:fldChar w:fldCharType="end"/>
            </w:r>
          </w:ins>
        </w:p>
        <w:p w14:paraId="60DF9019" w14:textId="02C59F58" w:rsidR="00543CB2" w:rsidRDefault="00543CB2" w:rsidP="00543CB2">
          <w:pPr>
            <w:pStyle w:val="TOC2"/>
            <w:rPr>
              <w:ins w:id="120" w:author="Stacey Drohan" w:date="2023-11-06T11:27:00Z"/>
              <w:rFonts w:asciiTheme="minorHAnsi" w:eastAsiaTheme="minorEastAsia" w:hAnsiTheme="minorHAnsi" w:cstheme="minorBidi"/>
              <w:noProof/>
              <w:kern w:val="2"/>
              <w:szCs w:val="22"/>
              <w14:ligatures w14:val="standardContextual"/>
            </w:rPr>
          </w:pPr>
          <w:ins w:id="12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3.6</w:t>
            </w:r>
            <w:r>
              <w:rPr>
                <w:rFonts w:asciiTheme="minorHAnsi" w:eastAsiaTheme="minorEastAsia" w:hAnsiTheme="minorHAnsi" w:cstheme="minorBidi"/>
                <w:noProof/>
                <w:kern w:val="2"/>
                <w:szCs w:val="22"/>
                <w14:ligatures w14:val="standardContextual"/>
              </w:rPr>
              <w:tab/>
            </w:r>
            <w:r w:rsidRPr="00D12D1F">
              <w:rPr>
                <w:rStyle w:val="Hyperlink"/>
                <w:noProof/>
              </w:rPr>
              <w:t>County Networks</w:t>
            </w:r>
            <w:r>
              <w:rPr>
                <w:noProof/>
                <w:webHidden/>
              </w:rPr>
              <w:tab/>
            </w:r>
            <w:r>
              <w:rPr>
                <w:noProof/>
                <w:webHidden/>
              </w:rPr>
              <w:fldChar w:fldCharType="begin"/>
            </w:r>
            <w:r>
              <w:rPr>
                <w:noProof/>
                <w:webHidden/>
              </w:rPr>
              <w:instrText xml:space="preserve"> PAGEREF _Toc150162476 \h </w:instrText>
            </w:r>
          </w:ins>
          <w:r>
            <w:rPr>
              <w:noProof/>
              <w:webHidden/>
            </w:rPr>
          </w:r>
          <w:r>
            <w:rPr>
              <w:noProof/>
              <w:webHidden/>
            </w:rPr>
            <w:fldChar w:fldCharType="separate"/>
          </w:r>
          <w:ins w:id="122" w:author="Stacey Drohan" w:date="2023-11-06T11:27:00Z">
            <w:r>
              <w:rPr>
                <w:noProof/>
                <w:webHidden/>
              </w:rPr>
              <w:t>52</w:t>
            </w:r>
            <w:r>
              <w:rPr>
                <w:noProof/>
                <w:webHidden/>
              </w:rPr>
              <w:fldChar w:fldCharType="end"/>
            </w:r>
            <w:r w:rsidRPr="00D12D1F">
              <w:rPr>
                <w:rStyle w:val="Hyperlink"/>
                <w:noProof/>
              </w:rPr>
              <w:fldChar w:fldCharType="end"/>
            </w:r>
          </w:ins>
        </w:p>
        <w:p w14:paraId="7BA7E6AB" w14:textId="484B5248" w:rsidR="00543CB2" w:rsidRDefault="00543CB2">
          <w:pPr>
            <w:pStyle w:val="TOC3"/>
            <w:rPr>
              <w:ins w:id="123" w:author="Stacey Drohan" w:date="2023-11-06T11:27:00Z"/>
              <w:rFonts w:asciiTheme="minorHAnsi" w:eastAsiaTheme="minorEastAsia" w:hAnsiTheme="minorHAnsi" w:cstheme="minorBidi"/>
              <w:noProof/>
              <w:kern w:val="2"/>
              <w:szCs w:val="22"/>
              <w14:ligatures w14:val="standardContextual"/>
            </w:rPr>
          </w:pPr>
          <w:ins w:id="12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3.6.1</w:t>
            </w:r>
            <w:r>
              <w:rPr>
                <w:rFonts w:asciiTheme="minorHAnsi" w:eastAsiaTheme="minorEastAsia" w:hAnsiTheme="minorHAnsi" w:cstheme="minorBidi"/>
                <w:noProof/>
                <w:kern w:val="2"/>
                <w:szCs w:val="22"/>
                <w14:ligatures w14:val="standardContextual"/>
              </w:rPr>
              <w:tab/>
            </w:r>
            <w:r w:rsidRPr="00D12D1F">
              <w:rPr>
                <w:rStyle w:val="Hyperlink"/>
                <w:noProof/>
              </w:rPr>
              <w:t>Fully Managed</w:t>
            </w:r>
            <w:r>
              <w:rPr>
                <w:noProof/>
                <w:webHidden/>
              </w:rPr>
              <w:tab/>
            </w:r>
            <w:r>
              <w:rPr>
                <w:noProof/>
                <w:webHidden/>
              </w:rPr>
              <w:fldChar w:fldCharType="begin"/>
            </w:r>
            <w:r>
              <w:rPr>
                <w:noProof/>
                <w:webHidden/>
              </w:rPr>
              <w:instrText xml:space="preserve"> PAGEREF _Toc150162477 \h </w:instrText>
            </w:r>
          </w:ins>
          <w:r>
            <w:rPr>
              <w:noProof/>
              <w:webHidden/>
            </w:rPr>
          </w:r>
          <w:r>
            <w:rPr>
              <w:noProof/>
              <w:webHidden/>
            </w:rPr>
            <w:fldChar w:fldCharType="separate"/>
          </w:r>
          <w:ins w:id="125" w:author="Stacey Drohan" w:date="2023-11-06T11:27:00Z">
            <w:r>
              <w:rPr>
                <w:noProof/>
                <w:webHidden/>
              </w:rPr>
              <w:t>52</w:t>
            </w:r>
            <w:r>
              <w:rPr>
                <w:noProof/>
                <w:webHidden/>
              </w:rPr>
              <w:fldChar w:fldCharType="end"/>
            </w:r>
            <w:r w:rsidRPr="00D12D1F">
              <w:rPr>
                <w:rStyle w:val="Hyperlink"/>
                <w:noProof/>
              </w:rPr>
              <w:fldChar w:fldCharType="end"/>
            </w:r>
          </w:ins>
        </w:p>
        <w:p w14:paraId="73493B48" w14:textId="7F62DC08" w:rsidR="00543CB2" w:rsidRDefault="00543CB2">
          <w:pPr>
            <w:pStyle w:val="TOC3"/>
            <w:rPr>
              <w:ins w:id="126" w:author="Stacey Drohan" w:date="2023-11-06T11:27:00Z"/>
              <w:rFonts w:asciiTheme="minorHAnsi" w:eastAsiaTheme="minorEastAsia" w:hAnsiTheme="minorHAnsi" w:cstheme="minorBidi"/>
              <w:noProof/>
              <w:kern w:val="2"/>
              <w:szCs w:val="22"/>
              <w14:ligatures w14:val="standardContextual"/>
            </w:rPr>
          </w:pPr>
          <w:ins w:id="12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3.6.2</w:t>
            </w:r>
            <w:r>
              <w:rPr>
                <w:rFonts w:asciiTheme="minorHAnsi" w:eastAsiaTheme="minorEastAsia" w:hAnsiTheme="minorHAnsi" w:cstheme="minorBidi"/>
                <w:noProof/>
                <w:kern w:val="2"/>
                <w:szCs w:val="22"/>
                <w14:ligatures w14:val="standardContextual"/>
              </w:rPr>
              <w:tab/>
            </w:r>
            <w:r w:rsidRPr="00D12D1F">
              <w:rPr>
                <w:rStyle w:val="Hyperlink"/>
                <w:noProof/>
              </w:rPr>
              <w:t>County Point of Presence</w:t>
            </w:r>
            <w:r>
              <w:rPr>
                <w:noProof/>
                <w:webHidden/>
              </w:rPr>
              <w:tab/>
            </w:r>
            <w:r>
              <w:rPr>
                <w:noProof/>
                <w:webHidden/>
              </w:rPr>
              <w:fldChar w:fldCharType="begin"/>
            </w:r>
            <w:r>
              <w:rPr>
                <w:noProof/>
                <w:webHidden/>
              </w:rPr>
              <w:instrText xml:space="preserve"> PAGEREF _Toc150162478 \h </w:instrText>
            </w:r>
          </w:ins>
          <w:r>
            <w:rPr>
              <w:noProof/>
              <w:webHidden/>
            </w:rPr>
          </w:r>
          <w:r>
            <w:rPr>
              <w:noProof/>
              <w:webHidden/>
            </w:rPr>
            <w:fldChar w:fldCharType="separate"/>
          </w:r>
          <w:ins w:id="128" w:author="Stacey Drohan" w:date="2023-11-06T11:27:00Z">
            <w:r>
              <w:rPr>
                <w:noProof/>
                <w:webHidden/>
              </w:rPr>
              <w:t>53</w:t>
            </w:r>
            <w:r>
              <w:rPr>
                <w:noProof/>
                <w:webHidden/>
              </w:rPr>
              <w:fldChar w:fldCharType="end"/>
            </w:r>
            <w:r w:rsidRPr="00D12D1F">
              <w:rPr>
                <w:rStyle w:val="Hyperlink"/>
                <w:noProof/>
              </w:rPr>
              <w:fldChar w:fldCharType="end"/>
            </w:r>
          </w:ins>
        </w:p>
        <w:p w14:paraId="5B744173" w14:textId="629196CC" w:rsidR="00543CB2" w:rsidRDefault="00543CB2" w:rsidP="00543CB2">
          <w:pPr>
            <w:pStyle w:val="TOC2"/>
            <w:rPr>
              <w:ins w:id="129" w:author="Stacey Drohan" w:date="2023-11-06T11:27:00Z"/>
              <w:rFonts w:asciiTheme="minorHAnsi" w:eastAsiaTheme="minorEastAsia" w:hAnsiTheme="minorHAnsi" w:cstheme="minorBidi"/>
              <w:noProof/>
              <w:kern w:val="2"/>
              <w:szCs w:val="22"/>
              <w14:ligatures w14:val="standardContextual"/>
            </w:rPr>
          </w:pPr>
          <w:ins w:id="13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"_Toc150162479"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3.7</w:t>
            </w:r>
            <w:r>
              <w:rPr>
                <w:rFonts w:asciiTheme="minorHAnsi" w:eastAsiaTheme="minorEastAsia" w:hAnsiTheme="minorHAnsi" w:cstheme="minorBidi"/>
                <w:noProof/>
                <w:kern w:val="2"/>
                <w:szCs w:val="22"/>
                <w14:ligatures w14:val="standardContextual"/>
              </w:rPr>
              <w:tab/>
            </w:r>
            <w:r w:rsidRPr="00D12D1F">
              <w:rPr>
                <w:rStyle w:val="Hyperlink"/>
                <w:noProof/>
              </w:rPr>
              <w:t>Integration and Interfaces</w:t>
            </w:r>
            <w:r>
              <w:rPr>
                <w:noProof/>
                <w:webHidden/>
              </w:rPr>
              <w:tab/>
            </w:r>
            <w:r>
              <w:rPr>
                <w:noProof/>
                <w:webHidden/>
              </w:rPr>
              <w:fldChar w:fldCharType="begin"/>
            </w:r>
            <w:r>
              <w:rPr>
                <w:noProof/>
                <w:webHidden/>
              </w:rPr>
              <w:instrText xml:space="preserve"> PAGEREF _Toc150162479 \h </w:instrText>
            </w:r>
          </w:ins>
          <w:r>
            <w:rPr>
              <w:noProof/>
              <w:webHidden/>
            </w:rPr>
          </w:r>
          <w:r>
            <w:rPr>
              <w:noProof/>
              <w:webHidden/>
            </w:rPr>
            <w:fldChar w:fldCharType="separate"/>
          </w:r>
          <w:ins w:id="131" w:author="Stacey Drohan" w:date="2023-11-06T11:27:00Z">
            <w:r>
              <w:rPr>
                <w:noProof/>
                <w:webHidden/>
              </w:rPr>
              <w:t>56</w:t>
            </w:r>
            <w:r>
              <w:rPr>
                <w:noProof/>
                <w:webHidden/>
              </w:rPr>
              <w:fldChar w:fldCharType="end"/>
            </w:r>
            <w:r w:rsidRPr="00D12D1F">
              <w:rPr>
                <w:rStyle w:val="Hyperlink"/>
                <w:noProof/>
              </w:rPr>
              <w:fldChar w:fldCharType="end"/>
            </w:r>
          </w:ins>
        </w:p>
        <w:p w14:paraId="15FFC234" w14:textId="366D5B68" w:rsidR="00543CB2" w:rsidRDefault="00543CB2" w:rsidP="00543CB2">
          <w:pPr>
            <w:pStyle w:val="TOC2"/>
            <w:rPr>
              <w:ins w:id="132" w:author="Stacey Drohan" w:date="2023-11-06T11:27:00Z"/>
              <w:rFonts w:asciiTheme="minorHAnsi" w:eastAsiaTheme="minorEastAsia" w:hAnsiTheme="minorHAnsi" w:cstheme="minorBidi"/>
              <w:noProof/>
              <w:kern w:val="2"/>
              <w:szCs w:val="22"/>
              <w14:ligatures w14:val="standardContextual"/>
            </w:rPr>
          </w:pPr>
          <w:ins w:id="13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3.8</w:t>
            </w:r>
            <w:r>
              <w:rPr>
                <w:rFonts w:asciiTheme="minorHAnsi" w:eastAsiaTheme="minorEastAsia" w:hAnsiTheme="minorHAnsi" w:cstheme="minorBidi"/>
                <w:noProof/>
                <w:kern w:val="2"/>
                <w:szCs w:val="22"/>
                <w14:ligatures w14:val="standardContextual"/>
              </w:rPr>
              <w:tab/>
            </w:r>
            <w:r w:rsidRPr="00D12D1F">
              <w:rPr>
                <w:rStyle w:val="Hyperlink"/>
                <w:noProof/>
              </w:rPr>
              <w:t>Data Processing Architecture</w:t>
            </w:r>
            <w:r>
              <w:rPr>
                <w:noProof/>
                <w:webHidden/>
              </w:rPr>
              <w:tab/>
            </w:r>
            <w:r>
              <w:rPr>
                <w:noProof/>
                <w:webHidden/>
              </w:rPr>
              <w:fldChar w:fldCharType="begin"/>
            </w:r>
            <w:r>
              <w:rPr>
                <w:noProof/>
                <w:webHidden/>
              </w:rPr>
              <w:instrText xml:space="preserve"> PAGEREF _Toc150162480 \h </w:instrText>
            </w:r>
          </w:ins>
          <w:r>
            <w:rPr>
              <w:noProof/>
              <w:webHidden/>
            </w:rPr>
          </w:r>
          <w:r>
            <w:rPr>
              <w:noProof/>
              <w:webHidden/>
            </w:rPr>
            <w:fldChar w:fldCharType="separate"/>
          </w:r>
          <w:ins w:id="134" w:author="Stacey Drohan" w:date="2023-11-06T11:27:00Z">
            <w:r>
              <w:rPr>
                <w:noProof/>
                <w:webHidden/>
              </w:rPr>
              <w:t>72</w:t>
            </w:r>
            <w:r>
              <w:rPr>
                <w:noProof/>
                <w:webHidden/>
              </w:rPr>
              <w:fldChar w:fldCharType="end"/>
            </w:r>
            <w:r w:rsidRPr="00D12D1F">
              <w:rPr>
                <w:rStyle w:val="Hyperlink"/>
                <w:noProof/>
              </w:rPr>
              <w:fldChar w:fldCharType="end"/>
            </w:r>
          </w:ins>
        </w:p>
        <w:p w14:paraId="0FCA0E2C" w14:textId="0107EC41" w:rsidR="00543CB2" w:rsidRDefault="00543CB2" w:rsidP="00543CB2">
          <w:pPr>
            <w:pStyle w:val="TOC2"/>
            <w:rPr>
              <w:ins w:id="135" w:author="Stacey Drohan" w:date="2023-11-06T11:27:00Z"/>
              <w:rFonts w:asciiTheme="minorHAnsi" w:eastAsiaTheme="minorEastAsia" w:hAnsiTheme="minorHAnsi" w:cstheme="minorBidi"/>
              <w:noProof/>
              <w:kern w:val="2"/>
              <w:szCs w:val="22"/>
              <w14:ligatures w14:val="standardContextual"/>
            </w:rPr>
          </w:pPr>
          <w:ins w:id="13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3.9</w:t>
            </w:r>
            <w:r>
              <w:rPr>
                <w:rFonts w:asciiTheme="minorHAnsi" w:eastAsiaTheme="minorEastAsia" w:hAnsiTheme="minorHAnsi" w:cstheme="minorBidi"/>
                <w:noProof/>
                <w:kern w:val="2"/>
                <w:szCs w:val="22"/>
                <w14:ligatures w14:val="standardContextual"/>
              </w:rPr>
              <w:tab/>
            </w:r>
            <w:r w:rsidRPr="00D12D1F">
              <w:rPr>
                <w:rStyle w:val="Hyperlink"/>
                <w:noProof/>
              </w:rPr>
              <w:t>Batch Processing</w:t>
            </w:r>
            <w:r>
              <w:rPr>
                <w:noProof/>
                <w:webHidden/>
              </w:rPr>
              <w:tab/>
            </w:r>
            <w:r>
              <w:rPr>
                <w:noProof/>
                <w:webHidden/>
              </w:rPr>
              <w:fldChar w:fldCharType="begin"/>
            </w:r>
            <w:r>
              <w:rPr>
                <w:noProof/>
                <w:webHidden/>
              </w:rPr>
              <w:instrText xml:space="preserve"> PAGEREF _Toc150162481 \h </w:instrText>
            </w:r>
          </w:ins>
          <w:r>
            <w:rPr>
              <w:noProof/>
              <w:webHidden/>
            </w:rPr>
          </w:r>
          <w:r>
            <w:rPr>
              <w:noProof/>
              <w:webHidden/>
            </w:rPr>
            <w:fldChar w:fldCharType="separate"/>
          </w:r>
          <w:ins w:id="137" w:author="Stacey Drohan" w:date="2023-11-06T11:27:00Z">
            <w:r>
              <w:rPr>
                <w:noProof/>
                <w:webHidden/>
              </w:rPr>
              <w:t>74</w:t>
            </w:r>
            <w:r>
              <w:rPr>
                <w:noProof/>
                <w:webHidden/>
              </w:rPr>
              <w:fldChar w:fldCharType="end"/>
            </w:r>
            <w:r w:rsidRPr="00D12D1F">
              <w:rPr>
                <w:rStyle w:val="Hyperlink"/>
                <w:noProof/>
              </w:rPr>
              <w:fldChar w:fldCharType="end"/>
            </w:r>
          </w:ins>
        </w:p>
        <w:p w14:paraId="558E7A2F" w14:textId="1D850D1D" w:rsidR="00543CB2" w:rsidRDefault="00543CB2" w:rsidP="00543CB2">
          <w:pPr>
            <w:pStyle w:val="TOC2"/>
            <w:rPr>
              <w:ins w:id="138" w:author="Stacey Drohan" w:date="2023-11-06T11:27:00Z"/>
              <w:rFonts w:asciiTheme="minorHAnsi" w:eastAsiaTheme="minorEastAsia" w:hAnsiTheme="minorHAnsi" w:cstheme="minorBidi"/>
              <w:noProof/>
              <w:kern w:val="2"/>
              <w:szCs w:val="22"/>
              <w14:ligatures w14:val="standardContextual"/>
            </w:rPr>
          </w:pPr>
          <w:ins w:id="13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3.10</w:t>
            </w:r>
            <w:r>
              <w:rPr>
                <w:rFonts w:asciiTheme="minorHAnsi" w:eastAsiaTheme="minorEastAsia" w:hAnsiTheme="minorHAnsi" w:cstheme="minorBidi"/>
                <w:noProof/>
                <w:kern w:val="2"/>
                <w:szCs w:val="22"/>
                <w14:ligatures w14:val="standardContextual"/>
              </w:rPr>
              <w:tab/>
            </w:r>
            <w:r w:rsidRPr="00D12D1F">
              <w:rPr>
                <w:rStyle w:val="Hyperlink"/>
                <w:noProof/>
              </w:rPr>
              <w:t>Databases, Analytics and Reporting</w:t>
            </w:r>
            <w:r>
              <w:rPr>
                <w:noProof/>
                <w:webHidden/>
              </w:rPr>
              <w:tab/>
            </w:r>
            <w:r>
              <w:rPr>
                <w:noProof/>
                <w:webHidden/>
              </w:rPr>
              <w:fldChar w:fldCharType="begin"/>
            </w:r>
            <w:r>
              <w:rPr>
                <w:noProof/>
                <w:webHidden/>
              </w:rPr>
              <w:instrText xml:space="preserve"> PAGEREF _Toc150162482 \h </w:instrText>
            </w:r>
          </w:ins>
          <w:r>
            <w:rPr>
              <w:noProof/>
              <w:webHidden/>
            </w:rPr>
          </w:r>
          <w:r>
            <w:rPr>
              <w:noProof/>
              <w:webHidden/>
            </w:rPr>
            <w:fldChar w:fldCharType="separate"/>
          </w:r>
          <w:ins w:id="140" w:author="Stacey Drohan" w:date="2023-11-06T11:27:00Z">
            <w:r>
              <w:rPr>
                <w:noProof/>
                <w:webHidden/>
              </w:rPr>
              <w:t>75</w:t>
            </w:r>
            <w:r>
              <w:rPr>
                <w:noProof/>
                <w:webHidden/>
              </w:rPr>
              <w:fldChar w:fldCharType="end"/>
            </w:r>
            <w:r w:rsidRPr="00D12D1F">
              <w:rPr>
                <w:rStyle w:val="Hyperlink"/>
                <w:noProof/>
              </w:rPr>
              <w:fldChar w:fldCharType="end"/>
            </w:r>
          </w:ins>
        </w:p>
        <w:p w14:paraId="55F252DC" w14:textId="00DB2567" w:rsidR="00543CB2" w:rsidRDefault="00543CB2" w:rsidP="00543CB2">
          <w:pPr>
            <w:pStyle w:val="TOC2"/>
            <w:rPr>
              <w:ins w:id="141" w:author="Stacey Drohan" w:date="2023-11-06T11:27:00Z"/>
              <w:rFonts w:asciiTheme="minorHAnsi" w:eastAsiaTheme="minorEastAsia" w:hAnsiTheme="minorHAnsi" w:cstheme="minorBidi"/>
              <w:noProof/>
              <w:kern w:val="2"/>
              <w:szCs w:val="22"/>
              <w14:ligatures w14:val="standardContextual"/>
            </w:rPr>
          </w:pPr>
          <w:ins w:id="14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3.11</w:t>
            </w:r>
            <w:r>
              <w:rPr>
                <w:rFonts w:asciiTheme="minorHAnsi" w:eastAsiaTheme="minorEastAsia" w:hAnsiTheme="minorHAnsi" w:cstheme="minorBidi"/>
                <w:noProof/>
                <w:kern w:val="2"/>
                <w:szCs w:val="22"/>
                <w14:ligatures w14:val="standardContextual"/>
              </w:rPr>
              <w:tab/>
            </w:r>
            <w:r w:rsidRPr="00D12D1F">
              <w:rPr>
                <w:rStyle w:val="Hyperlink"/>
                <w:noProof/>
              </w:rPr>
              <w:t>Identity and Access Management</w:t>
            </w:r>
            <w:r>
              <w:rPr>
                <w:noProof/>
                <w:webHidden/>
              </w:rPr>
              <w:tab/>
            </w:r>
            <w:r>
              <w:rPr>
                <w:noProof/>
                <w:webHidden/>
              </w:rPr>
              <w:fldChar w:fldCharType="begin"/>
            </w:r>
            <w:r>
              <w:rPr>
                <w:noProof/>
                <w:webHidden/>
              </w:rPr>
              <w:instrText xml:space="preserve"> PAGEREF _Toc150162483 \h </w:instrText>
            </w:r>
          </w:ins>
          <w:r>
            <w:rPr>
              <w:noProof/>
              <w:webHidden/>
            </w:rPr>
          </w:r>
          <w:r>
            <w:rPr>
              <w:noProof/>
              <w:webHidden/>
            </w:rPr>
            <w:fldChar w:fldCharType="separate"/>
          </w:r>
          <w:ins w:id="143" w:author="Stacey Drohan" w:date="2023-11-06T11:27:00Z">
            <w:r>
              <w:rPr>
                <w:noProof/>
                <w:webHidden/>
              </w:rPr>
              <w:t>77</w:t>
            </w:r>
            <w:r>
              <w:rPr>
                <w:noProof/>
                <w:webHidden/>
              </w:rPr>
              <w:fldChar w:fldCharType="end"/>
            </w:r>
            <w:r w:rsidRPr="00D12D1F">
              <w:rPr>
                <w:rStyle w:val="Hyperlink"/>
                <w:noProof/>
              </w:rPr>
              <w:fldChar w:fldCharType="end"/>
            </w:r>
          </w:ins>
        </w:p>
        <w:p w14:paraId="4C61B071" w14:textId="6767E7AE" w:rsidR="00543CB2" w:rsidRDefault="00543CB2" w:rsidP="00543CB2">
          <w:pPr>
            <w:pStyle w:val="TOC2"/>
            <w:rPr>
              <w:ins w:id="144" w:author="Stacey Drohan" w:date="2023-11-06T11:27:00Z"/>
              <w:rFonts w:asciiTheme="minorHAnsi" w:eastAsiaTheme="minorEastAsia" w:hAnsiTheme="minorHAnsi" w:cstheme="minorBidi"/>
              <w:noProof/>
              <w:kern w:val="2"/>
              <w:szCs w:val="22"/>
              <w14:ligatures w14:val="standardContextual"/>
            </w:rPr>
          </w:pPr>
          <w:ins w:id="14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3.12</w:t>
            </w:r>
            <w:r>
              <w:rPr>
                <w:rFonts w:asciiTheme="minorHAnsi" w:eastAsiaTheme="minorEastAsia" w:hAnsiTheme="minorHAnsi" w:cstheme="minorBidi"/>
                <w:noProof/>
                <w:kern w:val="2"/>
                <w:szCs w:val="22"/>
                <w14:ligatures w14:val="standardContextual"/>
              </w:rPr>
              <w:tab/>
            </w:r>
            <w:r w:rsidRPr="00D12D1F">
              <w:rPr>
                <w:rStyle w:val="Hyperlink"/>
                <w:noProof/>
              </w:rPr>
              <w:t>Security</w:t>
            </w:r>
            <w:r>
              <w:rPr>
                <w:noProof/>
                <w:webHidden/>
              </w:rPr>
              <w:tab/>
            </w:r>
            <w:r>
              <w:rPr>
                <w:noProof/>
                <w:webHidden/>
              </w:rPr>
              <w:fldChar w:fldCharType="begin"/>
            </w:r>
            <w:r>
              <w:rPr>
                <w:noProof/>
                <w:webHidden/>
              </w:rPr>
              <w:instrText xml:space="preserve"> PAGEREF _Toc150162484 \h </w:instrText>
            </w:r>
          </w:ins>
          <w:r>
            <w:rPr>
              <w:noProof/>
              <w:webHidden/>
            </w:rPr>
          </w:r>
          <w:r>
            <w:rPr>
              <w:noProof/>
              <w:webHidden/>
            </w:rPr>
            <w:fldChar w:fldCharType="separate"/>
          </w:r>
          <w:ins w:id="146" w:author="Stacey Drohan" w:date="2023-11-06T11:27:00Z">
            <w:r>
              <w:rPr>
                <w:noProof/>
                <w:webHidden/>
              </w:rPr>
              <w:t>79</w:t>
            </w:r>
            <w:r>
              <w:rPr>
                <w:noProof/>
                <w:webHidden/>
              </w:rPr>
              <w:fldChar w:fldCharType="end"/>
            </w:r>
            <w:r w:rsidRPr="00D12D1F">
              <w:rPr>
                <w:rStyle w:val="Hyperlink"/>
                <w:noProof/>
              </w:rPr>
              <w:fldChar w:fldCharType="end"/>
            </w:r>
          </w:ins>
        </w:p>
        <w:p w14:paraId="5ABAB5D1" w14:textId="4718F55D" w:rsidR="00543CB2" w:rsidRDefault="00543CB2" w:rsidP="00543CB2">
          <w:pPr>
            <w:pStyle w:val="TOC2"/>
            <w:rPr>
              <w:ins w:id="147" w:author="Stacey Drohan" w:date="2023-11-06T11:27:00Z"/>
              <w:rFonts w:asciiTheme="minorHAnsi" w:eastAsiaTheme="minorEastAsia" w:hAnsiTheme="minorHAnsi" w:cstheme="minorBidi"/>
              <w:noProof/>
              <w:kern w:val="2"/>
              <w:szCs w:val="22"/>
              <w14:ligatures w14:val="standardContextual"/>
            </w:rPr>
          </w:pPr>
          <w:ins w:id="14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3.13</w:t>
            </w:r>
            <w:r>
              <w:rPr>
                <w:rFonts w:asciiTheme="minorHAnsi" w:eastAsiaTheme="minorEastAsia" w:hAnsiTheme="minorHAnsi" w:cstheme="minorBidi"/>
                <w:noProof/>
                <w:kern w:val="2"/>
                <w:szCs w:val="22"/>
                <w14:ligatures w14:val="standardContextual"/>
              </w:rPr>
              <w:tab/>
            </w:r>
            <w:r w:rsidRPr="00D12D1F">
              <w:rPr>
                <w:rStyle w:val="Hyperlink"/>
                <w:noProof/>
              </w:rPr>
              <w:t>Task Management</w:t>
            </w:r>
            <w:r>
              <w:rPr>
                <w:noProof/>
                <w:webHidden/>
              </w:rPr>
              <w:tab/>
            </w:r>
            <w:r>
              <w:rPr>
                <w:noProof/>
                <w:webHidden/>
              </w:rPr>
              <w:fldChar w:fldCharType="begin"/>
            </w:r>
            <w:r>
              <w:rPr>
                <w:noProof/>
                <w:webHidden/>
              </w:rPr>
              <w:instrText xml:space="preserve"> PAGEREF _Toc150162485 \h </w:instrText>
            </w:r>
          </w:ins>
          <w:r>
            <w:rPr>
              <w:noProof/>
              <w:webHidden/>
            </w:rPr>
          </w:r>
          <w:r>
            <w:rPr>
              <w:noProof/>
              <w:webHidden/>
            </w:rPr>
            <w:fldChar w:fldCharType="separate"/>
          </w:r>
          <w:ins w:id="149" w:author="Stacey Drohan" w:date="2023-11-06T11:27:00Z">
            <w:r>
              <w:rPr>
                <w:noProof/>
                <w:webHidden/>
              </w:rPr>
              <w:t>81</w:t>
            </w:r>
            <w:r>
              <w:rPr>
                <w:noProof/>
                <w:webHidden/>
              </w:rPr>
              <w:fldChar w:fldCharType="end"/>
            </w:r>
            <w:r w:rsidRPr="00D12D1F">
              <w:rPr>
                <w:rStyle w:val="Hyperlink"/>
                <w:noProof/>
              </w:rPr>
              <w:fldChar w:fldCharType="end"/>
            </w:r>
          </w:ins>
        </w:p>
        <w:p w14:paraId="47DDF9CD" w14:textId="38F9E212" w:rsidR="00543CB2" w:rsidRDefault="00543CB2" w:rsidP="00543CB2">
          <w:pPr>
            <w:pStyle w:val="TOC2"/>
            <w:rPr>
              <w:ins w:id="150" w:author="Stacey Drohan" w:date="2023-11-06T11:27:00Z"/>
              <w:rFonts w:asciiTheme="minorHAnsi" w:eastAsiaTheme="minorEastAsia" w:hAnsiTheme="minorHAnsi" w:cstheme="minorBidi"/>
              <w:noProof/>
              <w:kern w:val="2"/>
              <w:szCs w:val="22"/>
              <w14:ligatures w14:val="standardContextual"/>
            </w:rPr>
          </w:pPr>
          <w:ins w:id="15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3.14</w:t>
            </w:r>
            <w:r>
              <w:rPr>
                <w:rFonts w:asciiTheme="minorHAnsi" w:eastAsiaTheme="minorEastAsia" w:hAnsiTheme="minorHAnsi" w:cstheme="minorBidi"/>
                <w:noProof/>
                <w:kern w:val="2"/>
                <w:szCs w:val="22"/>
                <w14:ligatures w14:val="standardContextual"/>
              </w:rPr>
              <w:tab/>
            </w:r>
            <w:r w:rsidRPr="00D12D1F">
              <w:rPr>
                <w:rStyle w:val="Hyperlink"/>
                <w:noProof/>
              </w:rPr>
              <w:t>Current Maintenance and Operations Processes</w:t>
            </w:r>
            <w:r>
              <w:rPr>
                <w:noProof/>
                <w:webHidden/>
              </w:rPr>
              <w:tab/>
            </w:r>
            <w:r>
              <w:rPr>
                <w:noProof/>
                <w:webHidden/>
              </w:rPr>
              <w:fldChar w:fldCharType="begin"/>
            </w:r>
            <w:r>
              <w:rPr>
                <w:noProof/>
                <w:webHidden/>
              </w:rPr>
              <w:instrText xml:space="preserve"> PAGEREF _Toc150162486 \h </w:instrText>
            </w:r>
          </w:ins>
          <w:r>
            <w:rPr>
              <w:noProof/>
              <w:webHidden/>
            </w:rPr>
          </w:r>
          <w:r>
            <w:rPr>
              <w:noProof/>
              <w:webHidden/>
            </w:rPr>
            <w:fldChar w:fldCharType="separate"/>
          </w:r>
          <w:ins w:id="152" w:author="Stacey Drohan" w:date="2023-11-06T11:27:00Z">
            <w:r>
              <w:rPr>
                <w:noProof/>
                <w:webHidden/>
              </w:rPr>
              <w:t>81</w:t>
            </w:r>
            <w:r>
              <w:rPr>
                <w:noProof/>
                <w:webHidden/>
              </w:rPr>
              <w:fldChar w:fldCharType="end"/>
            </w:r>
            <w:r w:rsidRPr="00D12D1F">
              <w:rPr>
                <w:rStyle w:val="Hyperlink"/>
                <w:noProof/>
              </w:rPr>
              <w:fldChar w:fldCharType="end"/>
            </w:r>
          </w:ins>
        </w:p>
        <w:p w14:paraId="29C51660" w14:textId="6DCBD9F9" w:rsidR="00543CB2" w:rsidRDefault="00543CB2">
          <w:pPr>
            <w:pStyle w:val="TOC3"/>
            <w:rPr>
              <w:ins w:id="153" w:author="Stacey Drohan" w:date="2023-11-06T11:27:00Z"/>
              <w:rFonts w:asciiTheme="minorHAnsi" w:eastAsiaTheme="minorEastAsia" w:hAnsiTheme="minorHAnsi" w:cstheme="minorBidi"/>
              <w:noProof/>
              <w:kern w:val="2"/>
              <w:szCs w:val="22"/>
              <w14:ligatures w14:val="standardContextual"/>
            </w:rPr>
          </w:pPr>
          <w:ins w:id="15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3.14.1</w:t>
            </w:r>
            <w:r>
              <w:rPr>
                <w:rFonts w:asciiTheme="minorHAnsi" w:eastAsiaTheme="minorEastAsia" w:hAnsiTheme="minorHAnsi" w:cstheme="minorBidi"/>
                <w:noProof/>
                <w:kern w:val="2"/>
                <w:szCs w:val="22"/>
                <w14:ligatures w14:val="standardContextual"/>
              </w:rPr>
              <w:tab/>
            </w:r>
            <w:r w:rsidRPr="00D12D1F">
              <w:rPr>
                <w:rStyle w:val="Hyperlink"/>
                <w:noProof/>
              </w:rPr>
              <w:t>System Change Request Process</w:t>
            </w:r>
            <w:r>
              <w:rPr>
                <w:noProof/>
                <w:webHidden/>
              </w:rPr>
              <w:tab/>
            </w:r>
            <w:r>
              <w:rPr>
                <w:noProof/>
                <w:webHidden/>
              </w:rPr>
              <w:fldChar w:fldCharType="begin"/>
            </w:r>
            <w:r>
              <w:rPr>
                <w:noProof/>
                <w:webHidden/>
              </w:rPr>
              <w:instrText xml:space="preserve"> PAGEREF _Toc150162487 \h </w:instrText>
            </w:r>
          </w:ins>
          <w:r>
            <w:rPr>
              <w:noProof/>
              <w:webHidden/>
            </w:rPr>
          </w:r>
          <w:r>
            <w:rPr>
              <w:noProof/>
              <w:webHidden/>
            </w:rPr>
            <w:fldChar w:fldCharType="separate"/>
          </w:r>
          <w:ins w:id="155" w:author="Stacey Drohan" w:date="2023-11-06T11:27:00Z">
            <w:r>
              <w:rPr>
                <w:noProof/>
                <w:webHidden/>
              </w:rPr>
              <w:t>81</w:t>
            </w:r>
            <w:r>
              <w:rPr>
                <w:noProof/>
                <w:webHidden/>
              </w:rPr>
              <w:fldChar w:fldCharType="end"/>
            </w:r>
            <w:r w:rsidRPr="00D12D1F">
              <w:rPr>
                <w:rStyle w:val="Hyperlink"/>
                <w:noProof/>
              </w:rPr>
              <w:fldChar w:fldCharType="end"/>
            </w:r>
          </w:ins>
        </w:p>
        <w:p w14:paraId="08F81FBE" w14:textId="678D4432" w:rsidR="00543CB2" w:rsidRDefault="00543CB2">
          <w:pPr>
            <w:pStyle w:val="TOC3"/>
            <w:rPr>
              <w:ins w:id="156" w:author="Stacey Drohan" w:date="2023-11-06T11:27:00Z"/>
              <w:rFonts w:asciiTheme="minorHAnsi" w:eastAsiaTheme="minorEastAsia" w:hAnsiTheme="minorHAnsi" w:cstheme="minorBidi"/>
              <w:noProof/>
              <w:kern w:val="2"/>
              <w:szCs w:val="22"/>
              <w14:ligatures w14:val="standardContextual"/>
            </w:rPr>
          </w:pPr>
          <w:ins w:id="15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3.14.2</w:t>
            </w:r>
            <w:r>
              <w:rPr>
                <w:rFonts w:asciiTheme="minorHAnsi" w:eastAsiaTheme="minorEastAsia" w:hAnsiTheme="minorHAnsi" w:cstheme="minorBidi"/>
                <w:noProof/>
                <w:kern w:val="2"/>
                <w:szCs w:val="22"/>
                <w14:ligatures w14:val="standardContextual"/>
              </w:rPr>
              <w:tab/>
            </w:r>
            <w:r w:rsidRPr="00D12D1F">
              <w:rPr>
                <w:rStyle w:val="Hyperlink"/>
                <w:noProof/>
              </w:rPr>
              <w:t>Release Management Process</w:t>
            </w:r>
            <w:r>
              <w:rPr>
                <w:noProof/>
                <w:webHidden/>
              </w:rPr>
              <w:tab/>
            </w:r>
            <w:r>
              <w:rPr>
                <w:noProof/>
                <w:webHidden/>
              </w:rPr>
              <w:fldChar w:fldCharType="begin"/>
            </w:r>
            <w:r>
              <w:rPr>
                <w:noProof/>
                <w:webHidden/>
              </w:rPr>
              <w:instrText xml:space="preserve"> PAGEREF _Toc150162488 \h </w:instrText>
            </w:r>
          </w:ins>
          <w:r>
            <w:rPr>
              <w:noProof/>
              <w:webHidden/>
            </w:rPr>
          </w:r>
          <w:r>
            <w:rPr>
              <w:noProof/>
              <w:webHidden/>
            </w:rPr>
            <w:fldChar w:fldCharType="separate"/>
          </w:r>
          <w:ins w:id="158" w:author="Stacey Drohan" w:date="2023-11-06T11:27:00Z">
            <w:r>
              <w:rPr>
                <w:noProof/>
                <w:webHidden/>
              </w:rPr>
              <w:t>91</w:t>
            </w:r>
            <w:r>
              <w:rPr>
                <w:noProof/>
                <w:webHidden/>
              </w:rPr>
              <w:fldChar w:fldCharType="end"/>
            </w:r>
            <w:r w:rsidRPr="00D12D1F">
              <w:rPr>
                <w:rStyle w:val="Hyperlink"/>
                <w:noProof/>
              </w:rPr>
              <w:fldChar w:fldCharType="end"/>
            </w:r>
          </w:ins>
        </w:p>
        <w:p w14:paraId="31E67EB6" w14:textId="4592D4D4" w:rsidR="00543CB2" w:rsidRDefault="00543CB2">
          <w:pPr>
            <w:pStyle w:val="TOC3"/>
            <w:rPr>
              <w:ins w:id="159" w:author="Stacey Drohan" w:date="2023-11-06T11:27:00Z"/>
              <w:rFonts w:asciiTheme="minorHAnsi" w:eastAsiaTheme="minorEastAsia" w:hAnsiTheme="minorHAnsi" w:cstheme="minorBidi"/>
              <w:noProof/>
              <w:kern w:val="2"/>
              <w:szCs w:val="22"/>
              <w14:ligatures w14:val="standardContextual"/>
            </w:rPr>
          </w:pPr>
          <w:ins w:id="16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"_Toc150162489"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3.14.3</w:t>
            </w:r>
            <w:r>
              <w:rPr>
                <w:rFonts w:asciiTheme="minorHAnsi" w:eastAsiaTheme="minorEastAsia" w:hAnsiTheme="minorHAnsi" w:cstheme="minorBidi"/>
                <w:noProof/>
                <w:kern w:val="2"/>
                <w:szCs w:val="22"/>
                <w14:ligatures w14:val="standardContextual"/>
              </w:rPr>
              <w:tab/>
            </w:r>
            <w:r w:rsidRPr="00D12D1F">
              <w:rPr>
                <w:rStyle w:val="Hyperlink"/>
                <w:noProof/>
              </w:rPr>
              <w:t>Central Service Desk Model</w:t>
            </w:r>
            <w:r>
              <w:rPr>
                <w:noProof/>
                <w:webHidden/>
              </w:rPr>
              <w:tab/>
            </w:r>
            <w:r>
              <w:rPr>
                <w:noProof/>
                <w:webHidden/>
              </w:rPr>
              <w:fldChar w:fldCharType="begin"/>
            </w:r>
            <w:r>
              <w:rPr>
                <w:noProof/>
                <w:webHidden/>
              </w:rPr>
              <w:instrText xml:space="preserve"> PAGEREF _Toc150162489 \h </w:instrText>
            </w:r>
          </w:ins>
          <w:r>
            <w:rPr>
              <w:noProof/>
              <w:webHidden/>
            </w:rPr>
          </w:r>
          <w:r>
            <w:rPr>
              <w:noProof/>
              <w:webHidden/>
            </w:rPr>
            <w:fldChar w:fldCharType="separate"/>
          </w:r>
          <w:ins w:id="161" w:author="Stacey Drohan" w:date="2023-11-06T11:27:00Z">
            <w:r>
              <w:rPr>
                <w:noProof/>
                <w:webHidden/>
              </w:rPr>
              <w:t>92</w:t>
            </w:r>
            <w:r>
              <w:rPr>
                <w:noProof/>
                <w:webHidden/>
              </w:rPr>
              <w:fldChar w:fldCharType="end"/>
            </w:r>
            <w:r w:rsidRPr="00D12D1F">
              <w:rPr>
                <w:rStyle w:val="Hyperlink"/>
                <w:noProof/>
              </w:rPr>
              <w:fldChar w:fldCharType="end"/>
            </w:r>
          </w:ins>
        </w:p>
        <w:p w14:paraId="7297D8EA" w14:textId="03C23B90" w:rsidR="00543CB2" w:rsidRDefault="00543CB2">
          <w:pPr>
            <w:pStyle w:val="TOC3"/>
            <w:rPr>
              <w:ins w:id="162" w:author="Stacey Drohan" w:date="2023-11-06T11:27:00Z"/>
              <w:rFonts w:asciiTheme="minorHAnsi" w:eastAsiaTheme="minorEastAsia" w:hAnsiTheme="minorHAnsi" w:cstheme="minorBidi"/>
              <w:noProof/>
              <w:kern w:val="2"/>
              <w:szCs w:val="22"/>
              <w14:ligatures w14:val="standardContextual"/>
            </w:rPr>
          </w:pPr>
          <w:ins w:id="16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3.14.4</w:t>
            </w:r>
            <w:r>
              <w:rPr>
                <w:rFonts w:asciiTheme="minorHAnsi" w:eastAsiaTheme="minorEastAsia" w:hAnsiTheme="minorHAnsi" w:cstheme="minorBidi"/>
                <w:noProof/>
                <w:kern w:val="2"/>
                <w:szCs w:val="22"/>
                <w14:ligatures w14:val="standardContextual"/>
              </w:rPr>
              <w:tab/>
            </w:r>
            <w:r w:rsidRPr="00D12D1F">
              <w:rPr>
                <w:rStyle w:val="Hyperlink"/>
                <w:noProof/>
              </w:rPr>
              <w:t>Technical Change Management Process</w:t>
            </w:r>
            <w:r>
              <w:rPr>
                <w:noProof/>
                <w:webHidden/>
              </w:rPr>
              <w:tab/>
            </w:r>
            <w:r>
              <w:rPr>
                <w:noProof/>
                <w:webHidden/>
              </w:rPr>
              <w:fldChar w:fldCharType="begin"/>
            </w:r>
            <w:r>
              <w:rPr>
                <w:noProof/>
                <w:webHidden/>
              </w:rPr>
              <w:instrText xml:space="preserve"> PAGEREF _Toc150162490 \h </w:instrText>
            </w:r>
          </w:ins>
          <w:r>
            <w:rPr>
              <w:noProof/>
              <w:webHidden/>
            </w:rPr>
          </w:r>
          <w:r>
            <w:rPr>
              <w:noProof/>
              <w:webHidden/>
            </w:rPr>
            <w:fldChar w:fldCharType="separate"/>
          </w:r>
          <w:ins w:id="164" w:author="Stacey Drohan" w:date="2023-11-06T11:27:00Z">
            <w:r>
              <w:rPr>
                <w:noProof/>
                <w:webHidden/>
              </w:rPr>
              <w:t>99</w:t>
            </w:r>
            <w:r>
              <w:rPr>
                <w:noProof/>
                <w:webHidden/>
              </w:rPr>
              <w:fldChar w:fldCharType="end"/>
            </w:r>
            <w:r w:rsidRPr="00D12D1F">
              <w:rPr>
                <w:rStyle w:val="Hyperlink"/>
                <w:noProof/>
              </w:rPr>
              <w:fldChar w:fldCharType="end"/>
            </w:r>
          </w:ins>
        </w:p>
        <w:p w14:paraId="4669902E" w14:textId="2158BF1B" w:rsidR="00543CB2" w:rsidRDefault="00543CB2">
          <w:pPr>
            <w:pStyle w:val="TOC1"/>
            <w:rPr>
              <w:ins w:id="165" w:author="Stacey Drohan" w:date="2023-11-06T11:27:00Z"/>
              <w:rFonts w:asciiTheme="minorHAnsi" w:eastAsiaTheme="minorEastAsia" w:hAnsiTheme="minorHAnsi" w:cstheme="minorBidi"/>
              <w:b w:val="0"/>
              <w:caps w:val="0"/>
              <w:noProof/>
              <w:kern w:val="2"/>
              <w:szCs w:val="22"/>
              <w14:ligatures w14:val="standardContextual"/>
            </w:rPr>
          </w:pPr>
          <w:ins w:id="16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CALSAWS FUTURE SYSTEM</w:t>
            </w:r>
            <w:r>
              <w:rPr>
                <w:noProof/>
                <w:webHidden/>
              </w:rPr>
              <w:tab/>
            </w:r>
            <w:r>
              <w:rPr>
                <w:noProof/>
                <w:webHidden/>
              </w:rPr>
              <w:fldChar w:fldCharType="begin"/>
            </w:r>
            <w:r>
              <w:rPr>
                <w:noProof/>
                <w:webHidden/>
              </w:rPr>
              <w:instrText xml:space="preserve"> PAGEREF _Toc150162491 \h </w:instrText>
            </w:r>
          </w:ins>
          <w:r>
            <w:rPr>
              <w:noProof/>
              <w:webHidden/>
            </w:rPr>
          </w:r>
          <w:r>
            <w:rPr>
              <w:noProof/>
              <w:webHidden/>
            </w:rPr>
            <w:fldChar w:fldCharType="separate"/>
          </w:r>
          <w:ins w:id="167" w:author="Stacey Drohan" w:date="2023-11-06T11:27:00Z">
            <w:r>
              <w:rPr>
                <w:noProof/>
                <w:webHidden/>
              </w:rPr>
              <w:t>104</w:t>
            </w:r>
            <w:r>
              <w:rPr>
                <w:noProof/>
                <w:webHidden/>
              </w:rPr>
              <w:fldChar w:fldCharType="end"/>
            </w:r>
            <w:r w:rsidRPr="00D12D1F">
              <w:rPr>
                <w:rStyle w:val="Hyperlink"/>
                <w:noProof/>
              </w:rPr>
              <w:fldChar w:fldCharType="end"/>
            </w:r>
          </w:ins>
        </w:p>
        <w:p w14:paraId="5ACD0243" w14:textId="51456429" w:rsidR="00543CB2" w:rsidRDefault="00543CB2" w:rsidP="00543CB2">
          <w:pPr>
            <w:pStyle w:val="TOC2"/>
            <w:rPr>
              <w:ins w:id="168" w:author="Stacey Drohan" w:date="2023-11-06T11:27:00Z"/>
              <w:rFonts w:asciiTheme="minorHAnsi" w:eastAsiaTheme="minorEastAsia" w:hAnsiTheme="minorHAnsi" w:cstheme="minorBidi"/>
              <w:noProof/>
              <w:kern w:val="2"/>
              <w:szCs w:val="22"/>
              <w14:ligatures w14:val="standardContextual"/>
            </w:rPr>
          </w:pPr>
          <w:ins w:id="16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4.1</w:t>
            </w:r>
            <w:r>
              <w:rPr>
                <w:rFonts w:asciiTheme="minorHAnsi" w:eastAsiaTheme="minorEastAsia" w:hAnsiTheme="minorHAnsi" w:cstheme="minorBidi"/>
                <w:noProof/>
                <w:kern w:val="2"/>
                <w:szCs w:val="22"/>
                <w14:ligatures w14:val="standardContextual"/>
              </w:rPr>
              <w:tab/>
            </w:r>
            <w:r w:rsidRPr="00D12D1F">
              <w:rPr>
                <w:rStyle w:val="Hyperlink"/>
                <w:noProof/>
              </w:rPr>
              <w:t>CalSAWS Procurement Objectives</w:t>
            </w:r>
            <w:r>
              <w:rPr>
                <w:noProof/>
                <w:webHidden/>
              </w:rPr>
              <w:tab/>
            </w:r>
            <w:r>
              <w:rPr>
                <w:noProof/>
                <w:webHidden/>
              </w:rPr>
              <w:fldChar w:fldCharType="begin"/>
            </w:r>
            <w:r>
              <w:rPr>
                <w:noProof/>
                <w:webHidden/>
              </w:rPr>
              <w:instrText xml:space="preserve"> PAGEREF _Toc150162492 \h </w:instrText>
            </w:r>
          </w:ins>
          <w:r>
            <w:rPr>
              <w:noProof/>
              <w:webHidden/>
            </w:rPr>
          </w:r>
          <w:r>
            <w:rPr>
              <w:noProof/>
              <w:webHidden/>
            </w:rPr>
            <w:fldChar w:fldCharType="separate"/>
          </w:r>
          <w:ins w:id="170" w:author="Stacey Drohan" w:date="2023-11-06T11:27:00Z">
            <w:r>
              <w:rPr>
                <w:noProof/>
                <w:webHidden/>
              </w:rPr>
              <w:t>104</w:t>
            </w:r>
            <w:r>
              <w:rPr>
                <w:noProof/>
                <w:webHidden/>
              </w:rPr>
              <w:fldChar w:fldCharType="end"/>
            </w:r>
            <w:r w:rsidRPr="00D12D1F">
              <w:rPr>
                <w:rStyle w:val="Hyperlink"/>
                <w:noProof/>
              </w:rPr>
              <w:fldChar w:fldCharType="end"/>
            </w:r>
          </w:ins>
        </w:p>
        <w:p w14:paraId="05DC9E1C" w14:textId="5F2F545B" w:rsidR="00543CB2" w:rsidRDefault="00543CB2" w:rsidP="00543CB2">
          <w:pPr>
            <w:pStyle w:val="TOC2"/>
            <w:rPr>
              <w:ins w:id="171" w:author="Stacey Drohan" w:date="2023-11-06T11:27:00Z"/>
              <w:rFonts w:asciiTheme="minorHAnsi" w:eastAsiaTheme="minorEastAsia" w:hAnsiTheme="minorHAnsi" w:cstheme="minorBidi"/>
              <w:noProof/>
              <w:kern w:val="2"/>
              <w:szCs w:val="22"/>
              <w14:ligatures w14:val="standardContextual"/>
            </w:rPr>
          </w:pPr>
          <w:ins w:id="17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4.2</w:t>
            </w:r>
            <w:r>
              <w:rPr>
                <w:rFonts w:asciiTheme="minorHAnsi" w:eastAsiaTheme="minorEastAsia" w:hAnsiTheme="minorHAnsi" w:cstheme="minorBidi"/>
                <w:noProof/>
                <w:kern w:val="2"/>
                <w:szCs w:val="22"/>
                <w14:ligatures w14:val="standardContextual"/>
              </w:rPr>
              <w:tab/>
            </w:r>
            <w:r w:rsidRPr="00D12D1F">
              <w:rPr>
                <w:rStyle w:val="Hyperlink"/>
                <w:noProof/>
              </w:rPr>
              <w:t>Procurement Scope</w:t>
            </w:r>
            <w:r>
              <w:rPr>
                <w:noProof/>
                <w:webHidden/>
              </w:rPr>
              <w:tab/>
            </w:r>
            <w:r>
              <w:rPr>
                <w:noProof/>
                <w:webHidden/>
              </w:rPr>
              <w:fldChar w:fldCharType="begin"/>
            </w:r>
            <w:r>
              <w:rPr>
                <w:noProof/>
                <w:webHidden/>
              </w:rPr>
              <w:instrText xml:space="preserve"> PAGEREF _Toc150162493 \h </w:instrText>
            </w:r>
          </w:ins>
          <w:r>
            <w:rPr>
              <w:noProof/>
              <w:webHidden/>
            </w:rPr>
          </w:r>
          <w:r>
            <w:rPr>
              <w:noProof/>
              <w:webHidden/>
            </w:rPr>
            <w:fldChar w:fldCharType="separate"/>
          </w:r>
          <w:ins w:id="173" w:author="Stacey Drohan" w:date="2023-11-06T11:27:00Z">
            <w:r>
              <w:rPr>
                <w:noProof/>
                <w:webHidden/>
              </w:rPr>
              <w:t>104</w:t>
            </w:r>
            <w:r>
              <w:rPr>
                <w:noProof/>
                <w:webHidden/>
              </w:rPr>
              <w:fldChar w:fldCharType="end"/>
            </w:r>
            <w:r w:rsidRPr="00D12D1F">
              <w:rPr>
                <w:rStyle w:val="Hyperlink"/>
                <w:noProof/>
              </w:rPr>
              <w:fldChar w:fldCharType="end"/>
            </w:r>
          </w:ins>
        </w:p>
        <w:p w14:paraId="7BAA3C82" w14:textId="3F14873D" w:rsidR="00543CB2" w:rsidRDefault="00543CB2" w:rsidP="00543CB2">
          <w:pPr>
            <w:pStyle w:val="TOC2"/>
            <w:rPr>
              <w:ins w:id="174" w:author="Stacey Drohan" w:date="2023-11-06T11:27:00Z"/>
              <w:rFonts w:asciiTheme="minorHAnsi" w:eastAsiaTheme="minorEastAsia" w:hAnsiTheme="minorHAnsi" w:cstheme="minorBidi"/>
              <w:noProof/>
              <w:kern w:val="2"/>
              <w:szCs w:val="22"/>
              <w14:ligatures w14:val="standardContextual"/>
            </w:rPr>
          </w:pPr>
          <w:ins w:id="17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w:t>
            </w:r>
            <w:r>
              <w:rPr>
                <w:rFonts w:asciiTheme="minorHAnsi" w:eastAsiaTheme="minorEastAsia" w:hAnsiTheme="minorHAnsi" w:cstheme="minorBidi"/>
                <w:noProof/>
                <w:kern w:val="2"/>
                <w:szCs w:val="22"/>
                <w14:ligatures w14:val="standardContextual"/>
              </w:rPr>
              <w:tab/>
            </w:r>
            <w:r w:rsidRPr="00D12D1F">
              <w:rPr>
                <w:rStyle w:val="Hyperlink"/>
                <w:noProof/>
              </w:rPr>
              <w:t>CalSAWS Vision</w:t>
            </w:r>
            <w:r>
              <w:rPr>
                <w:noProof/>
                <w:webHidden/>
              </w:rPr>
              <w:tab/>
            </w:r>
            <w:r>
              <w:rPr>
                <w:noProof/>
                <w:webHidden/>
              </w:rPr>
              <w:fldChar w:fldCharType="begin"/>
            </w:r>
            <w:r>
              <w:rPr>
                <w:noProof/>
                <w:webHidden/>
              </w:rPr>
              <w:instrText xml:space="preserve"> PAGEREF _Toc150162494 \h </w:instrText>
            </w:r>
          </w:ins>
          <w:r>
            <w:rPr>
              <w:noProof/>
              <w:webHidden/>
            </w:rPr>
          </w:r>
          <w:r>
            <w:rPr>
              <w:noProof/>
              <w:webHidden/>
            </w:rPr>
            <w:fldChar w:fldCharType="separate"/>
          </w:r>
          <w:ins w:id="176" w:author="Stacey Drohan" w:date="2023-11-06T11:27:00Z">
            <w:r>
              <w:rPr>
                <w:noProof/>
                <w:webHidden/>
              </w:rPr>
              <w:t>105</w:t>
            </w:r>
            <w:r>
              <w:rPr>
                <w:noProof/>
                <w:webHidden/>
              </w:rPr>
              <w:fldChar w:fldCharType="end"/>
            </w:r>
            <w:r w:rsidRPr="00D12D1F">
              <w:rPr>
                <w:rStyle w:val="Hyperlink"/>
                <w:noProof/>
              </w:rPr>
              <w:fldChar w:fldCharType="end"/>
            </w:r>
          </w:ins>
        </w:p>
        <w:p w14:paraId="4CE04B1A" w14:textId="1BD57FA7" w:rsidR="00543CB2" w:rsidRDefault="00543CB2">
          <w:pPr>
            <w:pStyle w:val="TOC3"/>
            <w:rPr>
              <w:ins w:id="177" w:author="Stacey Drohan" w:date="2023-11-06T11:27:00Z"/>
              <w:rFonts w:asciiTheme="minorHAnsi" w:eastAsiaTheme="minorEastAsia" w:hAnsiTheme="minorHAnsi" w:cstheme="minorBidi"/>
              <w:noProof/>
              <w:kern w:val="2"/>
              <w:szCs w:val="22"/>
              <w14:ligatures w14:val="standardContextual"/>
            </w:rPr>
          </w:pPr>
          <w:ins w:id="17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4.3.1</w:t>
            </w:r>
            <w:r>
              <w:rPr>
                <w:rFonts w:asciiTheme="minorHAnsi" w:eastAsiaTheme="minorEastAsia" w:hAnsiTheme="minorHAnsi" w:cstheme="minorBidi"/>
                <w:noProof/>
                <w:kern w:val="2"/>
                <w:szCs w:val="22"/>
                <w14:ligatures w14:val="standardContextual"/>
              </w:rPr>
              <w:tab/>
            </w:r>
            <w:r w:rsidRPr="00D12D1F">
              <w:rPr>
                <w:rStyle w:val="Hyperlink"/>
                <w:noProof/>
              </w:rPr>
              <w:t>Integrated CalSAWS Organization</w:t>
            </w:r>
            <w:r>
              <w:rPr>
                <w:noProof/>
                <w:webHidden/>
              </w:rPr>
              <w:tab/>
            </w:r>
            <w:r>
              <w:rPr>
                <w:noProof/>
                <w:webHidden/>
              </w:rPr>
              <w:fldChar w:fldCharType="begin"/>
            </w:r>
            <w:r>
              <w:rPr>
                <w:noProof/>
                <w:webHidden/>
              </w:rPr>
              <w:instrText xml:space="preserve"> PAGEREF _Toc150162495 \h </w:instrText>
            </w:r>
          </w:ins>
          <w:r>
            <w:rPr>
              <w:noProof/>
              <w:webHidden/>
            </w:rPr>
          </w:r>
          <w:r>
            <w:rPr>
              <w:noProof/>
              <w:webHidden/>
            </w:rPr>
            <w:fldChar w:fldCharType="separate"/>
          </w:r>
          <w:ins w:id="179" w:author="Stacey Drohan" w:date="2023-11-06T11:27:00Z">
            <w:r>
              <w:rPr>
                <w:noProof/>
                <w:webHidden/>
              </w:rPr>
              <w:t>105</w:t>
            </w:r>
            <w:r>
              <w:rPr>
                <w:noProof/>
                <w:webHidden/>
              </w:rPr>
              <w:fldChar w:fldCharType="end"/>
            </w:r>
            <w:r w:rsidRPr="00D12D1F">
              <w:rPr>
                <w:rStyle w:val="Hyperlink"/>
                <w:noProof/>
              </w:rPr>
              <w:fldChar w:fldCharType="end"/>
            </w:r>
          </w:ins>
        </w:p>
        <w:p w14:paraId="53ADF24C" w14:textId="129C5BCC" w:rsidR="00543CB2" w:rsidRDefault="00543CB2">
          <w:pPr>
            <w:pStyle w:val="TOC3"/>
            <w:rPr>
              <w:ins w:id="180" w:author="Stacey Drohan" w:date="2023-11-06T11:27:00Z"/>
              <w:rFonts w:asciiTheme="minorHAnsi" w:eastAsiaTheme="minorEastAsia" w:hAnsiTheme="minorHAnsi" w:cstheme="minorBidi"/>
              <w:noProof/>
              <w:kern w:val="2"/>
              <w:szCs w:val="22"/>
              <w14:ligatures w14:val="standardContextual"/>
            </w:rPr>
          </w:pPr>
          <w:ins w:id="18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4.3.2</w:t>
            </w:r>
            <w:r>
              <w:rPr>
                <w:rFonts w:asciiTheme="minorHAnsi" w:eastAsiaTheme="minorEastAsia" w:hAnsiTheme="minorHAnsi" w:cstheme="minorBidi"/>
                <w:noProof/>
                <w:kern w:val="2"/>
                <w:szCs w:val="22"/>
                <w14:ligatures w14:val="standardContextual"/>
              </w:rPr>
              <w:tab/>
            </w:r>
            <w:r w:rsidRPr="00D12D1F">
              <w:rPr>
                <w:rStyle w:val="Hyperlink"/>
                <w:noProof/>
              </w:rPr>
              <w:t>Delivery Integration Office</w:t>
            </w:r>
            <w:r>
              <w:rPr>
                <w:noProof/>
                <w:webHidden/>
              </w:rPr>
              <w:tab/>
            </w:r>
            <w:r>
              <w:rPr>
                <w:noProof/>
                <w:webHidden/>
              </w:rPr>
              <w:fldChar w:fldCharType="begin"/>
            </w:r>
            <w:r>
              <w:rPr>
                <w:noProof/>
                <w:webHidden/>
              </w:rPr>
              <w:instrText xml:space="preserve"> PAGEREF _Toc150162496 \h </w:instrText>
            </w:r>
          </w:ins>
          <w:r>
            <w:rPr>
              <w:noProof/>
              <w:webHidden/>
            </w:rPr>
          </w:r>
          <w:r>
            <w:rPr>
              <w:noProof/>
              <w:webHidden/>
            </w:rPr>
            <w:fldChar w:fldCharType="separate"/>
          </w:r>
          <w:ins w:id="182" w:author="Stacey Drohan" w:date="2023-11-06T11:27:00Z">
            <w:r>
              <w:rPr>
                <w:noProof/>
                <w:webHidden/>
              </w:rPr>
              <w:t>106</w:t>
            </w:r>
            <w:r>
              <w:rPr>
                <w:noProof/>
                <w:webHidden/>
              </w:rPr>
              <w:fldChar w:fldCharType="end"/>
            </w:r>
            <w:r w:rsidRPr="00D12D1F">
              <w:rPr>
                <w:rStyle w:val="Hyperlink"/>
                <w:noProof/>
              </w:rPr>
              <w:fldChar w:fldCharType="end"/>
            </w:r>
          </w:ins>
        </w:p>
        <w:p w14:paraId="53351CE2" w14:textId="5FA452E5" w:rsidR="00543CB2" w:rsidRDefault="00543CB2">
          <w:pPr>
            <w:pStyle w:val="TOC3"/>
            <w:rPr>
              <w:ins w:id="183" w:author="Stacey Drohan" w:date="2023-11-06T11:27:00Z"/>
              <w:rFonts w:asciiTheme="minorHAnsi" w:eastAsiaTheme="minorEastAsia" w:hAnsiTheme="minorHAnsi" w:cstheme="minorBidi"/>
              <w:noProof/>
              <w:kern w:val="2"/>
              <w:szCs w:val="22"/>
              <w14:ligatures w14:val="standardContextual"/>
            </w:rPr>
          </w:pPr>
          <w:ins w:id="18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4.3.3</w:t>
            </w:r>
            <w:r>
              <w:rPr>
                <w:rFonts w:asciiTheme="minorHAnsi" w:eastAsiaTheme="minorEastAsia" w:hAnsiTheme="minorHAnsi" w:cstheme="minorBidi"/>
                <w:noProof/>
                <w:kern w:val="2"/>
                <w:szCs w:val="22"/>
                <w14:ligatures w14:val="standardContextual"/>
              </w:rPr>
              <w:tab/>
            </w:r>
            <w:r w:rsidRPr="00D12D1F">
              <w:rPr>
                <w:rStyle w:val="Hyperlink"/>
                <w:noProof/>
              </w:rPr>
              <w:t>Enhanced Communication</w:t>
            </w:r>
            <w:r>
              <w:rPr>
                <w:noProof/>
                <w:webHidden/>
              </w:rPr>
              <w:tab/>
            </w:r>
            <w:r>
              <w:rPr>
                <w:noProof/>
                <w:webHidden/>
              </w:rPr>
              <w:fldChar w:fldCharType="begin"/>
            </w:r>
            <w:r>
              <w:rPr>
                <w:noProof/>
                <w:webHidden/>
              </w:rPr>
              <w:instrText xml:space="preserve"> PAGEREF _Toc150162497 \h </w:instrText>
            </w:r>
          </w:ins>
          <w:r>
            <w:rPr>
              <w:noProof/>
              <w:webHidden/>
            </w:rPr>
          </w:r>
          <w:r>
            <w:rPr>
              <w:noProof/>
              <w:webHidden/>
            </w:rPr>
            <w:fldChar w:fldCharType="separate"/>
          </w:r>
          <w:ins w:id="185" w:author="Stacey Drohan" w:date="2023-11-06T11:27:00Z">
            <w:r>
              <w:rPr>
                <w:noProof/>
                <w:webHidden/>
              </w:rPr>
              <w:t>108</w:t>
            </w:r>
            <w:r>
              <w:rPr>
                <w:noProof/>
                <w:webHidden/>
              </w:rPr>
              <w:fldChar w:fldCharType="end"/>
            </w:r>
            <w:r w:rsidRPr="00D12D1F">
              <w:rPr>
                <w:rStyle w:val="Hyperlink"/>
                <w:noProof/>
              </w:rPr>
              <w:fldChar w:fldCharType="end"/>
            </w:r>
          </w:ins>
        </w:p>
        <w:p w14:paraId="37A1EAAF" w14:textId="56129A60" w:rsidR="00543CB2" w:rsidRDefault="00543CB2">
          <w:pPr>
            <w:pStyle w:val="TOC3"/>
            <w:rPr>
              <w:ins w:id="186" w:author="Stacey Drohan" w:date="2023-11-06T11:27:00Z"/>
              <w:rFonts w:asciiTheme="minorHAnsi" w:eastAsiaTheme="minorEastAsia" w:hAnsiTheme="minorHAnsi" w:cstheme="minorBidi"/>
              <w:noProof/>
              <w:kern w:val="2"/>
              <w:szCs w:val="22"/>
              <w14:ligatures w14:val="standardContextual"/>
            </w:rPr>
          </w:pPr>
          <w:ins w:id="18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4.3.4</w:t>
            </w:r>
            <w:r>
              <w:rPr>
                <w:rFonts w:asciiTheme="minorHAnsi" w:eastAsiaTheme="minorEastAsia" w:hAnsiTheme="minorHAnsi" w:cstheme="minorBidi"/>
                <w:noProof/>
                <w:kern w:val="2"/>
                <w:szCs w:val="22"/>
                <w14:ligatures w14:val="standardContextual"/>
              </w:rPr>
              <w:tab/>
            </w:r>
            <w:r w:rsidRPr="00D12D1F">
              <w:rPr>
                <w:rStyle w:val="Hyperlink"/>
                <w:noProof/>
              </w:rPr>
              <w:t>The Application Change Process</w:t>
            </w:r>
            <w:r>
              <w:rPr>
                <w:noProof/>
                <w:webHidden/>
              </w:rPr>
              <w:tab/>
            </w:r>
            <w:r>
              <w:rPr>
                <w:noProof/>
                <w:webHidden/>
              </w:rPr>
              <w:fldChar w:fldCharType="begin"/>
            </w:r>
            <w:r>
              <w:rPr>
                <w:noProof/>
                <w:webHidden/>
              </w:rPr>
              <w:instrText xml:space="preserve"> PAGEREF _Toc150162498 \h </w:instrText>
            </w:r>
          </w:ins>
          <w:r>
            <w:rPr>
              <w:noProof/>
              <w:webHidden/>
            </w:rPr>
          </w:r>
          <w:r>
            <w:rPr>
              <w:noProof/>
              <w:webHidden/>
            </w:rPr>
            <w:fldChar w:fldCharType="separate"/>
          </w:r>
          <w:ins w:id="188" w:author="Stacey Drohan" w:date="2023-11-06T11:27:00Z">
            <w:r>
              <w:rPr>
                <w:noProof/>
                <w:webHidden/>
              </w:rPr>
              <w:t>109</w:t>
            </w:r>
            <w:r>
              <w:rPr>
                <w:noProof/>
                <w:webHidden/>
              </w:rPr>
              <w:fldChar w:fldCharType="end"/>
            </w:r>
            <w:r w:rsidRPr="00D12D1F">
              <w:rPr>
                <w:rStyle w:val="Hyperlink"/>
                <w:noProof/>
              </w:rPr>
              <w:fldChar w:fldCharType="end"/>
            </w:r>
          </w:ins>
        </w:p>
        <w:p w14:paraId="59B51A95" w14:textId="7D4CE386" w:rsidR="00543CB2" w:rsidRDefault="00543CB2">
          <w:pPr>
            <w:pStyle w:val="TOC3"/>
            <w:rPr>
              <w:ins w:id="189" w:author="Stacey Drohan" w:date="2023-11-06T11:27:00Z"/>
              <w:rFonts w:asciiTheme="minorHAnsi" w:eastAsiaTheme="minorEastAsia" w:hAnsiTheme="minorHAnsi" w:cstheme="minorBidi"/>
              <w:noProof/>
              <w:kern w:val="2"/>
              <w:szCs w:val="22"/>
              <w14:ligatures w14:val="standardContextual"/>
            </w:rPr>
          </w:pPr>
          <w:ins w:id="19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"_Toc150162499"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4.3.5</w:t>
            </w:r>
            <w:r>
              <w:rPr>
                <w:rFonts w:asciiTheme="minorHAnsi" w:eastAsiaTheme="minorEastAsia" w:hAnsiTheme="minorHAnsi" w:cstheme="minorBidi"/>
                <w:noProof/>
                <w:kern w:val="2"/>
                <w:szCs w:val="22"/>
                <w14:ligatures w14:val="standardContextual"/>
              </w:rPr>
              <w:tab/>
            </w:r>
            <w:r w:rsidRPr="00D12D1F">
              <w:rPr>
                <w:rStyle w:val="Hyperlink"/>
                <w:noProof/>
              </w:rPr>
              <w:t>Application/Architecture Evolution</w:t>
            </w:r>
            <w:r>
              <w:rPr>
                <w:noProof/>
                <w:webHidden/>
              </w:rPr>
              <w:tab/>
            </w:r>
            <w:r>
              <w:rPr>
                <w:noProof/>
                <w:webHidden/>
              </w:rPr>
              <w:fldChar w:fldCharType="begin"/>
            </w:r>
            <w:r>
              <w:rPr>
                <w:noProof/>
                <w:webHidden/>
              </w:rPr>
              <w:instrText xml:space="preserve"> PAGEREF _Toc150162499 \h </w:instrText>
            </w:r>
          </w:ins>
          <w:r>
            <w:rPr>
              <w:noProof/>
              <w:webHidden/>
            </w:rPr>
          </w:r>
          <w:r>
            <w:rPr>
              <w:noProof/>
              <w:webHidden/>
            </w:rPr>
            <w:fldChar w:fldCharType="separate"/>
          </w:r>
          <w:ins w:id="191" w:author="Stacey Drohan" w:date="2023-11-06T11:27:00Z">
            <w:r>
              <w:rPr>
                <w:noProof/>
                <w:webHidden/>
              </w:rPr>
              <w:t>110</w:t>
            </w:r>
            <w:r>
              <w:rPr>
                <w:noProof/>
                <w:webHidden/>
              </w:rPr>
              <w:fldChar w:fldCharType="end"/>
            </w:r>
            <w:r w:rsidRPr="00D12D1F">
              <w:rPr>
                <w:rStyle w:val="Hyperlink"/>
                <w:noProof/>
              </w:rPr>
              <w:fldChar w:fldCharType="end"/>
            </w:r>
          </w:ins>
        </w:p>
        <w:p w14:paraId="13C9AC42" w14:textId="2151A3DA" w:rsidR="00543CB2" w:rsidRDefault="00543CB2">
          <w:pPr>
            <w:pStyle w:val="TOC3"/>
            <w:rPr>
              <w:ins w:id="192" w:author="Stacey Drohan" w:date="2023-11-06T11:27:00Z"/>
              <w:rFonts w:asciiTheme="minorHAnsi" w:eastAsiaTheme="minorEastAsia" w:hAnsiTheme="minorHAnsi" w:cstheme="minorBidi"/>
              <w:noProof/>
              <w:kern w:val="2"/>
              <w:szCs w:val="22"/>
              <w14:ligatures w14:val="standardContextual"/>
            </w:rPr>
          </w:pPr>
          <w:ins w:id="19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4.3.6</w:t>
            </w:r>
            <w:r>
              <w:rPr>
                <w:rFonts w:asciiTheme="minorHAnsi" w:eastAsiaTheme="minorEastAsia" w:hAnsiTheme="minorHAnsi" w:cstheme="minorBidi"/>
                <w:noProof/>
                <w:kern w:val="2"/>
                <w:szCs w:val="22"/>
                <w14:ligatures w14:val="standardContextual"/>
              </w:rPr>
              <w:tab/>
            </w:r>
            <w:r w:rsidRPr="00D12D1F">
              <w:rPr>
                <w:rStyle w:val="Hyperlink"/>
                <w:noProof/>
              </w:rPr>
              <w:t>Security</w:t>
            </w:r>
            <w:r>
              <w:rPr>
                <w:noProof/>
                <w:webHidden/>
              </w:rPr>
              <w:tab/>
            </w:r>
            <w:r>
              <w:rPr>
                <w:noProof/>
                <w:webHidden/>
              </w:rPr>
              <w:fldChar w:fldCharType="begin"/>
            </w:r>
            <w:r>
              <w:rPr>
                <w:noProof/>
                <w:webHidden/>
              </w:rPr>
              <w:instrText xml:space="preserve"> PAGEREF _Toc150162500 \h </w:instrText>
            </w:r>
          </w:ins>
          <w:r>
            <w:rPr>
              <w:noProof/>
              <w:webHidden/>
            </w:rPr>
          </w:r>
          <w:r>
            <w:rPr>
              <w:noProof/>
              <w:webHidden/>
            </w:rPr>
            <w:fldChar w:fldCharType="separate"/>
          </w:r>
          <w:ins w:id="194" w:author="Stacey Drohan" w:date="2023-11-06T11:27:00Z">
            <w:r>
              <w:rPr>
                <w:noProof/>
                <w:webHidden/>
              </w:rPr>
              <w:t>112</w:t>
            </w:r>
            <w:r>
              <w:rPr>
                <w:noProof/>
                <w:webHidden/>
              </w:rPr>
              <w:fldChar w:fldCharType="end"/>
            </w:r>
            <w:r w:rsidRPr="00D12D1F">
              <w:rPr>
                <w:rStyle w:val="Hyperlink"/>
                <w:noProof/>
              </w:rPr>
              <w:fldChar w:fldCharType="end"/>
            </w:r>
          </w:ins>
        </w:p>
        <w:p w14:paraId="3AE2298F" w14:textId="414413E4" w:rsidR="00543CB2" w:rsidRDefault="00543CB2">
          <w:pPr>
            <w:pStyle w:val="TOC3"/>
            <w:rPr>
              <w:ins w:id="195" w:author="Stacey Drohan" w:date="2023-11-06T11:27:00Z"/>
              <w:rFonts w:asciiTheme="minorHAnsi" w:eastAsiaTheme="minorEastAsia" w:hAnsiTheme="minorHAnsi" w:cstheme="minorBidi"/>
              <w:noProof/>
              <w:kern w:val="2"/>
              <w:szCs w:val="22"/>
              <w14:ligatures w14:val="standardContextual"/>
            </w:rPr>
          </w:pPr>
          <w:ins w:id="19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4.3.7</w:t>
            </w:r>
            <w:r>
              <w:rPr>
                <w:rFonts w:asciiTheme="minorHAnsi" w:eastAsiaTheme="minorEastAsia" w:hAnsiTheme="minorHAnsi" w:cstheme="minorBidi"/>
                <w:noProof/>
                <w:kern w:val="2"/>
                <w:szCs w:val="22"/>
                <w14:ligatures w14:val="standardContextual"/>
              </w:rPr>
              <w:tab/>
            </w:r>
            <w:r w:rsidRPr="00D12D1F">
              <w:rPr>
                <w:rStyle w:val="Hyperlink"/>
                <w:noProof/>
              </w:rPr>
              <w:t>Innovation</w:t>
            </w:r>
            <w:r>
              <w:rPr>
                <w:noProof/>
                <w:webHidden/>
              </w:rPr>
              <w:tab/>
            </w:r>
            <w:r>
              <w:rPr>
                <w:noProof/>
                <w:webHidden/>
              </w:rPr>
              <w:fldChar w:fldCharType="begin"/>
            </w:r>
            <w:r>
              <w:rPr>
                <w:noProof/>
                <w:webHidden/>
              </w:rPr>
              <w:instrText xml:space="preserve"> PAGEREF _Toc150162501 \h </w:instrText>
            </w:r>
          </w:ins>
          <w:r>
            <w:rPr>
              <w:noProof/>
              <w:webHidden/>
            </w:rPr>
          </w:r>
          <w:r>
            <w:rPr>
              <w:noProof/>
              <w:webHidden/>
            </w:rPr>
            <w:fldChar w:fldCharType="separate"/>
          </w:r>
          <w:ins w:id="197" w:author="Stacey Drohan" w:date="2023-11-06T11:27:00Z">
            <w:r>
              <w:rPr>
                <w:noProof/>
                <w:webHidden/>
              </w:rPr>
              <w:t>113</w:t>
            </w:r>
            <w:r>
              <w:rPr>
                <w:noProof/>
                <w:webHidden/>
              </w:rPr>
              <w:fldChar w:fldCharType="end"/>
            </w:r>
            <w:r w:rsidRPr="00D12D1F">
              <w:rPr>
                <w:rStyle w:val="Hyperlink"/>
                <w:noProof/>
              </w:rPr>
              <w:fldChar w:fldCharType="end"/>
            </w:r>
          </w:ins>
        </w:p>
        <w:p w14:paraId="116114AA" w14:textId="2393DB03" w:rsidR="00543CB2" w:rsidRDefault="00543CB2">
          <w:pPr>
            <w:pStyle w:val="TOC3"/>
            <w:rPr>
              <w:ins w:id="198" w:author="Stacey Drohan" w:date="2023-11-06T11:27:00Z"/>
              <w:rFonts w:asciiTheme="minorHAnsi" w:eastAsiaTheme="minorEastAsia" w:hAnsiTheme="minorHAnsi" w:cstheme="minorBidi"/>
              <w:noProof/>
              <w:kern w:val="2"/>
              <w:szCs w:val="22"/>
              <w14:ligatures w14:val="standardContextual"/>
            </w:rPr>
          </w:pPr>
          <w:ins w:id="19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4.3.8</w:t>
            </w:r>
            <w:r>
              <w:rPr>
                <w:rFonts w:asciiTheme="minorHAnsi" w:eastAsiaTheme="minorEastAsia" w:hAnsiTheme="minorHAnsi" w:cstheme="minorBidi"/>
                <w:noProof/>
                <w:kern w:val="2"/>
                <w:szCs w:val="22"/>
                <w14:ligatures w14:val="standardContextual"/>
              </w:rPr>
              <w:tab/>
            </w:r>
            <w:r w:rsidRPr="00D12D1F">
              <w:rPr>
                <w:rStyle w:val="Hyperlink"/>
                <w:noProof/>
              </w:rPr>
              <w:t>Transition</w:t>
            </w:r>
            <w:r>
              <w:rPr>
                <w:noProof/>
                <w:webHidden/>
              </w:rPr>
              <w:tab/>
            </w:r>
            <w:r>
              <w:rPr>
                <w:noProof/>
                <w:webHidden/>
              </w:rPr>
              <w:fldChar w:fldCharType="begin"/>
            </w:r>
            <w:r>
              <w:rPr>
                <w:noProof/>
                <w:webHidden/>
              </w:rPr>
              <w:instrText xml:space="preserve"> PAGEREF _Toc150162502 \h </w:instrText>
            </w:r>
          </w:ins>
          <w:r>
            <w:rPr>
              <w:noProof/>
              <w:webHidden/>
            </w:rPr>
          </w:r>
          <w:r>
            <w:rPr>
              <w:noProof/>
              <w:webHidden/>
            </w:rPr>
            <w:fldChar w:fldCharType="separate"/>
          </w:r>
          <w:ins w:id="200" w:author="Stacey Drohan" w:date="2023-11-06T11:27:00Z">
            <w:r>
              <w:rPr>
                <w:noProof/>
                <w:webHidden/>
              </w:rPr>
              <w:t>113</w:t>
            </w:r>
            <w:r>
              <w:rPr>
                <w:noProof/>
                <w:webHidden/>
              </w:rPr>
              <w:fldChar w:fldCharType="end"/>
            </w:r>
            <w:r w:rsidRPr="00D12D1F">
              <w:rPr>
                <w:rStyle w:val="Hyperlink"/>
                <w:noProof/>
              </w:rPr>
              <w:fldChar w:fldCharType="end"/>
            </w:r>
          </w:ins>
        </w:p>
        <w:p w14:paraId="54627CB2" w14:textId="6DE2A092" w:rsidR="00543CB2" w:rsidRDefault="00543CB2">
          <w:pPr>
            <w:pStyle w:val="TOC1"/>
            <w:rPr>
              <w:ins w:id="201" w:author="Stacey Drohan" w:date="2023-11-06T11:27:00Z"/>
              <w:rFonts w:asciiTheme="minorHAnsi" w:eastAsiaTheme="minorEastAsia" w:hAnsiTheme="minorHAnsi" w:cstheme="minorBidi"/>
              <w:b w:val="0"/>
              <w:caps w:val="0"/>
              <w:noProof/>
              <w:kern w:val="2"/>
              <w:szCs w:val="22"/>
              <w14:ligatures w14:val="standardContextual"/>
            </w:rPr>
          </w:pPr>
          <w:ins w:id="20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BIDDER REQUIREMENTS</w:t>
            </w:r>
            <w:r>
              <w:rPr>
                <w:noProof/>
                <w:webHidden/>
              </w:rPr>
              <w:tab/>
            </w:r>
            <w:r>
              <w:rPr>
                <w:noProof/>
                <w:webHidden/>
              </w:rPr>
              <w:fldChar w:fldCharType="begin"/>
            </w:r>
            <w:r>
              <w:rPr>
                <w:noProof/>
                <w:webHidden/>
              </w:rPr>
              <w:instrText xml:space="preserve"> PAGEREF _Toc150162503 \h </w:instrText>
            </w:r>
          </w:ins>
          <w:r>
            <w:rPr>
              <w:noProof/>
              <w:webHidden/>
            </w:rPr>
          </w:r>
          <w:r>
            <w:rPr>
              <w:noProof/>
              <w:webHidden/>
            </w:rPr>
            <w:fldChar w:fldCharType="separate"/>
          </w:r>
          <w:ins w:id="203" w:author="Stacey Drohan" w:date="2023-11-06T11:27:00Z">
            <w:r>
              <w:rPr>
                <w:noProof/>
                <w:webHidden/>
              </w:rPr>
              <w:t>115</w:t>
            </w:r>
            <w:r>
              <w:rPr>
                <w:noProof/>
                <w:webHidden/>
              </w:rPr>
              <w:fldChar w:fldCharType="end"/>
            </w:r>
            <w:r w:rsidRPr="00D12D1F">
              <w:rPr>
                <w:rStyle w:val="Hyperlink"/>
                <w:noProof/>
              </w:rPr>
              <w:fldChar w:fldCharType="end"/>
            </w:r>
          </w:ins>
        </w:p>
        <w:p w14:paraId="6156A8AE" w14:textId="032365E8" w:rsidR="00543CB2" w:rsidRDefault="00543CB2" w:rsidP="00543CB2">
          <w:pPr>
            <w:pStyle w:val="TOC2"/>
            <w:rPr>
              <w:ins w:id="204" w:author="Stacey Drohan" w:date="2023-11-06T11:27:00Z"/>
              <w:rFonts w:asciiTheme="minorHAnsi" w:eastAsiaTheme="minorEastAsia" w:hAnsiTheme="minorHAnsi" w:cstheme="minorBidi"/>
              <w:noProof/>
              <w:kern w:val="2"/>
              <w:szCs w:val="22"/>
              <w14:ligatures w14:val="standardContextual"/>
            </w:rPr>
          </w:pPr>
          <w:ins w:id="20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5.1</w:t>
            </w:r>
            <w:r>
              <w:rPr>
                <w:rFonts w:asciiTheme="minorHAnsi" w:eastAsiaTheme="minorEastAsia" w:hAnsiTheme="minorHAnsi" w:cstheme="minorBidi"/>
                <w:noProof/>
                <w:kern w:val="2"/>
                <w:szCs w:val="22"/>
                <w14:ligatures w14:val="standardContextual"/>
              </w:rPr>
              <w:tab/>
            </w:r>
            <w:r w:rsidRPr="00D12D1F">
              <w:rPr>
                <w:rStyle w:val="Hyperlink"/>
                <w:noProof/>
              </w:rPr>
              <w:t>General</w:t>
            </w:r>
            <w:r>
              <w:rPr>
                <w:noProof/>
                <w:webHidden/>
              </w:rPr>
              <w:tab/>
            </w:r>
            <w:r>
              <w:rPr>
                <w:noProof/>
                <w:webHidden/>
              </w:rPr>
              <w:fldChar w:fldCharType="begin"/>
            </w:r>
            <w:r>
              <w:rPr>
                <w:noProof/>
                <w:webHidden/>
              </w:rPr>
              <w:instrText xml:space="preserve"> PAGEREF _Toc150162504 \h </w:instrText>
            </w:r>
          </w:ins>
          <w:r>
            <w:rPr>
              <w:noProof/>
              <w:webHidden/>
            </w:rPr>
          </w:r>
          <w:r>
            <w:rPr>
              <w:noProof/>
              <w:webHidden/>
            </w:rPr>
            <w:fldChar w:fldCharType="separate"/>
          </w:r>
          <w:ins w:id="206" w:author="Stacey Drohan" w:date="2023-11-06T11:27:00Z">
            <w:r>
              <w:rPr>
                <w:noProof/>
                <w:webHidden/>
              </w:rPr>
              <w:t>115</w:t>
            </w:r>
            <w:r>
              <w:rPr>
                <w:noProof/>
                <w:webHidden/>
              </w:rPr>
              <w:fldChar w:fldCharType="end"/>
            </w:r>
            <w:r w:rsidRPr="00D12D1F">
              <w:rPr>
                <w:rStyle w:val="Hyperlink"/>
                <w:noProof/>
              </w:rPr>
              <w:fldChar w:fldCharType="end"/>
            </w:r>
          </w:ins>
        </w:p>
        <w:p w14:paraId="54920A41" w14:textId="2568C93A" w:rsidR="00543CB2" w:rsidRDefault="00543CB2" w:rsidP="00543CB2">
          <w:pPr>
            <w:pStyle w:val="TOC2"/>
            <w:rPr>
              <w:ins w:id="207" w:author="Stacey Drohan" w:date="2023-11-06T11:27:00Z"/>
              <w:rFonts w:asciiTheme="minorHAnsi" w:eastAsiaTheme="minorEastAsia" w:hAnsiTheme="minorHAnsi" w:cstheme="minorBidi"/>
              <w:noProof/>
              <w:kern w:val="2"/>
              <w:szCs w:val="22"/>
              <w14:ligatures w14:val="standardContextual"/>
            </w:rPr>
          </w:pPr>
          <w:ins w:id="20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w:t>
            </w:r>
            <w:r>
              <w:rPr>
                <w:rFonts w:asciiTheme="minorHAnsi" w:eastAsiaTheme="minorEastAsia" w:hAnsiTheme="minorHAnsi" w:cstheme="minorBidi"/>
                <w:noProof/>
                <w:kern w:val="2"/>
                <w:szCs w:val="22"/>
                <w14:ligatures w14:val="standardContextual"/>
              </w:rPr>
              <w:tab/>
            </w:r>
            <w:r w:rsidRPr="00D12D1F">
              <w:rPr>
                <w:rStyle w:val="Hyperlink"/>
                <w:noProof/>
              </w:rPr>
              <w:t>Infrastructure Requirements</w:t>
            </w:r>
            <w:r>
              <w:rPr>
                <w:noProof/>
                <w:webHidden/>
              </w:rPr>
              <w:tab/>
            </w:r>
            <w:r>
              <w:rPr>
                <w:noProof/>
                <w:webHidden/>
              </w:rPr>
              <w:fldChar w:fldCharType="begin"/>
            </w:r>
            <w:r>
              <w:rPr>
                <w:noProof/>
                <w:webHidden/>
              </w:rPr>
              <w:instrText xml:space="preserve"> PAGEREF _Toc150162505 \h </w:instrText>
            </w:r>
          </w:ins>
          <w:r>
            <w:rPr>
              <w:noProof/>
              <w:webHidden/>
            </w:rPr>
          </w:r>
          <w:r>
            <w:rPr>
              <w:noProof/>
              <w:webHidden/>
            </w:rPr>
            <w:fldChar w:fldCharType="separate"/>
          </w:r>
          <w:ins w:id="209" w:author="Stacey Drohan" w:date="2023-11-06T11:27:00Z">
            <w:r>
              <w:rPr>
                <w:noProof/>
                <w:webHidden/>
              </w:rPr>
              <w:t>115</w:t>
            </w:r>
            <w:r>
              <w:rPr>
                <w:noProof/>
                <w:webHidden/>
              </w:rPr>
              <w:fldChar w:fldCharType="end"/>
            </w:r>
            <w:r w:rsidRPr="00D12D1F">
              <w:rPr>
                <w:rStyle w:val="Hyperlink"/>
                <w:noProof/>
              </w:rPr>
              <w:fldChar w:fldCharType="end"/>
            </w:r>
          </w:ins>
        </w:p>
        <w:p w14:paraId="01A040CD" w14:textId="53E981E0" w:rsidR="00543CB2" w:rsidRDefault="00543CB2">
          <w:pPr>
            <w:pStyle w:val="TOC3"/>
            <w:rPr>
              <w:ins w:id="210" w:author="Stacey Drohan" w:date="2023-11-06T11:27:00Z"/>
              <w:rFonts w:asciiTheme="minorHAnsi" w:eastAsiaTheme="minorEastAsia" w:hAnsiTheme="minorHAnsi" w:cstheme="minorBidi"/>
              <w:noProof/>
              <w:kern w:val="2"/>
              <w:szCs w:val="22"/>
              <w14:ligatures w14:val="standardContextual"/>
            </w:rPr>
          </w:pPr>
          <w:ins w:id="21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5.2.1</w:t>
            </w:r>
            <w:r>
              <w:rPr>
                <w:rFonts w:asciiTheme="minorHAnsi" w:eastAsiaTheme="minorEastAsia" w:hAnsiTheme="minorHAnsi" w:cstheme="minorBidi"/>
                <w:noProof/>
                <w:kern w:val="2"/>
                <w:szCs w:val="22"/>
                <w14:ligatures w14:val="standardContextual"/>
              </w:rPr>
              <w:tab/>
            </w:r>
            <w:r w:rsidRPr="00D12D1F">
              <w:rPr>
                <w:rStyle w:val="Hyperlink"/>
                <w:noProof/>
              </w:rPr>
              <w:t>Infrastructure Firm Qualifications</w:t>
            </w:r>
            <w:r>
              <w:rPr>
                <w:noProof/>
                <w:webHidden/>
              </w:rPr>
              <w:tab/>
            </w:r>
            <w:r>
              <w:rPr>
                <w:noProof/>
                <w:webHidden/>
              </w:rPr>
              <w:fldChar w:fldCharType="begin"/>
            </w:r>
            <w:r>
              <w:rPr>
                <w:noProof/>
                <w:webHidden/>
              </w:rPr>
              <w:instrText xml:space="preserve"> PAGEREF _Toc150162506 \h </w:instrText>
            </w:r>
          </w:ins>
          <w:r>
            <w:rPr>
              <w:noProof/>
              <w:webHidden/>
            </w:rPr>
          </w:r>
          <w:r>
            <w:rPr>
              <w:noProof/>
              <w:webHidden/>
            </w:rPr>
            <w:fldChar w:fldCharType="separate"/>
          </w:r>
          <w:ins w:id="212" w:author="Stacey Drohan" w:date="2023-11-06T11:27:00Z">
            <w:r>
              <w:rPr>
                <w:noProof/>
                <w:webHidden/>
              </w:rPr>
              <w:t>115</w:t>
            </w:r>
            <w:r>
              <w:rPr>
                <w:noProof/>
                <w:webHidden/>
              </w:rPr>
              <w:fldChar w:fldCharType="end"/>
            </w:r>
            <w:r w:rsidRPr="00D12D1F">
              <w:rPr>
                <w:rStyle w:val="Hyperlink"/>
                <w:noProof/>
              </w:rPr>
              <w:fldChar w:fldCharType="end"/>
            </w:r>
          </w:ins>
        </w:p>
        <w:p w14:paraId="7BE29C23" w14:textId="087A4053" w:rsidR="00543CB2" w:rsidRDefault="00543CB2">
          <w:pPr>
            <w:pStyle w:val="TOC3"/>
            <w:rPr>
              <w:ins w:id="213" w:author="Stacey Drohan" w:date="2023-11-06T11:27:00Z"/>
              <w:rFonts w:asciiTheme="minorHAnsi" w:eastAsiaTheme="minorEastAsia" w:hAnsiTheme="minorHAnsi" w:cstheme="minorBidi"/>
              <w:noProof/>
              <w:kern w:val="2"/>
              <w:szCs w:val="22"/>
              <w14:ligatures w14:val="standardContextual"/>
            </w:rPr>
          </w:pPr>
          <w:ins w:id="21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5.2.2</w:t>
            </w:r>
            <w:r>
              <w:rPr>
                <w:rFonts w:asciiTheme="minorHAnsi" w:eastAsiaTheme="minorEastAsia" w:hAnsiTheme="minorHAnsi" w:cstheme="minorBidi"/>
                <w:noProof/>
                <w:kern w:val="2"/>
                <w:szCs w:val="22"/>
                <w14:ligatures w14:val="standardContextual"/>
              </w:rPr>
              <w:tab/>
            </w:r>
            <w:r w:rsidRPr="00D12D1F">
              <w:rPr>
                <w:rStyle w:val="Hyperlink"/>
                <w:noProof/>
              </w:rPr>
              <w:t>Infrastructure Staffing</w:t>
            </w:r>
            <w:r>
              <w:rPr>
                <w:noProof/>
                <w:webHidden/>
              </w:rPr>
              <w:tab/>
            </w:r>
            <w:r>
              <w:rPr>
                <w:noProof/>
                <w:webHidden/>
              </w:rPr>
              <w:fldChar w:fldCharType="begin"/>
            </w:r>
            <w:r>
              <w:rPr>
                <w:noProof/>
                <w:webHidden/>
              </w:rPr>
              <w:instrText xml:space="preserve"> PAGEREF _Toc150162507 \h </w:instrText>
            </w:r>
          </w:ins>
          <w:r>
            <w:rPr>
              <w:noProof/>
              <w:webHidden/>
            </w:rPr>
          </w:r>
          <w:r>
            <w:rPr>
              <w:noProof/>
              <w:webHidden/>
            </w:rPr>
            <w:fldChar w:fldCharType="separate"/>
          </w:r>
          <w:ins w:id="215" w:author="Stacey Drohan" w:date="2023-11-06T11:27:00Z">
            <w:r>
              <w:rPr>
                <w:noProof/>
                <w:webHidden/>
              </w:rPr>
              <w:t>118</w:t>
            </w:r>
            <w:r>
              <w:rPr>
                <w:noProof/>
                <w:webHidden/>
              </w:rPr>
              <w:fldChar w:fldCharType="end"/>
            </w:r>
            <w:r w:rsidRPr="00D12D1F">
              <w:rPr>
                <w:rStyle w:val="Hyperlink"/>
                <w:noProof/>
              </w:rPr>
              <w:fldChar w:fldCharType="end"/>
            </w:r>
          </w:ins>
        </w:p>
        <w:p w14:paraId="3F8CD63D" w14:textId="42EC488F" w:rsidR="00543CB2" w:rsidRDefault="00543CB2">
          <w:pPr>
            <w:pStyle w:val="TOC3"/>
            <w:rPr>
              <w:ins w:id="216" w:author="Stacey Drohan" w:date="2023-11-06T11:27:00Z"/>
              <w:rFonts w:asciiTheme="minorHAnsi" w:eastAsiaTheme="minorEastAsia" w:hAnsiTheme="minorHAnsi" w:cstheme="minorBidi"/>
              <w:noProof/>
              <w:kern w:val="2"/>
              <w:szCs w:val="22"/>
              <w14:ligatures w14:val="standardContextual"/>
            </w:rPr>
          </w:pPr>
          <w:ins w:id="21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5.2.3</w:t>
            </w:r>
            <w:r>
              <w:rPr>
                <w:rFonts w:asciiTheme="minorHAnsi" w:eastAsiaTheme="minorEastAsia" w:hAnsiTheme="minorHAnsi" w:cstheme="minorBidi"/>
                <w:noProof/>
                <w:kern w:val="2"/>
                <w:szCs w:val="22"/>
                <w14:ligatures w14:val="standardContextual"/>
              </w:rPr>
              <w:tab/>
            </w:r>
            <w:r w:rsidRPr="00D12D1F">
              <w:rPr>
                <w:rStyle w:val="Hyperlink"/>
                <w:noProof/>
              </w:rPr>
              <w:t>Infrastructure Understanding and Approach</w:t>
            </w:r>
            <w:r>
              <w:rPr>
                <w:noProof/>
                <w:webHidden/>
              </w:rPr>
              <w:tab/>
            </w:r>
            <w:r>
              <w:rPr>
                <w:noProof/>
                <w:webHidden/>
              </w:rPr>
              <w:fldChar w:fldCharType="begin"/>
            </w:r>
            <w:r>
              <w:rPr>
                <w:noProof/>
                <w:webHidden/>
              </w:rPr>
              <w:instrText xml:space="preserve"> PAGEREF _Toc150162508 \h </w:instrText>
            </w:r>
          </w:ins>
          <w:r>
            <w:rPr>
              <w:noProof/>
              <w:webHidden/>
            </w:rPr>
          </w:r>
          <w:r>
            <w:rPr>
              <w:noProof/>
              <w:webHidden/>
            </w:rPr>
            <w:fldChar w:fldCharType="separate"/>
          </w:r>
          <w:ins w:id="218" w:author="Stacey Drohan" w:date="2023-11-06T11:27:00Z">
            <w:r>
              <w:rPr>
                <w:noProof/>
                <w:webHidden/>
              </w:rPr>
              <w:t>120</w:t>
            </w:r>
            <w:r>
              <w:rPr>
                <w:noProof/>
                <w:webHidden/>
              </w:rPr>
              <w:fldChar w:fldCharType="end"/>
            </w:r>
            <w:r w:rsidRPr="00D12D1F">
              <w:rPr>
                <w:rStyle w:val="Hyperlink"/>
                <w:noProof/>
              </w:rPr>
              <w:fldChar w:fldCharType="end"/>
            </w:r>
          </w:ins>
        </w:p>
        <w:p w14:paraId="1903BA5A" w14:textId="3B0D21EA" w:rsidR="00543CB2" w:rsidRDefault="00543CB2">
          <w:pPr>
            <w:pStyle w:val="TOC3"/>
            <w:rPr>
              <w:ins w:id="219" w:author="Stacey Drohan" w:date="2023-11-06T11:27:00Z"/>
              <w:rFonts w:asciiTheme="minorHAnsi" w:eastAsiaTheme="minorEastAsia" w:hAnsiTheme="minorHAnsi" w:cstheme="minorBidi"/>
              <w:noProof/>
              <w:kern w:val="2"/>
              <w:szCs w:val="22"/>
              <w14:ligatures w14:val="standardContextual"/>
            </w:rPr>
          </w:pPr>
          <w:ins w:id="22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"_Toc150162509"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5.2.4</w:t>
            </w:r>
            <w:r>
              <w:rPr>
                <w:rFonts w:asciiTheme="minorHAnsi" w:eastAsiaTheme="minorEastAsia" w:hAnsiTheme="minorHAnsi" w:cstheme="minorBidi"/>
                <w:noProof/>
                <w:kern w:val="2"/>
                <w:szCs w:val="22"/>
                <w14:ligatures w14:val="standardContextual"/>
              </w:rPr>
              <w:tab/>
            </w:r>
            <w:r w:rsidRPr="00D12D1F">
              <w:rPr>
                <w:rStyle w:val="Hyperlink"/>
                <w:noProof/>
              </w:rPr>
              <w:t>Approach to Imaging Services</w:t>
            </w:r>
            <w:r>
              <w:rPr>
                <w:noProof/>
                <w:webHidden/>
              </w:rPr>
              <w:tab/>
            </w:r>
            <w:r>
              <w:rPr>
                <w:noProof/>
                <w:webHidden/>
              </w:rPr>
              <w:fldChar w:fldCharType="begin"/>
            </w:r>
            <w:r>
              <w:rPr>
                <w:noProof/>
                <w:webHidden/>
              </w:rPr>
              <w:instrText xml:space="preserve"> PAGEREF _Toc150162509 \h </w:instrText>
            </w:r>
          </w:ins>
          <w:r>
            <w:rPr>
              <w:noProof/>
              <w:webHidden/>
            </w:rPr>
          </w:r>
          <w:r>
            <w:rPr>
              <w:noProof/>
              <w:webHidden/>
            </w:rPr>
            <w:fldChar w:fldCharType="separate"/>
          </w:r>
          <w:ins w:id="221" w:author="Stacey Drohan" w:date="2023-11-06T11:27:00Z">
            <w:r>
              <w:rPr>
                <w:noProof/>
                <w:webHidden/>
              </w:rPr>
              <w:t>123</w:t>
            </w:r>
            <w:r>
              <w:rPr>
                <w:noProof/>
                <w:webHidden/>
              </w:rPr>
              <w:fldChar w:fldCharType="end"/>
            </w:r>
            <w:r w:rsidRPr="00D12D1F">
              <w:rPr>
                <w:rStyle w:val="Hyperlink"/>
                <w:noProof/>
              </w:rPr>
              <w:fldChar w:fldCharType="end"/>
            </w:r>
          </w:ins>
        </w:p>
        <w:p w14:paraId="3F10E084" w14:textId="048AC0D5" w:rsidR="00543CB2" w:rsidRDefault="00543CB2">
          <w:pPr>
            <w:pStyle w:val="TOC3"/>
            <w:rPr>
              <w:ins w:id="222" w:author="Stacey Drohan" w:date="2023-11-06T11:27:00Z"/>
              <w:rFonts w:asciiTheme="minorHAnsi" w:eastAsiaTheme="minorEastAsia" w:hAnsiTheme="minorHAnsi" w:cstheme="minorBidi"/>
              <w:noProof/>
              <w:kern w:val="2"/>
              <w:szCs w:val="22"/>
              <w14:ligatures w14:val="standardContextual"/>
            </w:rPr>
          </w:pPr>
          <w:ins w:id="22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5.2.5</w:t>
            </w:r>
            <w:r>
              <w:rPr>
                <w:rFonts w:asciiTheme="minorHAnsi" w:eastAsiaTheme="minorEastAsia" w:hAnsiTheme="minorHAnsi" w:cstheme="minorBidi"/>
                <w:noProof/>
                <w:kern w:val="2"/>
                <w:szCs w:val="22"/>
                <w14:ligatures w14:val="standardContextual"/>
              </w:rPr>
              <w:tab/>
            </w:r>
            <w:r w:rsidRPr="00D12D1F">
              <w:rPr>
                <w:rStyle w:val="Hyperlink"/>
                <w:noProof/>
              </w:rPr>
              <w:t>Infrastructure Requirements Matrix</w:t>
            </w:r>
            <w:r>
              <w:rPr>
                <w:noProof/>
                <w:webHidden/>
              </w:rPr>
              <w:tab/>
            </w:r>
            <w:r>
              <w:rPr>
                <w:noProof/>
                <w:webHidden/>
              </w:rPr>
              <w:fldChar w:fldCharType="begin"/>
            </w:r>
            <w:r>
              <w:rPr>
                <w:noProof/>
                <w:webHidden/>
              </w:rPr>
              <w:instrText xml:space="preserve"> PAGEREF _Toc150162510 \h </w:instrText>
            </w:r>
          </w:ins>
          <w:r>
            <w:rPr>
              <w:noProof/>
              <w:webHidden/>
            </w:rPr>
          </w:r>
          <w:r>
            <w:rPr>
              <w:noProof/>
              <w:webHidden/>
            </w:rPr>
            <w:fldChar w:fldCharType="separate"/>
          </w:r>
          <w:ins w:id="224" w:author="Stacey Drohan" w:date="2023-11-06T11:27:00Z">
            <w:r>
              <w:rPr>
                <w:noProof/>
                <w:webHidden/>
              </w:rPr>
              <w:t>123</w:t>
            </w:r>
            <w:r>
              <w:rPr>
                <w:noProof/>
                <w:webHidden/>
              </w:rPr>
              <w:fldChar w:fldCharType="end"/>
            </w:r>
            <w:r w:rsidRPr="00D12D1F">
              <w:rPr>
                <w:rStyle w:val="Hyperlink"/>
                <w:noProof/>
              </w:rPr>
              <w:fldChar w:fldCharType="end"/>
            </w:r>
          </w:ins>
        </w:p>
        <w:p w14:paraId="05820F48" w14:textId="24B62915" w:rsidR="00543CB2" w:rsidRDefault="00543CB2" w:rsidP="00543CB2">
          <w:pPr>
            <w:pStyle w:val="TOC2"/>
            <w:rPr>
              <w:ins w:id="225" w:author="Stacey Drohan" w:date="2023-11-06T11:27:00Z"/>
              <w:rFonts w:asciiTheme="minorHAnsi" w:eastAsiaTheme="minorEastAsia" w:hAnsiTheme="minorHAnsi" w:cstheme="minorBidi"/>
              <w:noProof/>
              <w:kern w:val="2"/>
              <w:szCs w:val="22"/>
              <w14:ligatures w14:val="standardContextual"/>
            </w:rPr>
          </w:pPr>
          <w:ins w:id="22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w:t>
            </w:r>
            <w:r>
              <w:rPr>
                <w:rFonts w:asciiTheme="minorHAnsi" w:eastAsiaTheme="minorEastAsia" w:hAnsiTheme="minorHAnsi" w:cstheme="minorBidi"/>
                <w:noProof/>
                <w:kern w:val="2"/>
                <w:szCs w:val="22"/>
                <w14:ligatures w14:val="standardContextual"/>
              </w:rPr>
              <w:tab/>
            </w:r>
            <w:r w:rsidRPr="00D12D1F">
              <w:rPr>
                <w:rStyle w:val="Hyperlink"/>
                <w:noProof/>
              </w:rPr>
              <w:t>Maintenance and Enhancement Requirements</w:t>
            </w:r>
            <w:r>
              <w:rPr>
                <w:noProof/>
                <w:webHidden/>
              </w:rPr>
              <w:tab/>
            </w:r>
            <w:r>
              <w:rPr>
                <w:noProof/>
                <w:webHidden/>
              </w:rPr>
              <w:fldChar w:fldCharType="begin"/>
            </w:r>
            <w:r>
              <w:rPr>
                <w:noProof/>
                <w:webHidden/>
              </w:rPr>
              <w:instrText xml:space="preserve"> PAGEREF _Toc150162511 \h </w:instrText>
            </w:r>
          </w:ins>
          <w:r>
            <w:rPr>
              <w:noProof/>
              <w:webHidden/>
            </w:rPr>
          </w:r>
          <w:r>
            <w:rPr>
              <w:noProof/>
              <w:webHidden/>
            </w:rPr>
            <w:fldChar w:fldCharType="separate"/>
          </w:r>
          <w:ins w:id="227" w:author="Stacey Drohan" w:date="2023-11-06T11:27:00Z">
            <w:r>
              <w:rPr>
                <w:noProof/>
                <w:webHidden/>
              </w:rPr>
              <w:t>123</w:t>
            </w:r>
            <w:r>
              <w:rPr>
                <w:noProof/>
                <w:webHidden/>
              </w:rPr>
              <w:fldChar w:fldCharType="end"/>
            </w:r>
            <w:r w:rsidRPr="00D12D1F">
              <w:rPr>
                <w:rStyle w:val="Hyperlink"/>
                <w:noProof/>
              </w:rPr>
              <w:fldChar w:fldCharType="end"/>
            </w:r>
          </w:ins>
        </w:p>
        <w:p w14:paraId="69910323" w14:textId="77743A5C" w:rsidR="00543CB2" w:rsidRDefault="00543CB2">
          <w:pPr>
            <w:pStyle w:val="TOC3"/>
            <w:rPr>
              <w:ins w:id="228" w:author="Stacey Drohan" w:date="2023-11-06T11:27:00Z"/>
              <w:rFonts w:asciiTheme="minorHAnsi" w:eastAsiaTheme="minorEastAsia" w:hAnsiTheme="minorHAnsi" w:cstheme="minorBidi"/>
              <w:noProof/>
              <w:kern w:val="2"/>
              <w:szCs w:val="22"/>
              <w14:ligatures w14:val="standardContextual"/>
            </w:rPr>
          </w:pPr>
          <w:ins w:id="22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5.3.1</w:t>
            </w:r>
            <w:r>
              <w:rPr>
                <w:rFonts w:asciiTheme="minorHAnsi" w:eastAsiaTheme="minorEastAsia" w:hAnsiTheme="minorHAnsi" w:cstheme="minorBidi"/>
                <w:noProof/>
                <w:kern w:val="2"/>
                <w:szCs w:val="22"/>
                <w14:ligatures w14:val="standardContextual"/>
              </w:rPr>
              <w:tab/>
            </w:r>
            <w:r w:rsidRPr="00D12D1F">
              <w:rPr>
                <w:rStyle w:val="Hyperlink"/>
                <w:noProof/>
              </w:rPr>
              <w:t>M&amp;E Firm Qualifications</w:t>
            </w:r>
            <w:r>
              <w:rPr>
                <w:noProof/>
                <w:webHidden/>
              </w:rPr>
              <w:tab/>
            </w:r>
            <w:r>
              <w:rPr>
                <w:noProof/>
                <w:webHidden/>
              </w:rPr>
              <w:fldChar w:fldCharType="begin"/>
            </w:r>
            <w:r>
              <w:rPr>
                <w:noProof/>
                <w:webHidden/>
              </w:rPr>
              <w:instrText xml:space="preserve"> PAGEREF _Toc150162512 \h </w:instrText>
            </w:r>
          </w:ins>
          <w:r>
            <w:rPr>
              <w:noProof/>
              <w:webHidden/>
            </w:rPr>
          </w:r>
          <w:r>
            <w:rPr>
              <w:noProof/>
              <w:webHidden/>
            </w:rPr>
            <w:fldChar w:fldCharType="separate"/>
          </w:r>
          <w:ins w:id="230" w:author="Stacey Drohan" w:date="2023-11-06T11:27:00Z">
            <w:r>
              <w:rPr>
                <w:noProof/>
                <w:webHidden/>
              </w:rPr>
              <w:t>123</w:t>
            </w:r>
            <w:r>
              <w:rPr>
                <w:noProof/>
                <w:webHidden/>
              </w:rPr>
              <w:fldChar w:fldCharType="end"/>
            </w:r>
            <w:r w:rsidRPr="00D12D1F">
              <w:rPr>
                <w:rStyle w:val="Hyperlink"/>
                <w:noProof/>
              </w:rPr>
              <w:fldChar w:fldCharType="end"/>
            </w:r>
          </w:ins>
        </w:p>
        <w:p w14:paraId="7B324894" w14:textId="48389899" w:rsidR="00543CB2" w:rsidRDefault="00543CB2">
          <w:pPr>
            <w:pStyle w:val="TOC3"/>
            <w:rPr>
              <w:ins w:id="231" w:author="Stacey Drohan" w:date="2023-11-06T11:27:00Z"/>
              <w:rFonts w:asciiTheme="minorHAnsi" w:eastAsiaTheme="minorEastAsia" w:hAnsiTheme="minorHAnsi" w:cstheme="minorBidi"/>
              <w:noProof/>
              <w:kern w:val="2"/>
              <w:szCs w:val="22"/>
              <w14:ligatures w14:val="standardContextual"/>
            </w:rPr>
          </w:pPr>
          <w:ins w:id="23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5.3.2</w:t>
            </w:r>
            <w:r>
              <w:rPr>
                <w:rFonts w:asciiTheme="minorHAnsi" w:eastAsiaTheme="minorEastAsia" w:hAnsiTheme="minorHAnsi" w:cstheme="minorBidi"/>
                <w:noProof/>
                <w:kern w:val="2"/>
                <w:szCs w:val="22"/>
                <w14:ligatures w14:val="standardContextual"/>
              </w:rPr>
              <w:tab/>
            </w:r>
            <w:r w:rsidRPr="00D12D1F">
              <w:rPr>
                <w:rStyle w:val="Hyperlink"/>
                <w:noProof/>
              </w:rPr>
              <w:t>M&amp;E Staffing</w:t>
            </w:r>
            <w:r>
              <w:rPr>
                <w:noProof/>
                <w:webHidden/>
              </w:rPr>
              <w:tab/>
            </w:r>
            <w:r>
              <w:rPr>
                <w:noProof/>
                <w:webHidden/>
              </w:rPr>
              <w:fldChar w:fldCharType="begin"/>
            </w:r>
            <w:r>
              <w:rPr>
                <w:noProof/>
                <w:webHidden/>
              </w:rPr>
              <w:instrText xml:space="preserve"> PAGEREF _Toc150162513 \h </w:instrText>
            </w:r>
          </w:ins>
          <w:r>
            <w:rPr>
              <w:noProof/>
              <w:webHidden/>
            </w:rPr>
          </w:r>
          <w:r>
            <w:rPr>
              <w:noProof/>
              <w:webHidden/>
            </w:rPr>
            <w:fldChar w:fldCharType="separate"/>
          </w:r>
          <w:ins w:id="233" w:author="Stacey Drohan" w:date="2023-11-06T11:27:00Z">
            <w:r>
              <w:rPr>
                <w:noProof/>
                <w:webHidden/>
              </w:rPr>
              <w:t>125</w:t>
            </w:r>
            <w:r>
              <w:rPr>
                <w:noProof/>
                <w:webHidden/>
              </w:rPr>
              <w:fldChar w:fldCharType="end"/>
            </w:r>
            <w:r w:rsidRPr="00D12D1F">
              <w:rPr>
                <w:rStyle w:val="Hyperlink"/>
                <w:noProof/>
              </w:rPr>
              <w:fldChar w:fldCharType="end"/>
            </w:r>
          </w:ins>
        </w:p>
        <w:p w14:paraId="53174110" w14:textId="3922A874" w:rsidR="00543CB2" w:rsidRDefault="00543CB2">
          <w:pPr>
            <w:pStyle w:val="TOC3"/>
            <w:rPr>
              <w:ins w:id="234" w:author="Stacey Drohan" w:date="2023-11-06T11:27:00Z"/>
              <w:rFonts w:asciiTheme="minorHAnsi" w:eastAsiaTheme="minorEastAsia" w:hAnsiTheme="minorHAnsi" w:cstheme="minorBidi"/>
              <w:noProof/>
              <w:kern w:val="2"/>
              <w:szCs w:val="22"/>
              <w14:ligatures w14:val="standardContextual"/>
            </w:rPr>
          </w:pPr>
          <w:ins w:id="235" w:author="Stacey Drohan" w:date="2023-11-06T11:27:00Z">
            <w:r w:rsidRPr="00D12D1F">
              <w:rPr>
                <w:rStyle w:val="Hyperlink"/>
                <w:noProof/>
              </w:rPr>
              <w:lastRenderedPageBreak/>
              <w:fldChar w:fldCharType="begin"/>
            </w:r>
            <w:r w:rsidRPr="00D12D1F">
              <w:rPr>
                <w:rStyle w:val="Hyperlink"/>
                <w:noProof/>
              </w:rPr>
              <w:instrText xml:space="preserve"> </w:instrText>
            </w:r>
            <w:r>
              <w:rPr>
                <w:noProof/>
              </w:rPr>
              <w:instrText>HYPERLINK \l "_Toc150162514"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5.3.3</w:t>
            </w:r>
            <w:r>
              <w:rPr>
                <w:rFonts w:asciiTheme="minorHAnsi" w:eastAsiaTheme="minorEastAsia" w:hAnsiTheme="minorHAnsi" w:cstheme="minorBidi"/>
                <w:noProof/>
                <w:kern w:val="2"/>
                <w:szCs w:val="22"/>
                <w14:ligatures w14:val="standardContextual"/>
              </w:rPr>
              <w:tab/>
            </w:r>
            <w:r w:rsidRPr="00D12D1F">
              <w:rPr>
                <w:rStyle w:val="Hyperlink"/>
                <w:noProof/>
              </w:rPr>
              <w:t>M&amp;E Understanding and Approach</w:t>
            </w:r>
            <w:r>
              <w:rPr>
                <w:noProof/>
                <w:webHidden/>
              </w:rPr>
              <w:tab/>
            </w:r>
            <w:r>
              <w:rPr>
                <w:noProof/>
                <w:webHidden/>
              </w:rPr>
              <w:fldChar w:fldCharType="begin"/>
            </w:r>
            <w:r>
              <w:rPr>
                <w:noProof/>
                <w:webHidden/>
              </w:rPr>
              <w:instrText xml:space="preserve"> PAGEREF _Toc150162514 \h </w:instrText>
            </w:r>
          </w:ins>
          <w:r>
            <w:rPr>
              <w:noProof/>
              <w:webHidden/>
            </w:rPr>
          </w:r>
          <w:r>
            <w:rPr>
              <w:noProof/>
              <w:webHidden/>
            </w:rPr>
            <w:fldChar w:fldCharType="separate"/>
          </w:r>
          <w:ins w:id="236" w:author="Stacey Drohan" w:date="2023-11-06T11:27:00Z">
            <w:r>
              <w:rPr>
                <w:noProof/>
                <w:webHidden/>
              </w:rPr>
              <w:t>128</w:t>
            </w:r>
            <w:r>
              <w:rPr>
                <w:noProof/>
                <w:webHidden/>
              </w:rPr>
              <w:fldChar w:fldCharType="end"/>
            </w:r>
            <w:r w:rsidRPr="00D12D1F">
              <w:rPr>
                <w:rStyle w:val="Hyperlink"/>
                <w:noProof/>
              </w:rPr>
              <w:fldChar w:fldCharType="end"/>
            </w:r>
          </w:ins>
        </w:p>
        <w:p w14:paraId="3E27E0D9" w14:textId="4D2A41CD" w:rsidR="00543CB2" w:rsidRDefault="00543CB2">
          <w:pPr>
            <w:pStyle w:val="TOC3"/>
            <w:rPr>
              <w:ins w:id="237" w:author="Stacey Drohan" w:date="2023-11-06T11:27:00Z"/>
              <w:rFonts w:asciiTheme="minorHAnsi" w:eastAsiaTheme="minorEastAsia" w:hAnsiTheme="minorHAnsi" w:cstheme="minorBidi"/>
              <w:noProof/>
              <w:kern w:val="2"/>
              <w:szCs w:val="22"/>
              <w14:ligatures w14:val="standardContextual"/>
            </w:rPr>
          </w:pPr>
          <w:ins w:id="23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5.3.4</w:t>
            </w:r>
            <w:r>
              <w:rPr>
                <w:rFonts w:asciiTheme="minorHAnsi" w:eastAsiaTheme="minorEastAsia" w:hAnsiTheme="minorHAnsi" w:cstheme="minorBidi"/>
                <w:noProof/>
                <w:kern w:val="2"/>
                <w:szCs w:val="22"/>
                <w14:ligatures w14:val="standardContextual"/>
              </w:rPr>
              <w:tab/>
            </w:r>
            <w:r w:rsidRPr="00D12D1F">
              <w:rPr>
                <w:rStyle w:val="Hyperlink"/>
                <w:noProof/>
              </w:rPr>
              <w:t>M&amp;E Requirements Matrix</w:t>
            </w:r>
            <w:r>
              <w:rPr>
                <w:noProof/>
                <w:webHidden/>
              </w:rPr>
              <w:tab/>
            </w:r>
            <w:r>
              <w:rPr>
                <w:noProof/>
                <w:webHidden/>
              </w:rPr>
              <w:fldChar w:fldCharType="begin"/>
            </w:r>
            <w:r>
              <w:rPr>
                <w:noProof/>
                <w:webHidden/>
              </w:rPr>
              <w:instrText xml:space="preserve"> PAGEREF _Toc150162515 \h </w:instrText>
            </w:r>
          </w:ins>
          <w:r>
            <w:rPr>
              <w:noProof/>
              <w:webHidden/>
            </w:rPr>
          </w:r>
          <w:r>
            <w:rPr>
              <w:noProof/>
              <w:webHidden/>
            </w:rPr>
            <w:fldChar w:fldCharType="separate"/>
          </w:r>
          <w:ins w:id="239" w:author="Stacey Drohan" w:date="2023-11-06T11:27:00Z">
            <w:r>
              <w:rPr>
                <w:noProof/>
                <w:webHidden/>
              </w:rPr>
              <w:t>131</w:t>
            </w:r>
            <w:r>
              <w:rPr>
                <w:noProof/>
                <w:webHidden/>
              </w:rPr>
              <w:fldChar w:fldCharType="end"/>
            </w:r>
            <w:r w:rsidRPr="00D12D1F">
              <w:rPr>
                <w:rStyle w:val="Hyperlink"/>
                <w:noProof/>
              </w:rPr>
              <w:fldChar w:fldCharType="end"/>
            </w:r>
          </w:ins>
        </w:p>
        <w:p w14:paraId="1AE9BD1A" w14:textId="170B9C37" w:rsidR="00543CB2" w:rsidRDefault="00543CB2">
          <w:pPr>
            <w:pStyle w:val="TOC3"/>
            <w:rPr>
              <w:ins w:id="240" w:author="Stacey Drohan" w:date="2023-11-06T11:27:00Z"/>
              <w:rFonts w:asciiTheme="minorHAnsi" w:eastAsiaTheme="minorEastAsia" w:hAnsiTheme="minorHAnsi" w:cstheme="minorBidi"/>
              <w:noProof/>
              <w:kern w:val="2"/>
              <w:szCs w:val="22"/>
              <w14:ligatures w14:val="standardContextual"/>
            </w:rPr>
          </w:pPr>
          <w:ins w:id="24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5.3.5</w:t>
            </w:r>
            <w:r>
              <w:rPr>
                <w:rFonts w:asciiTheme="minorHAnsi" w:eastAsiaTheme="minorEastAsia" w:hAnsiTheme="minorHAnsi" w:cstheme="minorBidi"/>
                <w:noProof/>
                <w:kern w:val="2"/>
                <w:szCs w:val="22"/>
                <w14:ligatures w14:val="standardContextual"/>
              </w:rPr>
              <w:tab/>
            </w:r>
            <w:r w:rsidRPr="00D12D1F">
              <w:rPr>
                <w:rStyle w:val="Hyperlink"/>
                <w:noProof/>
              </w:rPr>
              <w:t>Approach to Imaging Services</w:t>
            </w:r>
            <w:r>
              <w:rPr>
                <w:noProof/>
                <w:webHidden/>
              </w:rPr>
              <w:tab/>
            </w:r>
            <w:r>
              <w:rPr>
                <w:noProof/>
                <w:webHidden/>
              </w:rPr>
              <w:fldChar w:fldCharType="begin"/>
            </w:r>
            <w:r>
              <w:rPr>
                <w:noProof/>
                <w:webHidden/>
              </w:rPr>
              <w:instrText xml:space="preserve"> PAGEREF _Toc150162516 \h </w:instrText>
            </w:r>
          </w:ins>
          <w:r>
            <w:rPr>
              <w:noProof/>
              <w:webHidden/>
            </w:rPr>
          </w:r>
          <w:r>
            <w:rPr>
              <w:noProof/>
              <w:webHidden/>
            </w:rPr>
            <w:fldChar w:fldCharType="separate"/>
          </w:r>
          <w:ins w:id="242" w:author="Stacey Drohan" w:date="2023-11-06T11:27:00Z">
            <w:r>
              <w:rPr>
                <w:noProof/>
                <w:webHidden/>
              </w:rPr>
              <w:t>132</w:t>
            </w:r>
            <w:r>
              <w:rPr>
                <w:noProof/>
                <w:webHidden/>
              </w:rPr>
              <w:fldChar w:fldCharType="end"/>
            </w:r>
            <w:r w:rsidRPr="00D12D1F">
              <w:rPr>
                <w:rStyle w:val="Hyperlink"/>
                <w:noProof/>
              </w:rPr>
              <w:fldChar w:fldCharType="end"/>
            </w:r>
          </w:ins>
        </w:p>
        <w:p w14:paraId="140840E0" w14:textId="68192147" w:rsidR="00543CB2" w:rsidRDefault="00543CB2" w:rsidP="00543CB2">
          <w:pPr>
            <w:pStyle w:val="TOC2"/>
            <w:rPr>
              <w:ins w:id="243" w:author="Stacey Drohan" w:date="2023-11-06T11:27:00Z"/>
              <w:rFonts w:asciiTheme="minorHAnsi" w:eastAsiaTheme="minorEastAsia" w:hAnsiTheme="minorHAnsi" w:cstheme="minorBidi"/>
              <w:noProof/>
              <w:kern w:val="2"/>
              <w:szCs w:val="22"/>
              <w14:ligatures w14:val="standardContextual"/>
            </w:rPr>
          </w:pPr>
          <w:ins w:id="24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5.4</w:t>
            </w:r>
            <w:r>
              <w:rPr>
                <w:rFonts w:asciiTheme="minorHAnsi" w:eastAsiaTheme="minorEastAsia" w:hAnsiTheme="minorHAnsi" w:cstheme="minorBidi"/>
                <w:noProof/>
                <w:kern w:val="2"/>
                <w:szCs w:val="22"/>
                <w14:ligatures w14:val="standardContextual"/>
              </w:rPr>
              <w:tab/>
            </w:r>
            <w:r w:rsidRPr="00D12D1F">
              <w:rPr>
                <w:rStyle w:val="Hyperlink"/>
                <w:noProof/>
              </w:rPr>
              <w:t>Price Requirements</w:t>
            </w:r>
            <w:r>
              <w:rPr>
                <w:noProof/>
                <w:webHidden/>
              </w:rPr>
              <w:tab/>
            </w:r>
            <w:r>
              <w:rPr>
                <w:noProof/>
                <w:webHidden/>
              </w:rPr>
              <w:fldChar w:fldCharType="begin"/>
            </w:r>
            <w:r>
              <w:rPr>
                <w:noProof/>
                <w:webHidden/>
              </w:rPr>
              <w:instrText xml:space="preserve"> PAGEREF _Toc150162517 \h </w:instrText>
            </w:r>
          </w:ins>
          <w:r>
            <w:rPr>
              <w:noProof/>
              <w:webHidden/>
            </w:rPr>
          </w:r>
          <w:r>
            <w:rPr>
              <w:noProof/>
              <w:webHidden/>
            </w:rPr>
            <w:fldChar w:fldCharType="separate"/>
          </w:r>
          <w:ins w:id="245" w:author="Stacey Drohan" w:date="2023-11-06T11:27:00Z">
            <w:r>
              <w:rPr>
                <w:noProof/>
                <w:webHidden/>
              </w:rPr>
              <w:t>132</w:t>
            </w:r>
            <w:r>
              <w:rPr>
                <w:noProof/>
                <w:webHidden/>
              </w:rPr>
              <w:fldChar w:fldCharType="end"/>
            </w:r>
            <w:r w:rsidRPr="00D12D1F">
              <w:rPr>
                <w:rStyle w:val="Hyperlink"/>
                <w:noProof/>
              </w:rPr>
              <w:fldChar w:fldCharType="end"/>
            </w:r>
          </w:ins>
        </w:p>
        <w:p w14:paraId="1BAD8E38" w14:textId="68B59FB1" w:rsidR="00543CB2" w:rsidRDefault="00543CB2">
          <w:pPr>
            <w:pStyle w:val="TOC3"/>
            <w:rPr>
              <w:ins w:id="246" w:author="Stacey Drohan" w:date="2023-11-06T11:27:00Z"/>
              <w:rFonts w:asciiTheme="minorHAnsi" w:eastAsiaTheme="minorEastAsia" w:hAnsiTheme="minorHAnsi" w:cstheme="minorBidi"/>
              <w:noProof/>
              <w:kern w:val="2"/>
              <w:szCs w:val="22"/>
              <w14:ligatures w14:val="standardContextual"/>
            </w:rPr>
          </w:pPr>
          <w:ins w:id="24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5.4.1</w:t>
            </w:r>
            <w:r>
              <w:rPr>
                <w:rFonts w:asciiTheme="minorHAnsi" w:eastAsiaTheme="minorEastAsia" w:hAnsiTheme="minorHAnsi" w:cstheme="minorBidi"/>
                <w:noProof/>
                <w:kern w:val="2"/>
                <w:szCs w:val="22"/>
                <w14:ligatures w14:val="standardContextual"/>
              </w:rPr>
              <w:tab/>
            </w:r>
            <w:r w:rsidRPr="00D12D1F">
              <w:rPr>
                <w:rStyle w:val="Hyperlink"/>
                <w:noProof/>
              </w:rPr>
              <w:t>General</w:t>
            </w:r>
            <w:r>
              <w:rPr>
                <w:noProof/>
                <w:webHidden/>
              </w:rPr>
              <w:tab/>
            </w:r>
            <w:r>
              <w:rPr>
                <w:noProof/>
                <w:webHidden/>
              </w:rPr>
              <w:fldChar w:fldCharType="begin"/>
            </w:r>
            <w:r>
              <w:rPr>
                <w:noProof/>
                <w:webHidden/>
              </w:rPr>
              <w:instrText xml:space="preserve"> PAGEREF _Toc150162518 \h </w:instrText>
            </w:r>
          </w:ins>
          <w:r>
            <w:rPr>
              <w:noProof/>
              <w:webHidden/>
            </w:rPr>
          </w:r>
          <w:r>
            <w:rPr>
              <w:noProof/>
              <w:webHidden/>
            </w:rPr>
            <w:fldChar w:fldCharType="separate"/>
          </w:r>
          <w:ins w:id="248" w:author="Stacey Drohan" w:date="2023-11-06T11:27:00Z">
            <w:r>
              <w:rPr>
                <w:noProof/>
                <w:webHidden/>
              </w:rPr>
              <w:t>132</w:t>
            </w:r>
            <w:r>
              <w:rPr>
                <w:noProof/>
                <w:webHidden/>
              </w:rPr>
              <w:fldChar w:fldCharType="end"/>
            </w:r>
            <w:r w:rsidRPr="00D12D1F">
              <w:rPr>
                <w:rStyle w:val="Hyperlink"/>
                <w:noProof/>
              </w:rPr>
              <w:fldChar w:fldCharType="end"/>
            </w:r>
          </w:ins>
        </w:p>
        <w:p w14:paraId="6C35C0B3" w14:textId="36F43125" w:rsidR="00543CB2" w:rsidRDefault="00543CB2">
          <w:pPr>
            <w:pStyle w:val="TOC3"/>
            <w:rPr>
              <w:ins w:id="249" w:author="Stacey Drohan" w:date="2023-11-06T11:27:00Z"/>
              <w:rFonts w:asciiTheme="minorHAnsi" w:eastAsiaTheme="minorEastAsia" w:hAnsiTheme="minorHAnsi" w:cstheme="minorBidi"/>
              <w:noProof/>
              <w:kern w:val="2"/>
              <w:szCs w:val="22"/>
              <w14:ligatures w14:val="standardContextual"/>
            </w:rPr>
          </w:pPr>
          <w:ins w:id="25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"_Toc150162519"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5.4.2</w:t>
            </w:r>
            <w:r>
              <w:rPr>
                <w:rFonts w:asciiTheme="minorHAnsi" w:eastAsiaTheme="minorEastAsia" w:hAnsiTheme="minorHAnsi" w:cstheme="minorBidi"/>
                <w:noProof/>
                <w:kern w:val="2"/>
                <w:szCs w:val="22"/>
                <w14:ligatures w14:val="standardContextual"/>
              </w:rPr>
              <w:tab/>
            </w:r>
            <w:r w:rsidRPr="00D12D1F">
              <w:rPr>
                <w:rStyle w:val="Hyperlink"/>
                <w:noProof/>
              </w:rPr>
              <w:t>Infrastructure Pricing</w:t>
            </w:r>
            <w:r>
              <w:rPr>
                <w:noProof/>
                <w:webHidden/>
              </w:rPr>
              <w:tab/>
            </w:r>
            <w:r>
              <w:rPr>
                <w:noProof/>
                <w:webHidden/>
              </w:rPr>
              <w:fldChar w:fldCharType="begin"/>
            </w:r>
            <w:r>
              <w:rPr>
                <w:noProof/>
                <w:webHidden/>
              </w:rPr>
              <w:instrText xml:space="preserve"> PAGEREF _Toc150162519 \h </w:instrText>
            </w:r>
          </w:ins>
          <w:r>
            <w:rPr>
              <w:noProof/>
              <w:webHidden/>
            </w:rPr>
          </w:r>
          <w:r>
            <w:rPr>
              <w:noProof/>
              <w:webHidden/>
            </w:rPr>
            <w:fldChar w:fldCharType="separate"/>
          </w:r>
          <w:ins w:id="251" w:author="Stacey Drohan" w:date="2023-11-06T11:27:00Z">
            <w:r>
              <w:rPr>
                <w:noProof/>
                <w:webHidden/>
              </w:rPr>
              <w:t>133</w:t>
            </w:r>
            <w:r>
              <w:rPr>
                <w:noProof/>
                <w:webHidden/>
              </w:rPr>
              <w:fldChar w:fldCharType="end"/>
            </w:r>
            <w:r w:rsidRPr="00D12D1F">
              <w:rPr>
                <w:rStyle w:val="Hyperlink"/>
                <w:noProof/>
              </w:rPr>
              <w:fldChar w:fldCharType="end"/>
            </w:r>
          </w:ins>
        </w:p>
        <w:p w14:paraId="652E825E" w14:textId="675FA758" w:rsidR="00543CB2" w:rsidRDefault="00543CB2">
          <w:pPr>
            <w:pStyle w:val="TOC3"/>
            <w:rPr>
              <w:ins w:id="252" w:author="Stacey Drohan" w:date="2023-11-06T11:27:00Z"/>
              <w:rFonts w:asciiTheme="minorHAnsi" w:eastAsiaTheme="minorEastAsia" w:hAnsiTheme="minorHAnsi" w:cstheme="minorBidi"/>
              <w:noProof/>
              <w:kern w:val="2"/>
              <w:szCs w:val="22"/>
              <w14:ligatures w14:val="standardContextual"/>
            </w:rPr>
          </w:pPr>
          <w:ins w:id="25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5.4.3</w:t>
            </w:r>
            <w:r>
              <w:rPr>
                <w:rFonts w:asciiTheme="minorHAnsi" w:eastAsiaTheme="minorEastAsia" w:hAnsiTheme="minorHAnsi" w:cstheme="minorBidi"/>
                <w:noProof/>
                <w:kern w:val="2"/>
                <w:szCs w:val="22"/>
                <w14:ligatures w14:val="standardContextual"/>
              </w:rPr>
              <w:tab/>
            </w:r>
            <w:r w:rsidRPr="00D12D1F">
              <w:rPr>
                <w:rStyle w:val="Hyperlink"/>
                <w:noProof/>
              </w:rPr>
              <w:t>M&amp;E Pricing</w:t>
            </w:r>
            <w:r>
              <w:rPr>
                <w:noProof/>
                <w:webHidden/>
              </w:rPr>
              <w:tab/>
            </w:r>
            <w:r>
              <w:rPr>
                <w:noProof/>
                <w:webHidden/>
              </w:rPr>
              <w:fldChar w:fldCharType="begin"/>
            </w:r>
            <w:r>
              <w:rPr>
                <w:noProof/>
                <w:webHidden/>
              </w:rPr>
              <w:instrText xml:space="preserve"> PAGEREF _Toc150162520 \h </w:instrText>
            </w:r>
          </w:ins>
          <w:r>
            <w:rPr>
              <w:noProof/>
              <w:webHidden/>
            </w:rPr>
          </w:r>
          <w:r>
            <w:rPr>
              <w:noProof/>
              <w:webHidden/>
            </w:rPr>
            <w:fldChar w:fldCharType="separate"/>
          </w:r>
          <w:ins w:id="254" w:author="Stacey Drohan" w:date="2023-11-06T11:27:00Z">
            <w:r>
              <w:rPr>
                <w:noProof/>
                <w:webHidden/>
              </w:rPr>
              <w:t>134</w:t>
            </w:r>
            <w:r>
              <w:rPr>
                <w:noProof/>
                <w:webHidden/>
              </w:rPr>
              <w:fldChar w:fldCharType="end"/>
            </w:r>
            <w:r w:rsidRPr="00D12D1F">
              <w:rPr>
                <w:rStyle w:val="Hyperlink"/>
                <w:noProof/>
              </w:rPr>
              <w:fldChar w:fldCharType="end"/>
            </w:r>
          </w:ins>
        </w:p>
        <w:p w14:paraId="444C4D5B" w14:textId="26C0B121" w:rsidR="00543CB2" w:rsidRDefault="00543CB2">
          <w:pPr>
            <w:pStyle w:val="TOC3"/>
            <w:rPr>
              <w:ins w:id="255" w:author="Stacey Drohan" w:date="2023-11-06T11:27:00Z"/>
              <w:rFonts w:asciiTheme="minorHAnsi" w:eastAsiaTheme="minorEastAsia" w:hAnsiTheme="minorHAnsi" w:cstheme="minorBidi"/>
              <w:noProof/>
              <w:kern w:val="2"/>
              <w:szCs w:val="22"/>
              <w14:ligatures w14:val="standardContextual"/>
            </w:rPr>
          </w:pPr>
          <w:ins w:id="25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5.4.4</w:t>
            </w:r>
            <w:r>
              <w:rPr>
                <w:rFonts w:asciiTheme="minorHAnsi" w:eastAsiaTheme="minorEastAsia" w:hAnsiTheme="minorHAnsi" w:cstheme="minorBidi"/>
                <w:noProof/>
                <w:kern w:val="2"/>
                <w:szCs w:val="22"/>
                <w14:ligatures w14:val="standardContextual"/>
              </w:rPr>
              <w:tab/>
            </w:r>
            <w:r w:rsidRPr="00D12D1F">
              <w:rPr>
                <w:rStyle w:val="Hyperlink"/>
                <w:noProof/>
              </w:rPr>
              <w:t>Consolidated Pricing</w:t>
            </w:r>
            <w:r>
              <w:rPr>
                <w:noProof/>
                <w:webHidden/>
              </w:rPr>
              <w:tab/>
            </w:r>
            <w:r>
              <w:rPr>
                <w:noProof/>
                <w:webHidden/>
              </w:rPr>
              <w:fldChar w:fldCharType="begin"/>
            </w:r>
            <w:r>
              <w:rPr>
                <w:noProof/>
                <w:webHidden/>
              </w:rPr>
              <w:instrText xml:space="preserve"> PAGEREF _Toc150162521 \h </w:instrText>
            </w:r>
          </w:ins>
          <w:r>
            <w:rPr>
              <w:noProof/>
              <w:webHidden/>
            </w:rPr>
          </w:r>
          <w:r>
            <w:rPr>
              <w:noProof/>
              <w:webHidden/>
            </w:rPr>
            <w:fldChar w:fldCharType="separate"/>
          </w:r>
          <w:ins w:id="257" w:author="Stacey Drohan" w:date="2023-11-06T11:27:00Z">
            <w:r>
              <w:rPr>
                <w:noProof/>
                <w:webHidden/>
              </w:rPr>
              <w:t>134</w:t>
            </w:r>
            <w:r>
              <w:rPr>
                <w:noProof/>
                <w:webHidden/>
              </w:rPr>
              <w:fldChar w:fldCharType="end"/>
            </w:r>
            <w:r w:rsidRPr="00D12D1F">
              <w:rPr>
                <w:rStyle w:val="Hyperlink"/>
                <w:noProof/>
              </w:rPr>
              <w:fldChar w:fldCharType="end"/>
            </w:r>
          </w:ins>
        </w:p>
        <w:p w14:paraId="3E40638A" w14:textId="0F81A7DD" w:rsidR="00543CB2" w:rsidRDefault="00543CB2">
          <w:pPr>
            <w:pStyle w:val="TOC1"/>
            <w:rPr>
              <w:ins w:id="258" w:author="Stacey Drohan" w:date="2023-11-06T11:27:00Z"/>
              <w:rFonts w:asciiTheme="minorHAnsi" w:eastAsiaTheme="minorEastAsia" w:hAnsiTheme="minorHAnsi" w:cstheme="minorBidi"/>
              <w:b w:val="0"/>
              <w:caps w:val="0"/>
              <w:noProof/>
              <w:kern w:val="2"/>
              <w:szCs w:val="22"/>
              <w14:ligatures w14:val="standardContextual"/>
            </w:rPr>
          </w:pPr>
          <w:ins w:id="25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PROPOSAL STRUCTURE AND SUBMISSION</w:t>
            </w:r>
            <w:r>
              <w:rPr>
                <w:noProof/>
                <w:webHidden/>
              </w:rPr>
              <w:tab/>
            </w:r>
            <w:r>
              <w:rPr>
                <w:noProof/>
                <w:webHidden/>
              </w:rPr>
              <w:fldChar w:fldCharType="begin"/>
            </w:r>
            <w:r>
              <w:rPr>
                <w:noProof/>
                <w:webHidden/>
              </w:rPr>
              <w:instrText xml:space="preserve"> PAGEREF _Toc150162522 \h </w:instrText>
            </w:r>
          </w:ins>
          <w:r>
            <w:rPr>
              <w:noProof/>
              <w:webHidden/>
            </w:rPr>
          </w:r>
          <w:r>
            <w:rPr>
              <w:noProof/>
              <w:webHidden/>
            </w:rPr>
            <w:fldChar w:fldCharType="separate"/>
          </w:r>
          <w:ins w:id="260" w:author="Stacey Drohan" w:date="2023-11-06T11:27:00Z">
            <w:r>
              <w:rPr>
                <w:noProof/>
                <w:webHidden/>
              </w:rPr>
              <w:t>137</w:t>
            </w:r>
            <w:r>
              <w:rPr>
                <w:noProof/>
                <w:webHidden/>
              </w:rPr>
              <w:fldChar w:fldCharType="end"/>
            </w:r>
            <w:r w:rsidRPr="00D12D1F">
              <w:rPr>
                <w:rStyle w:val="Hyperlink"/>
                <w:noProof/>
              </w:rPr>
              <w:fldChar w:fldCharType="end"/>
            </w:r>
          </w:ins>
        </w:p>
        <w:p w14:paraId="473789E9" w14:textId="26DAF6D1" w:rsidR="00543CB2" w:rsidRDefault="00543CB2" w:rsidP="00543CB2">
          <w:pPr>
            <w:pStyle w:val="TOC2"/>
            <w:rPr>
              <w:ins w:id="261" w:author="Stacey Drohan" w:date="2023-11-06T11:27:00Z"/>
              <w:rFonts w:asciiTheme="minorHAnsi" w:eastAsiaTheme="minorEastAsia" w:hAnsiTheme="minorHAnsi" w:cstheme="minorBidi"/>
              <w:noProof/>
              <w:kern w:val="2"/>
              <w:szCs w:val="22"/>
              <w14:ligatures w14:val="standardContextual"/>
            </w:rPr>
          </w:pPr>
          <w:ins w:id="26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6.1</w:t>
            </w:r>
            <w:r>
              <w:rPr>
                <w:rFonts w:asciiTheme="minorHAnsi" w:eastAsiaTheme="minorEastAsia" w:hAnsiTheme="minorHAnsi" w:cstheme="minorBidi"/>
                <w:noProof/>
                <w:kern w:val="2"/>
                <w:szCs w:val="22"/>
                <w14:ligatures w14:val="standardContextual"/>
              </w:rPr>
              <w:tab/>
            </w:r>
            <w:r w:rsidRPr="00D12D1F">
              <w:rPr>
                <w:rStyle w:val="Hyperlink"/>
                <w:noProof/>
              </w:rPr>
              <w:t>General</w:t>
            </w:r>
            <w:r>
              <w:rPr>
                <w:noProof/>
                <w:webHidden/>
              </w:rPr>
              <w:tab/>
            </w:r>
            <w:r>
              <w:rPr>
                <w:noProof/>
                <w:webHidden/>
              </w:rPr>
              <w:fldChar w:fldCharType="begin"/>
            </w:r>
            <w:r>
              <w:rPr>
                <w:noProof/>
                <w:webHidden/>
              </w:rPr>
              <w:instrText xml:space="preserve"> PAGEREF _Toc150162523 \h </w:instrText>
            </w:r>
          </w:ins>
          <w:r>
            <w:rPr>
              <w:noProof/>
              <w:webHidden/>
            </w:rPr>
          </w:r>
          <w:r>
            <w:rPr>
              <w:noProof/>
              <w:webHidden/>
            </w:rPr>
            <w:fldChar w:fldCharType="separate"/>
          </w:r>
          <w:ins w:id="263" w:author="Stacey Drohan" w:date="2023-11-06T11:27:00Z">
            <w:r>
              <w:rPr>
                <w:noProof/>
                <w:webHidden/>
              </w:rPr>
              <w:t>137</w:t>
            </w:r>
            <w:r>
              <w:rPr>
                <w:noProof/>
                <w:webHidden/>
              </w:rPr>
              <w:fldChar w:fldCharType="end"/>
            </w:r>
            <w:r w:rsidRPr="00D12D1F">
              <w:rPr>
                <w:rStyle w:val="Hyperlink"/>
                <w:noProof/>
              </w:rPr>
              <w:fldChar w:fldCharType="end"/>
            </w:r>
          </w:ins>
        </w:p>
        <w:p w14:paraId="38B29540" w14:textId="3288B2CE" w:rsidR="00543CB2" w:rsidRDefault="00543CB2" w:rsidP="00543CB2">
          <w:pPr>
            <w:pStyle w:val="TOC2"/>
            <w:rPr>
              <w:ins w:id="264" w:author="Stacey Drohan" w:date="2023-11-06T11:27:00Z"/>
              <w:rFonts w:asciiTheme="minorHAnsi" w:eastAsiaTheme="minorEastAsia" w:hAnsiTheme="minorHAnsi" w:cstheme="minorBidi"/>
              <w:noProof/>
              <w:kern w:val="2"/>
              <w:szCs w:val="22"/>
              <w14:ligatures w14:val="standardContextual"/>
            </w:rPr>
          </w:pPr>
          <w:ins w:id="26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6.2</w:t>
            </w:r>
            <w:r>
              <w:rPr>
                <w:rFonts w:asciiTheme="minorHAnsi" w:eastAsiaTheme="minorEastAsia" w:hAnsiTheme="minorHAnsi" w:cstheme="minorBidi"/>
                <w:noProof/>
                <w:kern w:val="2"/>
                <w:szCs w:val="22"/>
                <w14:ligatures w14:val="standardContextual"/>
              </w:rPr>
              <w:tab/>
            </w:r>
            <w:r w:rsidRPr="00D12D1F">
              <w:rPr>
                <w:rStyle w:val="Hyperlink"/>
                <w:noProof/>
              </w:rPr>
              <w:t>Proposal Submission</w:t>
            </w:r>
            <w:r>
              <w:rPr>
                <w:noProof/>
                <w:webHidden/>
              </w:rPr>
              <w:tab/>
            </w:r>
            <w:r>
              <w:rPr>
                <w:noProof/>
                <w:webHidden/>
              </w:rPr>
              <w:fldChar w:fldCharType="begin"/>
            </w:r>
            <w:r>
              <w:rPr>
                <w:noProof/>
                <w:webHidden/>
              </w:rPr>
              <w:instrText xml:space="preserve"> PAGEREF _Toc150162524 \h </w:instrText>
            </w:r>
          </w:ins>
          <w:r>
            <w:rPr>
              <w:noProof/>
              <w:webHidden/>
            </w:rPr>
          </w:r>
          <w:r>
            <w:rPr>
              <w:noProof/>
              <w:webHidden/>
            </w:rPr>
            <w:fldChar w:fldCharType="separate"/>
          </w:r>
          <w:ins w:id="266" w:author="Stacey Drohan" w:date="2023-11-06T11:27:00Z">
            <w:r>
              <w:rPr>
                <w:noProof/>
                <w:webHidden/>
              </w:rPr>
              <w:t>137</w:t>
            </w:r>
            <w:r>
              <w:rPr>
                <w:noProof/>
                <w:webHidden/>
              </w:rPr>
              <w:fldChar w:fldCharType="end"/>
            </w:r>
            <w:r w:rsidRPr="00D12D1F">
              <w:rPr>
                <w:rStyle w:val="Hyperlink"/>
                <w:noProof/>
              </w:rPr>
              <w:fldChar w:fldCharType="end"/>
            </w:r>
          </w:ins>
        </w:p>
        <w:p w14:paraId="3614776A" w14:textId="366495E2" w:rsidR="00543CB2" w:rsidRDefault="00543CB2" w:rsidP="00543CB2">
          <w:pPr>
            <w:pStyle w:val="TOC2"/>
            <w:rPr>
              <w:ins w:id="267" w:author="Stacey Drohan" w:date="2023-11-06T11:27:00Z"/>
              <w:rFonts w:asciiTheme="minorHAnsi" w:eastAsiaTheme="minorEastAsia" w:hAnsiTheme="minorHAnsi" w:cstheme="minorBidi"/>
              <w:noProof/>
              <w:kern w:val="2"/>
              <w:szCs w:val="22"/>
              <w14:ligatures w14:val="standardContextual"/>
            </w:rPr>
          </w:pPr>
          <w:ins w:id="26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w:t>
            </w:r>
            <w:r>
              <w:rPr>
                <w:rFonts w:asciiTheme="minorHAnsi" w:eastAsiaTheme="minorEastAsia" w:hAnsiTheme="minorHAnsi" w:cstheme="minorBidi"/>
                <w:noProof/>
                <w:kern w:val="2"/>
                <w:szCs w:val="22"/>
                <w14:ligatures w14:val="standardContextual"/>
              </w:rPr>
              <w:tab/>
            </w:r>
            <w:r w:rsidRPr="00D12D1F">
              <w:rPr>
                <w:rStyle w:val="Hyperlink"/>
                <w:noProof/>
              </w:rPr>
              <w:t>Proposal Format and Organization</w:t>
            </w:r>
            <w:r>
              <w:rPr>
                <w:noProof/>
                <w:webHidden/>
              </w:rPr>
              <w:tab/>
            </w:r>
            <w:r>
              <w:rPr>
                <w:noProof/>
                <w:webHidden/>
              </w:rPr>
              <w:fldChar w:fldCharType="begin"/>
            </w:r>
            <w:r>
              <w:rPr>
                <w:noProof/>
                <w:webHidden/>
              </w:rPr>
              <w:instrText xml:space="preserve"> PAGEREF _Toc150162525 \h </w:instrText>
            </w:r>
          </w:ins>
          <w:r>
            <w:rPr>
              <w:noProof/>
              <w:webHidden/>
            </w:rPr>
          </w:r>
          <w:r>
            <w:rPr>
              <w:noProof/>
              <w:webHidden/>
            </w:rPr>
            <w:fldChar w:fldCharType="separate"/>
          </w:r>
          <w:ins w:id="269" w:author="Stacey Drohan" w:date="2023-11-06T11:27:00Z">
            <w:r>
              <w:rPr>
                <w:noProof/>
                <w:webHidden/>
              </w:rPr>
              <w:t>139</w:t>
            </w:r>
            <w:r>
              <w:rPr>
                <w:noProof/>
                <w:webHidden/>
              </w:rPr>
              <w:fldChar w:fldCharType="end"/>
            </w:r>
            <w:r w:rsidRPr="00D12D1F">
              <w:rPr>
                <w:rStyle w:val="Hyperlink"/>
                <w:noProof/>
              </w:rPr>
              <w:fldChar w:fldCharType="end"/>
            </w:r>
          </w:ins>
        </w:p>
        <w:p w14:paraId="4A35FC11" w14:textId="7EC438FC" w:rsidR="00543CB2" w:rsidRDefault="00543CB2">
          <w:pPr>
            <w:pStyle w:val="TOC3"/>
            <w:rPr>
              <w:ins w:id="270" w:author="Stacey Drohan" w:date="2023-11-06T11:27:00Z"/>
              <w:rFonts w:asciiTheme="minorHAnsi" w:eastAsiaTheme="minorEastAsia" w:hAnsiTheme="minorHAnsi" w:cstheme="minorBidi"/>
              <w:noProof/>
              <w:kern w:val="2"/>
              <w:szCs w:val="22"/>
              <w14:ligatures w14:val="standardContextual"/>
            </w:rPr>
          </w:pPr>
          <w:ins w:id="27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6.3.1</w:t>
            </w:r>
            <w:r>
              <w:rPr>
                <w:rFonts w:asciiTheme="minorHAnsi" w:eastAsiaTheme="minorEastAsia" w:hAnsiTheme="minorHAnsi" w:cstheme="minorBidi"/>
                <w:noProof/>
                <w:kern w:val="2"/>
                <w:szCs w:val="22"/>
                <w14:ligatures w14:val="standardContextual"/>
              </w:rPr>
              <w:tab/>
            </w:r>
            <w:r w:rsidRPr="00D12D1F">
              <w:rPr>
                <w:rStyle w:val="Hyperlink"/>
                <w:noProof/>
              </w:rPr>
              <w:t>Proposal Format</w:t>
            </w:r>
            <w:r>
              <w:rPr>
                <w:noProof/>
                <w:webHidden/>
              </w:rPr>
              <w:tab/>
            </w:r>
            <w:r>
              <w:rPr>
                <w:noProof/>
                <w:webHidden/>
              </w:rPr>
              <w:fldChar w:fldCharType="begin"/>
            </w:r>
            <w:r>
              <w:rPr>
                <w:noProof/>
                <w:webHidden/>
              </w:rPr>
              <w:instrText xml:space="preserve"> PAGEREF _Toc150162526 \h </w:instrText>
            </w:r>
          </w:ins>
          <w:r>
            <w:rPr>
              <w:noProof/>
              <w:webHidden/>
            </w:rPr>
          </w:r>
          <w:r>
            <w:rPr>
              <w:noProof/>
              <w:webHidden/>
            </w:rPr>
            <w:fldChar w:fldCharType="separate"/>
          </w:r>
          <w:ins w:id="272" w:author="Stacey Drohan" w:date="2023-11-06T11:27:00Z">
            <w:r>
              <w:rPr>
                <w:noProof/>
                <w:webHidden/>
              </w:rPr>
              <w:t>139</w:t>
            </w:r>
            <w:r>
              <w:rPr>
                <w:noProof/>
                <w:webHidden/>
              </w:rPr>
              <w:fldChar w:fldCharType="end"/>
            </w:r>
            <w:r w:rsidRPr="00D12D1F">
              <w:rPr>
                <w:rStyle w:val="Hyperlink"/>
                <w:noProof/>
              </w:rPr>
              <w:fldChar w:fldCharType="end"/>
            </w:r>
          </w:ins>
        </w:p>
        <w:p w14:paraId="1413FADC" w14:textId="47CAEAE5" w:rsidR="00543CB2" w:rsidRDefault="00543CB2">
          <w:pPr>
            <w:pStyle w:val="TOC3"/>
            <w:rPr>
              <w:ins w:id="273" w:author="Stacey Drohan" w:date="2023-11-06T11:27:00Z"/>
              <w:rFonts w:asciiTheme="minorHAnsi" w:eastAsiaTheme="minorEastAsia" w:hAnsiTheme="minorHAnsi" w:cstheme="minorBidi"/>
              <w:noProof/>
              <w:kern w:val="2"/>
              <w:szCs w:val="22"/>
              <w14:ligatures w14:val="standardContextual"/>
            </w:rPr>
          </w:pPr>
          <w:ins w:id="27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6.3.2</w:t>
            </w:r>
            <w:r>
              <w:rPr>
                <w:rFonts w:asciiTheme="minorHAnsi" w:eastAsiaTheme="minorEastAsia" w:hAnsiTheme="minorHAnsi" w:cstheme="minorBidi"/>
                <w:noProof/>
                <w:kern w:val="2"/>
                <w:szCs w:val="22"/>
                <w14:ligatures w14:val="standardContextual"/>
              </w:rPr>
              <w:tab/>
            </w:r>
            <w:r w:rsidRPr="00D12D1F">
              <w:rPr>
                <w:rStyle w:val="Hyperlink"/>
                <w:noProof/>
              </w:rPr>
              <w:t>Infrastructure Proposal Organization</w:t>
            </w:r>
            <w:r>
              <w:rPr>
                <w:noProof/>
                <w:webHidden/>
              </w:rPr>
              <w:tab/>
            </w:r>
            <w:r>
              <w:rPr>
                <w:noProof/>
                <w:webHidden/>
              </w:rPr>
              <w:fldChar w:fldCharType="begin"/>
            </w:r>
            <w:r>
              <w:rPr>
                <w:noProof/>
                <w:webHidden/>
              </w:rPr>
              <w:instrText xml:space="preserve"> PAGEREF _Toc150162527 \h </w:instrText>
            </w:r>
          </w:ins>
          <w:r>
            <w:rPr>
              <w:noProof/>
              <w:webHidden/>
            </w:rPr>
          </w:r>
          <w:r>
            <w:rPr>
              <w:noProof/>
              <w:webHidden/>
            </w:rPr>
            <w:fldChar w:fldCharType="separate"/>
          </w:r>
          <w:ins w:id="275" w:author="Stacey Drohan" w:date="2023-11-06T11:27:00Z">
            <w:r>
              <w:rPr>
                <w:noProof/>
                <w:webHidden/>
              </w:rPr>
              <w:t>140</w:t>
            </w:r>
            <w:r>
              <w:rPr>
                <w:noProof/>
                <w:webHidden/>
              </w:rPr>
              <w:fldChar w:fldCharType="end"/>
            </w:r>
            <w:r w:rsidRPr="00D12D1F">
              <w:rPr>
                <w:rStyle w:val="Hyperlink"/>
                <w:noProof/>
              </w:rPr>
              <w:fldChar w:fldCharType="end"/>
            </w:r>
          </w:ins>
        </w:p>
        <w:p w14:paraId="5D8B85DD" w14:textId="20FB4929" w:rsidR="00543CB2" w:rsidRDefault="00543CB2">
          <w:pPr>
            <w:pStyle w:val="TOC3"/>
            <w:rPr>
              <w:ins w:id="276" w:author="Stacey Drohan" w:date="2023-11-06T11:27:00Z"/>
              <w:rFonts w:asciiTheme="minorHAnsi" w:eastAsiaTheme="minorEastAsia" w:hAnsiTheme="minorHAnsi" w:cstheme="minorBidi"/>
              <w:noProof/>
              <w:kern w:val="2"/>
              <w:szCs w:val="22"/>
              <w14:ligatures w14:val="standardContextual"/>
            </w:rPr>
          </w:pPr>
          <w:ins w:id="27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6.3.3</w:t>
            </w:r>
            <w:r>
              <w:rPr>
                <w:rFonts w:asciiTheme="minorHAnsi" w:eastAsiaTheme="minorEastAsia" w:hAnsiTheme="minorHAnsi" w:cstheme="minorBidi"/>
                <w:noProof/>
                <w:kern w:val="2"/>
                <w:szCs w:val="22"/>
                <w14:ligatures w14:val="standardContextual"/>
              </w:rPr>
              <w:tab/>
            </w:r>
            <w:r w:rsidRPr="00D12D1F">
              <w:rPr>
                <w:rStyle w:val="Hyperlink"/>
                <w:noProof/>
              </w:rPr>
              <w:t>Volume 1A – Infrastructure Business Proposal, Part 1</w:t>
            </w:r>
            <w:r>
              <w:rPr>
                <w:noProof/>
                <w:webHidden/>
              </w:rPr>
              <w:tab/>
            </w:r>
            <w:r>
              <w:rPr>
                <w:noProof/>
                <w:webHidden/>
              </w:rPr>
              <w:fldChar w:fldCharType="begin"/>
            </w:r>
            <w:r>
              <w:rPr>
                <w:noProof/>
                <w:webHidden/>
              </w:rPr>
              <w:instrText xml:space="preserve"> PAGEREF _Toc150162528 \h </w:instrText>
            </w:r>
          </w:ins>
          <w:r>
            <w:rPr>
              <w:noProof/>
              <w:webHidden/>
            </w:rPr>
          </w:r>
          <w:r>
            <w:rPr>
              <w:noProof/>
              <w:webHidden/>
            </w:rPr>
            <w:fldChar w:fldCharType="separate"/>
          </w:r>
          <w:ins w:id="278" w:author="Stacey Drohan" w:date="2023-11-06T11:27:00Z">
            <w:r>
              <w:rPr>
                <w:noProof/>
                <w:webHidden/>
              </w:rPr>
              <w:t>141</w:t>
            </w:r>
            <w:r>
              <w:rPr>
                <w:noProof/>
                <w:webHidden/>
              </w:rPr>
              <w:fldChar w:fldCharType="end"/>
            </w:r>
            <w:r w:rsidRPr="00D12D1F">
              <w:rPr>
                <w:rStyle w:val="Hyperlink"/>
                <w:noProof/>
              </w:rPr>
              <w:fldChar w:fldCharType="end"/>
            </w:r>
          </w:ins>
        </w:p>
        <w:p w14:paraId="4C9B551D" w14:textId="7F923F6B" w:rsidR="00543CB2" w:rsidRDefault="00543CB2">
          <w:pPr>
            <w:pStyle w:val="TOC3"/>
            <w:rPr>
              <w:ins w:id="279" w:author="Stacey Drohan" w:date="2023-11-06T11:27:00Z"/>
              <w:rFonts w:asciiTheme="minorHAnsi" w:eastAsiaTheme="minorEastAsia" w:hAnsiTheme="minorHAnsi" w:cstheme="minorBidi"/>
              <w:noProof/>
              <w:kern w:val="2"/>
              <w:szCs w:val="22"/>
              <w14:ligatures w14:val="standardContextual"/>
            </w:rPr>
          </w:pPr>
          <w:ins w:id="28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"_Toc150162529"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6.3.4</w:t>
            </w:r>
            <w:r>
              <w:rPr>
                <w:rFonts w:asciiTheme="minorHAnsi" w:eastAsiaTheme="minorEastAsia" w:hAnsiTheme="minorHAnsi" w:cstheme="minorBidi"/>
                <w:noProof/>
                <w:kern w:val="2"/>
                <w:szCs w:val="22"/>
                <w14:ligatures w14:val="standardContextual"/>
              </w:rPr>
              <w:tab/>
            </w:r>
            <w:r w:rsidRPr="00D12D1F">
              <w:rPr>
                <w:rStyle w:val="Hyperlink"/>
                <w:noProof/>
              </w:rPr>
              <w:t>Volume 1A – Infrastructure Business Proposal, Part 2</w:t>
            </w:r>
            <w:r>
              <w:rPr>
                <w:noProof/>
                <w:webHidden/>
              </w:rPr>
              <w:tab/>
            </w:r>
            <w:r>
              <w:rPr>
                <w:noProof/>
                <w:webHidden/>
              </w:rPr>
              <w:fldChar w:fldCharType="begin"/>
            </w:r>
            <w:r>
              <w:rPr>
                <w:noProof/>
                <w:webHidden/>
              </w:rPr>
              <w:instrText xml:space="preserve"> PAGEREF _Toc150162529 \h </w:instrText>
            </w:r>
          </w:ins>
          <w:r>
            <w:rPr>
              <w:noProof/>
              <w:webHidden/>
            </w:rPr>
          </w:r>
          <w:r>
            <w:rPr>
              <w:noProof/>
              <w:webHidden/>
            </w:rPr>
            <w:fldChar w:fldCharType="separate"/>
          </w:r>
          <w:ins w:id="281" w:author="Stacey Drohan" w:date="2023-11-06T11:27:00Z">
            <w:r>
              <w:rPr>
                <w:noProof/>
                <w:webHidden/>
              </w:rPr>
              <w:t>144</w:t>
            </w:r>
            <w:r>
              <w:rPr>
                <w:noProof/>
                <w:webHidden/>
              </w:rPr>
              <w:fldChar w:fldCharType="end"/>
            </w:r>
            <w:r w:rsidRPr="00D12D1F">
              <w:rPr>
                <w:rStyle w:val="Hyperlink"/>
                <w:noProof/>
              </w:rPr>
              <w:fldChar w:fldCharType="end"/>
            </w:r>
          </w:ins>
        </w:p>
        <w:p w14:paraId="7E1D0D9A" w14:textId="6F0C2962" w:rsidR="00543CB2" w:rsidRDefault="00543CB2">
          <w:pPr>
            <w:pStyle w:val="TOC3"/>
            <w:rPr>
              <w:ins w:id="282" w:author="Stacey Drohan" w:date="2023-11-06T11:27:00Z"/>
              <w:rFonts w:asciiTheme="minorHAnsi" w:eastAsiaTheme="minorEastAsia" w:hAnsiTheme="minorHAnsi" w:cstheme="minorBidi"/>
              <w:noProof/>
              <w:kern w:val="2"/>
              <w:szCs w:val="22"/>
              <w14:ligatures w14:val="standardContextual"/>
            </w:rPr>
          </w:pPr>
          <w:ins w:id="28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6.3.5</w:t>
            </w:r>
            <w:r>
              <w:rPr>
                <w:rFonts w:asciiTheme="minorHAnsi" w:eastAsiaTheme="minorEastAsia" w:hAnsiTheme="minorHAnsi" w:cstheme="minorBidi"/>
                <w:noProof/>
                <w:kern w:val="2"/>
                <w:szCs w:val="22"/>
                <w14:ligatures w14:val="standardContextual"/>
              </w:rPr>
              <w:tab/>
            </w:r>
            <w:r w:rsidRPr="00D12D1F">
              <w:rPr>
                <w:rStyle w:val="Hyperlink"/>
                <w:noProof/>
              </w:rPr>
              <w:t>Volume 2A – Infrastructure Price Proposal</w:t>
            </w:r>
            <w:r>
              <w:rPr>
                <w:noProof/>
                <w:webHidden/>
              </w:rPr>
              <w:tab/>
            </w:r>
            <w:r>
              <w:rPr>
                <w:noProof/>
                <w:webHidden/>
              </w:rPr>
              <w:fldChar w:fldCharType="begin"/>
            </w:r>
            <w:r>
              <w:rPr>
                <w:noProof/>
                <w:webHidden/>
              </w:rPr>
              <w:instrText xml:space="preserve"> PAGEREF _Toc150162530 \h </w:instrText>
            </w:r>
          </w:ins>
          <w:r>
            <w:rPr>
              <w:noProof/>
              <w:webHidden/>
            </w:rPr>
          </w:r>
          <w:r>
            <w:rPr>
              <w:noProof/>
              <w:webHidden/>
            </w:rPr>
            <w:fldChar w:fldCharType="separate"/>
          </w:r>
          <w:ins w:id="284" w:author="Stacey Drohan" w:date="2023-11-06T11:27:00Z">
            <w:r>
              <w:rPr>
                <w:noProof/>
                <w:webHidden/>
              </w:rPr>
              <w:t>145</w:t>
            </w:r>
            <w:r>
              <w:rPr>
                <w:noProof/>
                <w:webHidden/>
              </w:rPr>
              <w:fldChar w:fldCharType="end"/>
            </w:r>
            <w:r w:rsidRPr="00D12D1F">
              <w:rPr>
                <w:rStyle w:val="Hyperlink"/>
                <w:noProof/>
              </w:rPr>
              <w:fldChar w:fldCharType="end"/>
            </w:r>
          </w:ins>
        </w:p>
        <w:p w14:paraId="3B9FC581" w14:textId="010A790E" w:rsidR="00543CB2" w:rsidRDefault="00543CB2">
          <w:pPr>
            <w:pStyle w:val="TOC3"/>
            <w:rPr>
              <w:ins w:id="285" w:author="Stacey Drohan" w:date="2023-11-06T11:27:00Z"/>
              <w:rFonts w:asciiTheme="minorHAnsi" w:eastAsiaTheme="minorEastAsia" w:hAnsiTheme="minorHAnsi" w:cstheme="minorBidi"/>
              <w:noProof/>
              <w:kern w:val="2"/>
              <w:szCs w:val="22"/>
              <w14:ligatures w14:val="standardContextual"/>
            </w:rPr>
          </w:pPr>
          <w:ins w:id="28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6.3.6</w:t>
            </w:r>
            <w:r>
              <w:rPr>
                <w:rFonts w:asciiTheme="minorHAnsi" w:eastAsiaTheme="minorEastAsia" w:hAnsiTheme="minorHAnsi" w:cstheme="minorBidi"/>
                <w:noProof/>
                <w:kern w:val="2"/>
                <w:szCs w:val="22"/>
                <w14:ligatures w14:val="standardContextual"/>
              </w:rPr>
              <w:tab/>
            </w:r>
            <w:r w:rsidRPr="00D12D1F">
              <w:rPr>
                <w:rStyle w:val="Hyperlink"/>
                <w:noProof/>
              </w:rPr>
              <w:t>Volume 3A – Infrastructure Confidential Materials - Optional</w:t>
            </w:r>
            <w:r>
              <w:rPr>
                <w:noProof/>
                <w:webHidden/>
              </w:rPr>
              <w:tab/>
            </w:r>
            <w:r>
              <w:rPr>
                <w:noProof/>
                <w:webHidden/>
              </w:rPr>
              <w:fldChar w:fldCharType="begin"/>
            </w:r>
            <w:r>
              <w:rPr>
                <w:noProof/>
                <w:webHidden/>
              </w:rPr>
              <w:instrText xml:space="preserve"> PAGEREF _Toc150162531 \h </w:instrText>
            </w:r>
          </w:ins>
          <w:r>
            <w:rPr>
              <w:noProof/>
              <w:webHidden/>
            </w:rPr>
          </w:r>
          <w:r>
            <w:rPr>
              <w:noProof/>
              <w:webHidden/>
            </w:rPr>
            <w:fldChar w:fldCharType="separate"/>
          </w:r>
          <w:ins w:id="287" w:author="Stacey Drohan" w:date="2023-11-06T11:27:00Z">
            <w:r>
              <w:rPr>
                <w:noProof/>
                <w:webHidden/>
              </w:rPr>
              <w:t>150</w:t>
            </w:r>
            <w:r>
              <w:rPr>
                <w:noProof/>
                <w:webHidden/>
              </w:rPr>
              <w:fldChar w:fldCharType="end"/>
            </w:r>
            <w:r w:rsidRPr="00D12D1F">
              <w:rPr>
                <w:rStyle w:val="Hyperlink"/>
                <w:noProof/>
              </w:rPr>
              <w:fldChar w:fldCharType="end"/>
            </w:r>
          </w:ins>
        </w:p>
        <w:p w14:paraId="7B68C9BD" w14:textId="5F67A839" w:rsidR="00543CB2" w:rsidRDefault="00543CB2">
          <w:pPr>
            <w:pStyle w:val="TOC3"/>
            <w:rPr>
              <w:ins w:id="288" w:author="Stacey Drohan" w:date="2023-11-06T11:27:00Z"/>
              <w:rFonts w:asciiTheme="minorHAnsi" w:eastAsiaTheme="minorEastAsia" w:hAnsiTheme="minorHAnsi" w:cstheme="minorBidi"/>
              <w:noProof/>
              <w:kern w:val="2"/>
              <w:szCs w:val="22"/>
              <w14:ligatures w14:val="standardContextual"/>
            </w:rPr>
          </w:pPr>
          <w:ins w:id="28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6.3.7</w:t>
            </w:r>
            <w:r>
              <w:rPr>
                <w:rFonts w:asciiTheme="minorHAnsi" w:eastAsiaTheme="minorEastAsia" w:hAnsiTheme="minorHAnsi" w:cstheme="minorBidi"/>
                <w:noProof/>
                <w:kern w:val="2"/>
                <w:szCs w:val="22"/>
                <w14:ligatures w14:val="standardContextual"/>
              </w:rPr>
              <w:tab/>
            </w:r>
            <w:r w:rsidRPr="00D12D1F">
              <w:rPr>
                <w:rStyle w:val="Hyperlink"/>
                <w:noProof/>
              </w:rPr>
              <w:t>M&amp;E Proposal Organization</w:t>
            </w:r>
            <w:r>
              <w:rPr>
                <w:noProof/>
                <w:webHidden/>
              </w:rPr>
              <w:tab/>
            </w:r>
            <w:r>
              <w:rPr>
                <w:noProof/>
                <w:webHidden/>
              </w:rPr>
              <w:fldChar w:fldCharType="begin"/>
            </w:r>
            <w:r>
              <w:rPr>
                <w:noProof/>
                <w:webHidden/>
              </w:rPr>
              <w:instrText xml:space="preserve"> PAGEREF _Toc150162532 \h </w:instrText>
            </w:r>
          </w:ins>
          <w:r>
            <w:rPr>
              <w:noProof/>
              <w:webHidden/>
            </w:rPr>
          </w:r>
          <w:r>
            <w:rPr>
              <w:noProof/>
              <w:webHidden/>
            </w:rPr>
            <w:fldChar w:fldCharType="separate"/>
          </w:r>
          <w:ins w:id="290" w:author="Stacey Drohan" w:date="2023-11-06T11:27:00Z">
            <w:r>
              <w:rPr>
                <w:noProof/>
                <w:webHidden/>
              </w:rPr>
              <w:t>150</w:t>
            </w:r>
            <w:r>
              <w:rPr>
                <w:noProof/>
                <w:webHidden/>
              </w:rPr>
              <w:fldChar w:fldCharType="end"/>
            </w:r>
            <w:r w:rsidRPr="00D12D1F">
              <w:rPr>
                <w:rStyle w:val="Hyperlink"/>
                <w:noProof/>
              </w:rPr>
              <w:fldChar w:fldCharType="end"/>
            </w:r>
          </w:ins>
        </w:p>
        <w:p w14:paraId="7E105CBB" w14:textId="7F18971D" w:rsidR="00543CB2" w:rsidRDefault="00543CB2">
          <w:pPr>
            <w:pStyle w:val="TOC3"/>
            <w:rPr>
              <w:ins w:id="291" w:author="Stacey Drohan" w:date="2023-11-06T11:27:00Z"/>
              <w:rFonts w:asciiTheme="minorHAnsi" w:eastAsiaTheme="minorEastAsia" w:hAnsiTheme="minorHAnsi" w:cstheme="minorBidi"/>
              <w:noProof/>
              <w:kern w:val="2"/>
              <w:szCs w:val="22"/>
              <w14:ligatures w14:val="standardContextual"/>
            </w:rPr>
          </w:pPr>
          <w:ins w:id="29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6.3.8</w:t>
            </w:r>
            <w:r>
              <w:rPr>
                <w:rFonts w:asciiTheme="minorHAnsi" w:eastAsiaTheme="minorEastAsia" w:hAnsiTheme="minorHAnsi" w:cstheme="minorBidi"/>
                <w:noProof/>
                <w:kern w:val="2"/>
                <w:szCs w:val="22"/>
                <w14:ligatures w14:val="standardContextual"/>
              </w:rPr>
              <w:tab/>
            </w:r>
            <w:r w:rsidRPr="00D12D1F">
              <w:rPr>
                <w:rStyle w:val="Hyperlink"/>
                <w:noProof/>
              </w:rPr>
              <w:t>Volume 1B – M&amp;E Business Proposal, Part 1</w:t>
            </w:r>
            <w:r>
              <w:rPr>
                <w:noProof/>
                <w:webHidden/>
              </w:rPr>
              <w:tab/>
            </w:r>
            <w:r>
              <w:rPr>
                <w:noProof/>
                <w:webHidden/>
              </w:rPr>
              <w:fldChar w:fldCharType="begin"/>
            </w:r>
            <w:r>
              <w:rPr>
                <w:noProof/>
                <w:webHidden/>
              </w:rPr>
              <w:instrText xml:space="preserve"> PAGEREF _Toc150162533 \h </w:instrText>
            </w:r>
          </w:ins>
          <w:r>
            <w:rPr>
              <w:noProof/>
              <w:webHidden/>
            </w:rPr>
          </w:r>
          <w:r>
            <w:rPr>
              <w:noProof/>
              <w:webHidden/>
            </w:rPr>
            <w:fldChar w:fldCharType="separate"/>
          </w:r>
          <w:ins w:id="293" w:author="Stacey Drohan" w:date="2023-11-06T11:27:00Z">
            <w:r>
              <w:rPr>
                <w:noProof/>
                <w:webHidden/>
              </w:rPr>
              <w:t>151</w:t>
            </w:r>
            <w:r>
              <w:rPr>
                <w:noProof/>
                <w:webHidden/>
              </w:rPr>
              <w:fldChar w:fldCharType="end"/>
            </w:r>
            <w:r w:rsidRPr="00D12D1F">
              <w:rPr>
                <w:rStyle w:val="Hyperlink"/>
                <w:noProof/>
              </w:rPr>
              <w:fldChar w:fldCharType="end"/>
            </w:r>
          </w:ins>
        </w:p>
        <w:p w14:paraId="54C2628D" w14:textId="42AF4DD9" w:rsidR="00543CB2" w:rsidRDefault="00543CB2">
          <w:pPr>
            <w:pStyle w:val="TOC3"/>
            <w:rPr>
              <w:ins w:id="294" w:author="Stacey Drohan" w:date="2023-11-06T11:27:00Z"/>
              <w:rFonts w:asciiTheme="minorHAnsi" w:eastAsiaTheme="minorEastAsia" w:hAnsiTheme="minorHAnsi" w:cstheme="minorBidi"/>
              <w:noProof/>
              <w:kern w:val="2"/>
              <w:szCs w:val="22"/>
              <w14:ligatures w14:val="standardContextual"/>
            </w:rPr>
          </w:pPr>
          <w:ins w:id="29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6.3.9</w:t>
            </w:r>
            <w:r>
              <w:rPr>
                <w:rFonts w:asciiTheme="minorHAnsi" w:eastAsiaTheme="minorEastAsia" w:hAnsiTheme="minorHAnsi" w:cstheme="minorBidi"/>
                <w:noProof/>
                <w:kern w:val="2"/>
                <w:szCs w:val="22"/>
                <w14:ligatures w14:val="standardContextual"/>
              </w:rPr>
              <w:tab/>
            </w:r>
            <w:r w:rsidRPr="00D12D1F">
              <w:rPr>
                <w:rStyle w:val="Hyperlink"/>
                <w:noProof/>
              </w:rPr>
              <w:t>Volume 1B – M&amp;E Business Proposal, Part 2</w:t>
            </w:r>
            <w:r>
              <w:rPr>
                <w:noProof/>
                <w:webHidden/>
              </w:rPr>
              <w:tab/>
            </w:r>
            <w:r>
              <w:rPr>
                <w:noProof/>
                <w:webHidden/>
              </w:rPr>
              <w:fldChar w:fldCharType="begin"/>
            </w:r>
            <w:r>
              <w:rPr>
                <w:noProof/>
                <w:webHidden/>
              </w:rPr>
              <w:instrText xml:space="preserve"> PAGEREF _Toc150162534 \h </w:instrText>
            </w:r>
          </w:ins>
          <w:r>
            <w:rPr>
              <w:noProof/>
              <w:webHidden/>
            </w:rPr>
          </w:r>
          <w:r>
            <w:rPr>
              <w:noProof/>
              <w:webHidden/>
            </w:rPr>
            <w:fldChar w:fldCharType="separate"/>
          </w:r>
          <w:ins w:id="296" w:author="Stacey Drohan" w:date="2023-11-06T11:27:00Z">
            <w:r>
              <w:rPr>
                <w:noProof/>
                <w:webHidden/>
              </w:rPr>
              <w:t>154</w:t>
            </w:r>
            <w:r>
              <w:rPr>
                <w:noProof/>
                <w:webHidden/>
              </w:rPr>
              <w:fldChar w:fldCharType="end"/>
            </w:r>
            <w:r w:rsidRPr="00D12D1F">
              <w:rPr>
                <w:rStyle w:val="Hyperlink"/>
                <w:noProof/>
              </w:rPr>
              <w:fldChar w:fldCharType="end"/>
            </w:r>
          </w:ins>
        </w:p>
        <w:p w14:paraId="404B955D" w14:textId="69FC0C48" w:rsidR="00543CB2" w:rsidRDefault="00543CB2">
          <w:pPr>
            <w:pStyle w:val="TOC3"/>
            <w:rPr>
              <w:ins w:id="297" w:author="Stacey Drohan" w:date="2023-11-06T11:27:00Z"/>
              <w:rFonts w:asciiTheme="minorHAnsi" w:eastAsiaTheme="minorEastAsia" w:hAnsiTheme="minorHAnsi" w:cstheme="minorBidi"/>
              <w:noProof/>
              <w:kern w:val="2"/>
              <w:szCs w:val="22"/>
              <w14:ligatures w14:val="standardContextual"/>
            </w:rPr>
          </w:pPr>
          <w:ins w:id="29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6.3.10</w:t>
            </w:r>
            <w:r>
              <w:rPr>
                <w:rFonts w:asciiTheme="minorHAnsi" w:eastAsiaTheme="minorEastAsia" w:hAnsiTheme="minorHAnsi" w:cstheme="minorBidi"/>
                <w:noProof/>
                <w:kern w:val="2"/>
                <w:szCs w:val="22"/>
                <w14:ligatures w14:val="standardContextual"/>
              </w:rPr>
              <w:tab/>
            </w:r>
            <w:r w:rsidRPr="00D12D1F">
              <w:rPr>
                <w:rStyle w:val="Hyperlink"/>
                <w:noProof/>
              </w:rPr>
              <w:t>Volume 2B – M&amp;E Price Proposal</w:t>
            </w:r>
            <w:r>
              <w:rPr>
                <w:noProof/>
                <w:webHidden/>
              </w:rPr>
              <w:tab/>
            </w:r>
            <w:r>
              <w:rPr>
                <w:noProof/>
                <w:webHidden/>
              </w:rPr>
              <w:fldChar w:fldCharType="begin"/>
            </w:r>
            <w:r>
              <w:rPr>
                <w:noProof/>
                <w:webHidden/>
              </w:rPr>
              <w:instrText xml:space="preserve"> PAGEREF _Toc150162535 \h </w:instrText>
            </w:r>
          </w:ins>
          <w:r>
            <w:rPr>
              <w:noProof/>
              <w:webHidden/>
            </w:rPr>
          </w:r>
          <w:r>
            <w:rPr>
              <w:noProof/>
              <w:webHidden/>
            </w:rPr>
            <w:fldChar w:fldCharType="separate"/>
          </w:r>
          <w:ins w:id="299" w:author="Stacey Drohan" w:date="2023-11-06T11:27:00Z">
            <w:r>
              <w:rPr>
                <w:noProof/>
                <w:webHidden/>
              </w:rPr>
              <w:t>155</w:t>
            </w:r>
            <w:r>
              <w:rPr>
                <w:noProof/>
                <w:webHidden/>
              </w:rPr>
              <w:fldChar w:fldCharType="end"/>
            </w:r>
            <w:r w:rsidRPr="00D12D1F">
              <w:rPr>
                <w:rStyle w:val="Hyperlink"/>
                <w:noProof/>
              </w:rPr>
              <w:fldChar w:fldCharType="end"/>
            </w:r>
          </w:ins>
        </w:p>
        <w:p w14:paraId="2EADD7F8" w14:textId="270814DA" w:rsidR="00543CB2" w:rsidRDefault="00543CB2">
          <w:pPr>
            <w:pStyle w:val="TOC3"/>
            <w:rPr>
              <w:ins w:id="300" w:author="Stacey Drohan" w:date="2023-11-06T11:27:00Z"/>
              <w:rFonts w:asciiTheme="minorHAnsi" w:eastAsiaTheme="minorEastAsia" w:hAnsiTheme="minorHAnsi" w:cstheme="minorBidi"/>
              <w:noProof/>
              <w:kern w:val="2"/>
              <w:szCs w:val="22"/>
              <w14:ligatures w14:val="standardContextual"/>
            </w:rPr>
          </w:pPr>
          <w:ins w:id="30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6.3.11</w:t>
            </w:r>
            <w:r>
              <w:rPr>
                <w:rFonts w:asciiTheme="minorHAnsi" w:eastAsiaTheme="minorEastAsia" w:hAnsiTheme="minorHAnsi" w:cstheme="minorBidi"/>
                <w:noProof/>
                <w:kern w:val="2"/>
                <w:szCs w:val="22"/>
                <w14:ligatures w14:val="standardContextual"/>
              </w:rPr>
              <w:tab/>
            </w:r>
            <w:r w:rsidRPr="00D12D1F">
              <w:rPr>
                <w:rStyle w:val="Hyperlink"/>
                <w:noProof/>
              </w:rPr>
              <w:t>Volume 3B - M&amp;E Confidential Materials - Optional</w:t>
            </w:r>
            <w:r>
              <w:rPr>
                <w:noProof/>
                <w:webHidden/>
              </w:rPr>
              <w:tab/>
            </w:r>
            <w:r>
              <w:rPr>
                <w:noProof/>
                <w:webHidden/>
              </w:rPr>
              <w:fldChar w:fldCharType="begin"/>
            </w:r>
            <w:r>
              <w:rPr>
                <w:noProof/>
                <w:webHidden/>
              </w:rPr>
              <w:instrText xml:space="preserve"> PAGEREF _Toc150162536 \h </w:instrText>
            </w:r>
          </w:ins>
          <w:r>
            <w:rPr>
              <w:noProof/>
              <w:webHidden/>
            </w:rPr>
          </w:r>
          <w:r>
            <w:rPr>
              <w:noProof/>
              <w:webHidden/>
            </w:rPr>
            <w:fldChar w:fldCharType="separate"/>
          </w:r>
          <w:ins w:id="302" w:author="Stacey Drohan" w:date="2023-11-06T11:27:00Z">
            <w:r>
              <w:rPr>
                <w:noProof/>
                <w:webHidden/>
              </w:rPr>
              <w:t>160</w:t>
            </w:r>
            <w:r>
              <w:rPr>
                <w:noProof/>
                <w:webHidden/>
              </w:rPr>
              <w:fldChar w:fldCharType="end"/>
            </w:r>
            <w:r w:rsidRPr="00D12D1F">
              <w:rPr>
                <w:rStyle w:val="Hyperlink"/>
                <w:noProof/>
              </w:rPr>
              <w:fldChar w:fldCharType="end"/>
            </w:r>
          </w:ins>
        </w:p>
        <w:p w14:paraId="5E430DFF" w14:textId="443BF1B3" w:rsidR="00543CB2" w:rsidRDefault="00543CB2">
          <w:pPr>
            <w:pStyle w:val="TOC3"/>
            <w:rPr>
              <w:ins w:id="303" w:author="Stacey Drohan" w:date="2023-11-06T11:27:00Z"/>
              <w:rFonts w:asciiTheme="minorHAnsi" w:eastAsiaTheme="minorEastAsia" w:hAnsiTheme="minorHAnsi" w:cstheme="minorBidi"/>
              <w:noProof/>
              <w:kern w:val="2"/>
              <w:szCs w:val="22"/>
              <w14:ligatures w14:val="standardContextual"/>
            </w:rPr>
          </w:pPr>
          <w:ins w:id="30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6.3.12</w:t>
            </w:r>
            <w:r>
              <w:rPr>
                <w:rFonts w:asciiTheme="minorHAnsi" w:eastAsiaTheme="minorEastAsia" w:hAnsiTheme="minorHAnsi" w:cstheme="minorBidi"/>
                <w:noProof/>
                <w:kern w:val="2"/>
                <w:szCs w:val="22"/>
                <w14:ligatures w14:val="standardContextual"/>
              </w:rPr>
              <w:tab/>
            </w:r>
            <w:r w:rsidRPr="00D12D1F">
              <w:rPr>
                <w:rStyle w:val="Hyperlink"/>
                <w:noProof/>
              </w:rPr>
              <w:t>Volume 4 – Consolidated Infrastructure and M&amp;E Price Proposal</w:t>
            </w:r>
            <w:r>
              <w:rPr>
                <w:noProof/>
                <w:webHidden/>
              </w:rPr>
              <w:tab/>
            </w:r>
            <w:r>
              <w:rPr>
                <w:noProof/>
                <w:webHidden/>
              </w:rPr>
              <w:fldChar w:fldCharType="begin"/>
            </w:r>
            <w:r>
              <w:rPr>
                <w:noProof/>
                <w:webHidden/>
              </w:rPr>
              <w:instrText xml:space="preserve"> PAGEREF _Toc150162537 \h </w:instrText>
            </w:r>
          </w:ins>
          <w:r>
            <w:rPr>
              <w:noProof/>
              <w:webHidden/>
            </w:rPr>
          </w:r>
          <w:r>
            <w:rPr>
              <w:noProof/>
              <w:webHidden/>
            </w:rPr>
            <w:fldChar w:fldCharType="separate"/>
          </w:r>
          <w:ins w:id="305" w:author="Stacey Drohan" w:date="2023-11-06T11:27:00Z">
            <w:r>
              <w:rPr>
                <w:noProof/>
                <w:webHidden/>
              </w:rPr>
              <w:t>160</w:t>
            </w:r>
            <w:r>
              <w:rPr>
                <w:noProof/>
                <w:webHidden/>
              </w:rPr>
              <w:fldChar w:fldCharType="end"/>
            </w:r>
            <w:r w:rsidRPr="00D12D1F">
              <w:rPr>
                <w:rStyle w:val="Hyperlink"/>
                <w:noProof/>
              </w:rPr>
              <w:fldChar w:fldCharType="end"/>
            </w:r>
          </w:ins>
        </w:p>
        <w:p w14:paraId="4D7CE5B9" w14:textId="1484AB7B" w:rsidR="00543CB2" w:rsidRDefault="00543CB2">
          <w:pPr>
            <w:pStyle w:val="TOC1"/>
            <w:rPr>
              <w:ins w:id="306" w:author="Stacey Drohan" w:date="2023-11-06T11:27:00Z"/>
              <w:rFonts w:asciiTheme="minorHAnsi" w:eastAsiaTheme="minorEastAsia" w:hAnsiTheme="minorHAnsi" w:cstheme="minorBidi"/>
              <w:b w:val="0"/>
              <w:caps w:val="0"/>
              <w:noProof/>
              <w:kern w:val="2"/>
              <w:szCs w:val="22"/>
              <w14:ligatures w14:val="standardContextual"/>
            </w:rPr>
          </w:pPr>
          <w:ins w:id="30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PROPOSAL CONDITIONS AND CERTIFICATIONS</w:t>
            </w:r>
            <w:r>
              <w:rPr>
                <w:noProof/>
                <w:webHidden/>
              </w:rPr>
              <w:tab/>
            </w:r>
            <w:r>
              <w:rPr>
                <w:noProof/>
                <w:webHidden/>
              </w:rPr>
              <w:fldChar w:fldCharType="begin"/>
            </w:r>
            <w:r>
              <w:rPr>
                <w:noProof/>
                <w:webHidden/>
              </w:rPr>
              <w:instrText xml:space="preserve"> PAGEREF _Toc150162538 \h </w:instrText>
            </w:r>
          </w:ins>
          <w:r>
            <w:rPr>
              <w:noProof/>
              <w:webHidden/>
            </w:rPr>
          </w:r>
          <w:r>
            <w:rPr>
              <w:noProof/>
              <w:webHidden/>
            </w:rPr>
            <w:fldChar w:fldCharType="separate"/>
          </w:r>
          <w:ins w:id="308" w:author="Stacey Drohan" w:date="2023-11-06T11:27:00Z">
            <w:r>
              <w:rPr>
                <w:noProof/>
                <w:webHidden/>
              </w:rPr>
              <w:t>170</w:t>
            </w:r>
            <w:r>
              <w:rPr>
                <w:noProof/>
                <w:webHidden/>
              </w:rPr>
              <w:fldChar w:fldCharType="end"/>
            </w:r>
            <w:r w:rsidRPr="00D12D1F">
              <w:rPr>
                <w:rStyle w:val="Hyperlink"/>
                <w:noProof/>
              </w:rPr>
              <w:fldChar w:fldCharType="end"/>
            </w:r>
          </w:ins>
        </w:p>
        <w:p w14:paraId="4B85CE3C" w14:textId="3CC5CC81" w:rsidR="00543CB2" w:rsidRDefault="00543CB2" w:rsidP="00543CB2">
          <w:pPr>
            <w:pStyle w:val="TOC2"/>
            <w:rPr>
              <w:ins w:id="309" w:author="Stacey Drohan" w:date="2023-11-06T11:27:00Z"/>
              <w:rFonts w:asciiTheme="minorHAnsi" w:eastAsiaTheme="minorEastAsia" w:hAnsiTheme="minorHAnsi" w:cstheme="minorBidi"/>
              <w:noProof/>
              <w:kern w:val="2"/>
              <w:szCs w:val="22"/>
              <w14:ligatures w14:val="standardContextual"/>
            </w:rPr>
          </w:pPr>
          <w:ins w:id="31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"_Toc150162539"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7.1</w:t>
            </w:r>
            <w:r>
              <w:rPr>
                <w:rFonts w:asciiTheme="minorHAnsi" w:eastAsiaTheme="minorEastAsia" w:hAnsiTheme="minorHAnsi" w:cstheme="minorBidi"/>
                <w:noProof/>
                <w:kern w:val="2"/>
                <w:szCs w:val="22"/>
                <w14:ligatures w14:val="standardContextual"/>
              </w:rPr>
              <w:tab/>
            </w:r>
            <w:r w:rsidRPr="00D12D1F">
              <w:rPr>
                <w:rStyle w:val="Hyperlink"/>
                <w:noProof/>
              </w:rPr>
              <w:t>Authorized Signatures</w:t>
            </w:r>
            <w:r>
              <w:rPr>
                <w:noProof/>
                <w:webHidden/>
              </w:rPr>
              <w:tab/>
            </w:r>
            <w:r>
              <w:rPr>
                <w:noProof/>
                <w:webHidden/>
              </w:rPr>
              <w:fldChar w:fldCharType="begin"/>
            </w:r>
            <w:r>
              <w:rPr>
                <w:noProof/>
                <w:webHidden/>
              </w:rPr>
              <w:instrText xml:space="preserve"> PAGEREF _Toc150162539 \h </w:instrText>
            </w:r>
          </w:ins>
          <w:r>
            <w:rPr>
              <w:noProof/>
              <w:webHidden/>
            </w:rPr>
          </w:r>
          <w:r>
            <w:rPr>
              <w:noProof/>
              <w:webHidden/>
            </w:rPr>
            <w:fldChar w:fldCharType="separate"/>
          </w:r>
          <w:ins w:id="311" w:author="Stacey Drohan" w:date="2023-11-06T11:27:00Z">
            <w:r>
              <w:rPr>
                <w:noProof/>
                <w:webHidden/>
              </w:rPr>
              <w:t>170</w:t>
            </w:r>
            <w:r>
              <w:rPr>
                <w:noProof/>
                <w:webHidden/>
              </w:rPr>
              <w:fldChar w:fldCharType="end"/>
            </w:r>
            <w:r w:rsidRPr="00D12D1F">
              <w:rPr>
                <w:rStyle w:val="Hyperlink"/>
                <w:noProof/>
              </w:rPr>
              <w:fldChar w:fldCharType="end"/>
            </w:r>
          </w:ins>
        </w:p>
        <w:p w14:paraId="6745C071" w14:textId="11FF125A" w:rsidR="00543CB2" w:rsidRDefault="00543CB2" w:rsidP="00543CB2">
          <w:pPr>
            <w:pStyle w:val="TOC2"/>
            <w:rPr>
              <w:ins w:id="312" w:author="Stacey Drohan" w:date="2023-11-06T11:27:00Z"/>
              <w:rFonts w:asciiTheme="minorHAnsi" w:eastAsiaTheme="minorEastAsia" w:hAnsiTheme="minorHAnsi" w:cstheme="minorBidi"/>
              <w:noProof/>
              <w:kern w:val="2"/>
              <w:szCs w:val="22"/>
              <w14:ligatures w14:val="standardContextual"/>
            </w:rPr>
          </w:pPr>
          <w:ins w:id="31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7.2</w:t>
            </w:r>
            <w:r>
              <w:rPr>
                <w:rFonts w:asciiTheme="minorHAnsi" w:eastAsiaTheme="minorEastAsia" w:hAnsiTheme="minorHAnsi" w:cstheme="minorBidi"/>
                <w:noProof/>
                <w:kern w:val="2"/>
                <w:szCs w:val="22"/>
                <w14:ligatures w14:val="standardContextual"/>
              </w:rPr>
              <w:tab/>
            </w:r>
            <w:r w:rsidRPr="00D12D1F">
              <w:rPr>
                <w:rStyle w:val="Hyperlink"/>
                <w:noProof/>
              </w:rPr>
              <w:t>Term Of Offer</w:t>
            </w:r>
            <w:r>
              <w:rPr>
                <w:noProof/>
                <w:webHidden/>
              </w:rPr>
              <w:tab/>
            </w:r>
            <w:r>
              <w:rPr>
                <w:noProof/>
                <w:webHidden/>
              </w:rPr>
              <w:fldChar w:fldCharType="begin"/>
            </w:r>
            <w:r>
              <w:rPr>
                <w:noProof/>
                <w:webHidden/>
              </w:rPr>
              <w:instrText xml:space="preserve"> PAGEREF _Toc150162540 \h </w:instrText>
            </w:r>
          </w:ins>
          <w:r>
            <w:rPr>
              <w:noProof/>
              <w:webHidden/>
            </w:rPr>
          </w:r>
          <w:r>
            <w:rPr>
              <w:noProof/>
              <w:webHidden/>
            </w:rPr>
            <w:fldChar w:fldCharType="separate"/>
          </w:r>
          <w:ins w:id="314" w:author="Stacey Drohan" w:date="2023-11-06T11:27:00Z">
            <w:r>
              <w:rPr>
                <w:noProof/>
                <w:webHidden/>
              </w:rPr>
              <w:t>170</w:t>
            </w:r>
            <w:r>
              <w:rPr>
                <w:noProof/>
                <w:webHidden/>
              </w:rPr>
              <w:fldChar w:fldCharType="end"/>
            </w:r>
            <w:r w:rsidRPr="00D12D1F">
              <w:rPr>
                <w:rStyle w:val="Hyperlink"/>
                <w:noProof/>
              </w:rPr>
              <w:fldChar w:fldCharType="end"/>
            </w:r>
          </w:ins>
        </w:p>
        <w:p w14:paraId="79F4976C" w14:textId="31C83315" w:rsidR="00543CB2" w:rsidRDefault="00543CB2" w:rsidP="00543CB2">
          <w:pPr>
            <w:pStyle w:val="TOC2"/>
            <w:rPr>
              <w:ins w:id="315" w:author="Stacey Drohan" w:date="2023-11-06T11:27:00Z"/>
              <w:rFonts w:asciiTheme="minorHAnsi" w:eastAsiaTheme="minorEastAsia" w:hAnsiTheme="minorHAnsi" w:cstheme="minorBidi"/>
              <w:noProof/>
              <w:kern w:val="2"/>
              <w:szCs w:val="22"/>
              <w14:ligatures w14:val="standardContextual"/>
            </w:rPr>
          </w:pPr>
          <w:ins w:id="31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7.3</w:t>
            </w:r>
            <w:r>
              <w:rPr>
                <w:rFonts w:asciiTheme="minorHAnsi" w:eastAsiaTheme="minorEastAsia" w:hAnsiTheme="minorHAnsi" w:cstheme="minorBidi"/>
                <w:noProof/>
                <w:kern w:val="2"/>
                <w:szCs w:val="22"/>
                <w14:ligatures w14:val="standardContextual"/>
              </w:rPr>
              <w:tab/>
            </w:r>
            <w:r w:rsidRPr="00D12D1F">
              <w:rPr>
                <w:rStyle w:val="Hyperlink"/>
                <w:noProof/>
              </w:rPr>
              <w:t>Required Review</w:t>
            </w:r>
            <w:r>
              <w:rPr>
                <w:noProof/>
                <w:webHidden/>
              </w:rPr>
              <w:tab/>
            </w:r>
            <w:r>
              <w:rPr>
                <w:noProof/>
                <w:webHidden/>
              </w:rPr>
              <w:fldChar w:fldCharType="begin"/>
            </w:r>
            <w:r>
              <w:rPr>
                <w:noProof/>
                <w:webHidden/>
              </w:rPr>
              <w:instrText xml:space="preserve"> PAGEREF _Toc150162541 \h </w:instrText>
            </w:r>
          </w:ins>
          <w:r>
            <w:rPr>
              <w:noProof/>
              <w:webHidden/>
            </w:rPr>
          </w:r>
          <w:r>
            <w:rPr>
              <w:noProof/>
              <w:webHidden/>
            </w:rPr>
            <w:fldChar w:fldCharType="separate"/>
          </w:r>
          <w:ins w:id="317" w:author="Stacey Drohan" w:date="2023-11-06T11:27:00Z">
            <w:r>
              <w:rPr>
                <w:noProof/>
                <w:webHidden/>
              </w:rPr>
              <w:t>170</w:t>
            </w:r>
            <w:r>
              <w:rPr>
                <w:noProof/>
                <w:webHidden/>
              </w:rPr>
              <w:fldChar w:fldCharType="end"/>
            </w:r>
            <w:r w:rsidRPr="00D12D1F">
              <w:rPr>
                <w:rStyle w:val="Hyperlink"/>
                <w:noProof/>
              </w:rPr>
              <w:fldChar w:fldCharType="end"/>
            </w:r>
          </w:ins>
        </w:p>
        <w:p w14:paraId="37620B69" w14:textId="43AC1196" w:rsidR="00543CB2" w:rsidRDefault="00543CB2" w:rsidP="00543CB2">
          <w:pPr>
            <w:pStyle w:val="TOC2"/>
            <w:rPr>
              <w:ins w:id="318" w:author="Stacey Drohan" w:date="2023-11-06T11:27:00Z"/>
              <w:rFonts w:asciiTheme="minorHAnsi" w:eastAsiaTheme="minorEastAsia" w:hAnsiTheme="minorHAnsi" w:cstheme="minorBidi"/>
              <w:noProof/>
              <w:kern w:val="2"/>
              <w:szCs w:val="22"/>
              <w14:ligatures w14:val="standardContextual"/>
            </w:rPr>
          </w:pPr>
          <w:ins w:id="31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7.4</w:t>
            </w:r>
            <w:r>
              <w:rPr>
                <w:rFonts w:asciiTheme="minorHAnsi" w:eastAsiaTheme="minorEastAsia" w:hAnsiTheme="minorHAnsi" w:cstheme="minorBidi"/>
                <w:noProof/>
                <w:kern w:val="2"/>
                <w:szCs w:val="22"/>
                <w14:ligatures w14:val="standardContextual"/>
              </w:rPr>
              <w:tab/>
            </w:r>
            <w:r w:rsidRPr="00D12D1F">
              <w:rPr>
                <w:rStyle w:val="Hyperlink"/>
                <w:noProof/>
              </w:rPr>
              <w:t>Incurred Costs</w:t>
            </w:r>
            <w:r>
              <w:rPr>
                <w:noProof/>
                <w:webHidden/>
              </w:rPr>
              <w:tab/>
            </w:r>
            <w:r>
              <w:rPr>
                <w:noProof/>
                <w:webHidden/>
              </w:rPr>
              <w:fldChar w:fldCharType="begin"/>
            </w:r>
            <w:r>
              <w:rPr>
                <w:noProof/>
                <w:webHidden/>
              </w:rPr>
              <w:instrText xml:space="preserve"> PAGEREF _Toc150162542 \h </w:instrText>
            </w:r>
          </w:ins>
          <w:r>
            <w:rPr>
              <w:noProof/>
              <w:webHidden/>
            </w:rPr>
          </w:r>
          <w:r>
            <w:rPr>
              <w:noProof/>
              <w:webHidden/>
            </w:rPr>
            <w:fldChar w:fldCharType="separate"/>
          </w:r>
          <w:ins w:id="320" w:author="Stacey Drohan" w:date="2023-11-06T11:27:00Z">
            <w:r>
              <w:rPr>
                <w:noProof/>
                <w:webHidden/>
              </w:rPr>
              <w:t>170</w:t>
            </w:r>
            <w:r>
              <w:rPr>
                <w:noProof/>
                <w:webHidden/>
              </w:rPr>
              <w:fldChar w:fldCharType="end"/>
            </w:r>
            <w:r w:rsidRPr="00D12D1F">
              <w:rPr>
                <w:rStyle w:val="Hyperlink"/>
                <w:noProof/>
              </w:rPr>
              <w:fldChar w:fldCharType="end"/>
            </w:r>
          </w:ins>
        </w:p>
        <w:p w14:paraId="475C9AAE" w14:textId="71DA070E" w:rsidR="00543CB2" w:rsidRDefault="00543CB2" w:rsidP="00543CB2">
          <w:pPr>
            <w:pStyle w:val="TOC2"/>
            <w:rPr>
              <w:ins w:id="321" w:author="Stacey Drohan" w:date="2023-11-06T11:27:00Z"/>
              <w:rFonts w:asciiTheme="minorHAnsi" w:eastAsiaTheme="minorEastAsia" w:hAnsiTheme="minorHAnsi" w:cstheme="minorBidi"/>
              <w:noProof/>
              <w:kern w:val="2"/>
              <w:szCs w:val="22"/>
              <w14:ligatures w14:val="standardContextual"/>
            </w:rPr>
          </w:pPr>
          <w:ins w:id="32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7.5</w:t>
            </w:r>
            <w:r>
              <w:rPr>
                <w:rFonts w:asciiTheme="minorHAnsi" w:eastAsiaTheme="minorEastAsia" w:hAnsiTheme="minorHAnsi" w:cstheme="minorBidi"/>
                <w:noProof/>
                <w:kern w:val="2"/>
                <w:szCs w:val="22"/>
                <w14:ligatures w14:val="standardContextual"/>
              </w:rPr>
              <w:tab/>
            </w:r>
            <w:r w:rsidRPr="00D12D1F">
              <w:rPr>
                <w:rStyle w:val="Hyperlink"/>
                <w:noProof/>
              </w:rPr>
              <w:t>Amendments/Addenda To RFP</w:t>
            </w:r>
            <w:r>
              <w:rPr>
                <w:noProof/>
                <w:webHidden/>
              </w:rPr>
              <w:tab/>
            </w:r>
            <w:r>
              <w:rPr>
                <w:noProof/>
                <w:webHidden/>
              </w:rPr>
              <w:fldChar w:fldCharType="begin"/>
            </w:r>
            <w:r>
              <w:rPr>
                <w:noProof/>
                <w:webHidden/>
              </w:rPr>
              <w:instrText xml:space="preserve"> PAGEREF _Toc150162543 \h </w:instrText>
            </w:r>
          </w:ins>
          <w:r>
            <w:rPr>
              <w:noProof/>
              <w:webHidden/>
            </w:rPr>
          </w:r>
          <w:r>
            <w:rPr>
              <w:noProof/>
              <w:webHidden/>
            </w:rPr>
            <w:fldChar w:fldCharType="separate"/>
          </w:r>
          <w:ins w:id="323" w:author="Stacey Drohan" w:date="2023-11-06T11:27:00Z">
            <w:r>
              <w:rPr>
                <w:noProof/>
                <w:webHidden/>
              </w:rPr>
              <w:t>170</w:t>
            </w:r>
            <w:r>
              <w:rPr>
                <w:noProof/>
                <w:webHidden/>
              </w:rPr>
              <w:fldChar w:fldCharType="end"/>
            </w:r>
            <w:r w:rsidRPr="00D12D1F">
              <w:rPr>
                <w:rStyle w:val="Hyperlink"/>
                <w:noProof/>
              </w:rPr>
              <w:fldChar w:fldCharType="end"/>
            </w:r>
          </w:ins>
        </w:p>
        <w:p w14:paraId="46A6CF64" w14:textId="1822630E" w:rsidR="00543CB2" w:rsidRDefault="00543CB2" w:rsidP="00543CB2">
          <w:pPr>
            <w:pStyle w:val="TOC2"/>
            <w:rPr>
              <w:ins w:id="324" w:author="Stacey Drohan" w:date="2023-11-06T11:27:00Z"/>
              <w:rFonts w:asciiTheme="minorHAnsi" w:eastAsiaTheme="minorEastAsia" w:hAnsiTheme="minorHAnsi" w:cstheme="minorBidi"/>
              <w:noProof/>
              <w:kern w:val="2"/>
              <w:szCs w:val="22"/>
              <w14:ligatures w14:val="standardContextual"/>
            </w:rPr>
          </w:pPr>
          <w:ins w:id="32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7.6</w:t>
            </w:r>
            <w:r>
              <w:rPr>
                <w:rFonts w:asciiTheme="minorHAnsi" w:eastAsiaTheme="minorEastAsia" w:hAnsiTheme="minorHAnsi" w:cstheme="minorBidi"/>
                <w:noProof/>
                <w:kern w:val="2"/>
                <w:szCs w:val="22"/>
                <w14:ligatures w14:val="standardContextual"/>
              </w:rPr>
              <w:tab/>
            </w:r>
            <w:r w:rsidRPr="00D12D1F">
              <w:rPr>
                <w:rStyle w:val="Hyperlink"/>
                <w:noProof/>
              </w:rPr>
              <w:t>Best Value Evaluation</w:t>
            </w:r>
            <w:r>
              <w:rPr>
                <w:noProof/>
                <w:webHidden/>
              </w:rPr>
              <w:tab/>
            </w:r>
            <w:r>
              <w:rPr>
                <w:noProof/>
                <w:webHidden/>
              </w:rPr>
              <w:fldChar w:fldCharType="begin"/>
            </w:r>
            <w:r>
              <w:rPr>
                <w:noProof/>
                <w:webHidden/>
              </w:rPr>
              <w:instrText xml:space="preserve"> PAGEREF _Toc150162544 \h </w:instrText>
            </w:r>
          </w:ins>
          <w:r>
            <w:rPr>
              <w:noProof/>
              <w:webHidden/>
            </w:rPr>
          </w:r>
          <w:r>
            <w:rPr>
              <w:noProof/>
              <w:webHidden/>
            </w:rPr>
            <w:fldChar w:fldCharType="separate"/>
          </w:r>
          <w:ins w:id="326" w:author="Stacey Drohan" w:date="2023-11-06T11:27:00Z">
            <w:r>
              <w:rPr>
                <w:noProof/>
                <w:webHidden/>
              </w:rPr>
              <w:t>170</w:t>
            </w:r>
            <w:r>
              <w:rPr>
                <w:noProof/>
                <w:webHidden/>
              </w:rPr>
              <w:fldChar w:fldCharType="end"/>
            </w:r>
            <w:r w:rsidRPr="00D12D1F">
              <w:rPr>
                <w:rStyle w:val="Hyperlink"/>
                <w:noProof/>
              </w:rPr>
              <w:fldChar w:fldCharType="end"/>
            </w:r>
          </w:ins>
        </w:p>
        <w:p w14:paraId="086F026D" w14:textId="3E9F5B25" w:rsidR="00543CB2" w:rsidRDefault="00543CB2" w:rsidP="00543CB2">
          <w:pPr>
            <w:pStyle w:val="TOC2"/>
            <w:rPr>
              <w:ins w:id="327" w:author="Stacey Drohan" w:date="2023-11-06T11:27:00Z"/>
              <w:rFonts w:asciiTheme="minorHAnsi" w:eastAsiaTheme="minorEastAsia" w:hAnsiTheme="minorHAnsi" w:cstheme="minorBidi"/>
              <w:noProof/>
              <w:kern w:val="2"/>
              <w:szCs w:val="22"/>
              <w14:ligatures w14:val="standardContextual"/>
            </w:rPr>
          </w:pPr>
          <w:ins w:id="32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7.7</w:t>
            </w:r>
            <w:r>
              <w:rPr>
                <w:rFonts w:asciiTheme="minorHAnsi" w:eastAsiaTheme="minorEastAsia" w:hAnsiTheme="minorHAnsi" w:cstheme="minorBidi"/>
                <w:noProof/>
                <w:kern w:val="2"/>
                <w:szCs w:val="22"/>
                <w14:ligatures w14:val="standardContextual"/>
              </w:rPr>
              <w:tab/>
            </w:r>
            <w:r w:rsidRPr="00D12D1F">
              <w:rPr>
                <w:rStyle w:val="Hyperlink"/>
                <w:noProof/>
              </w:rPr>
              <w:t>Right Of Rejection</w:t>
            </w:r>
            <w:r>
              <w:rPr>
                <w:noProof/>
                <w:webHidden/>
              </w:rPr>
              <w:tab/>
            </w:r>
            <w:r>
              <w:rPr>
                <w:noProof/>
                <w:webHidden/>
              </w:rPr>
              <w:fldChar w:fldCharType="begin"/>
            </w:r>
            <w:r>
              <w:rPr>
                <w:noProof/>
                <w:webHidden/>
              </w:rPr>
              <w:instrText xml:space="preserve"> PAGEREF _Toc150162545 \h </w:instrText>
            </w:r>
          </w:ins>
          <w:r>
            <w:rPr>
              <w:noProof/>
              <w:webHidden/>
            </w:rPr>
          </w:r>
          <w:r>
            <w:rPr>
              <w:noProof/>
              <w:webHidden/>
            </w:rPr>
            <w:fldChar w:fldCharType="separate"/>
          </w:r>
          <w:ins w:id="329" w:author="Stacey Drohan" w:date="2023-11-06T11:27:00Z">
            <w:r>
              <w:rPr>
                <w:noProof/>
                <w:webHidden/>
              </w:rPr>
              <w:t>171</w:t>
            </w:r>
            <w:r>
              <w:rPr>
                <w:noProof/>
                <w:webHidden/>
              </w:rPr>
              <w:fldChar w:fldCharType="end"/>
            </w:r>
            <w:r w:rsidRPr="00D12D1F">
              <w:rPr>
                <w:rStyle w:val="Hyperlink"/>
                <w:noProof/>
              </w:rPr>
              <w:fldChar w:fldCharType="end"/>
            </w:r>
          </w:ins>
        </w:p>
        <w:p w14:paraId="25BCD3EF" w14:textId="1ECD5656" w:rsidR="00543CB2" w:rsidRDefault="00543CB2" w:rsidP="00543CB2">
          <w:pPr>
            <w:pStyle w:val="TOC2"/>
            <w:rPr>
              <w:ins w:id="330" w:author="Stacey Drohan" w:date="2023-11-06T11:27:00Z"/>
              <w:rFonts w:asciiTheme="minorHAnsi" w:eastAsiaTheme="minorEastAsia" w:hAnsiTheme="minorHAnsi" w:cstheme="minorBidi"/>
              <w:noProof/>
              <w:kern w:val="2"/>
              <w:szCs w:val="22"/>
              <w14:ligatures w14:val="standardContextual"/>
            </w:rPr>
          </w:pPr>
          <w:ins w:id="33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7.8</w:t>
            </w:r>
            <w:r>
              <w:rPr>
                <w:rFonts w:asciiTheme="minorHAnsi" w:eastAsiaTheme="minorEastAsia" w:hAnsiTheme="minorHAnsi" w:cstheme="minorBidi"/>
                <w:noProof/>
                <w:kern w:val="2"/>
                <w:szCs w:val="22"/>
                <w14:ligatures w14:val="standardContextual"/>
              </w:rPr>
              <w:tab/>
            </w:r>
            <w:r w:rsidRPr="00D12D1F">
              <w:rPr>
                <w:rStyle w:val="Hyperlink"/>
                <w:noProof/>
              </w:rPr>
              <w:t>Public Records Act</w:t>
            </w:r>
            <w:r>
              <w:rPr>
                <w:noProof/>
                <w:webHidden/>
              </w:rPr>
              <w:tab/>
            </w:r>
            <w:r>
              <w:rPr>
                <w:noProof/>
                <w:webHidden/>
              </w:rPr>
              <w:fldChar w:fldCharType="begin"/>
            </w:r>
            <w:r>
              <w:rPr>
                <w:noProof/>
                <w:webHidden/>
              </w:rPr>
              <w:instrText xml:space="preserve"> PAGEREF _Toc150162546 \h </w:instrText>
            </w:r>
          </w:ins>
          <w:r>
            <w:rPr>
              <w:noProof/>
              <w:webHidden/>
            </w:rPr>
          </w:r>
          <w:r>
            <w:rPr>
              <w:noProof/>
              <w:webHidden/>
            </w:rPr>
            <w:fldChar w:fldCharType="separate"/>
          </w:r>
          <w:ins w:id="332" w:author="Stacey Drohan" w:date="2023-11-06T11:27:00Z">
            <w:r>
              <w:rPr>
                <w:noProof/>
                <w:webHidden/>
              </w:rPr>
              <w:t>171</w:t>
            </w:r>
            <w:r>
              <w:rPr>
                <w:noProof/>
                <w:webHidden/>
              </w:rPr>
              <w:fldChar w:fldCharType="end"/>
            </w:r>
            <w:r w:rsidRPr="00D12D1F">
              <w:rPr>
                <w:rStyle w:val="Hyperlink"/>
                <w:noProof/>
              </w:rPr>
              <w:fldChar w:fldCharType="end"/>
            </w:r>
          </w:ins>
        </w:p>
        <w:p w14:paraId="581B447A" w14:textId="24CD2955" w:rsidR="00543CB2" w:rsidRDefault="00543CB2" w:rsidP="00543CB2">
          <w:pPr>
            <w:pStyle w:val="TOC2"/>
            <w:rPr>
              <w:ins w:id="333" w:author="Stacey Drohan" w:date="2023-11-06T11:27:00Z"/>
              <w:rFonts w:asciiTheme="minorHAnsi" w:eastAsiaTheme="minorEastAsia" w:hAnsiTheme="minorHAnsi" w:cstheme="minorBidi"/>
              <w:noProof/>
              <w:kern w:val="2"/>
              <w:szCs w:val="22"/>
              <w14:ligatures w14:val="standardContextual"/>
            </w:rPr>
          </w:pPr>
          <w:ins w:id="33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7.9</w:t>
            </w:r>
            <w:r>
              <w:rPr>
                <w:rFonts w:asciiTheme="minorHAnsi" w:eastAsiaTheme="minorEastAsia" w:hAnsiTheme="minorHAnsi" w:cstheme="minorBidi"/>
                <w:noProof/>
                <w:kern w:val="2"/>
                <w:szCs w:val="22"/>
                <w14:ligatures w14:val="standardContextual"/>
              </w:rPr>
              <w:tab/>
            </w:r>
            <w:r w:rsidRPr="00D12D1F">
              <w:rPr>
                <w:rStyle w:val="Hyperlink"/>
                <w:noProof/>
              </w:rPr>
              <w:t>Debarment and Suspension</w:t>
            </w:r>
            <w:r>
              <w:rPr>
                <w:noProof/>
                <w:webHidden/>
              </w:rPr>
              <w:tab/>
            </w:r>
            <w:r>
              <w:rPr>
                <w:noProof/>
                <w:webHidden/>
              </w:rPr>
              <w:fldChar w:fldCharType="begin"/>
            </w:r>
            <w:r>
              <w:rPr>
                <w:noProof/>
                <w:webHidden/>
              </w:rPr>
              <w:instrText xml:space="preserve"> PAGEREF _Toc150162547 \h </w:instrText>
            </w:r>
          </w:ins>
          <w:r>
            <w:rPr>
              <w:noProof/>
              <w:webHidden/>
            </w:rPr>
          </w:r>
          <w:r>
            <w:rPr>
              <w:noProof/>
              <w:webHidden/>
            </w:rPr>
            <w:fldChar w:fldCharType="separate"/>
          </w:r>
          <w:ins w:id="335" w:author="Stacey Drohan" w:date="2023-11-06T11:27:00Z">
            <w:r>
              <w:rPr>
                <w:noProof/>
                <w:webHidden/>
              </w:rPr>
              <w:t>172</w:t>
            </w:r>
            <w:r>
              <w:rPr>
                <w:noProof/>
                <w:webHidden/>
              </w:rPr>
              <w:fldChar w:fldCharType="end"/>
            </w:r>
            <w:r w:rsidRPr="00D12D1F">
              <w:rPr>
                <w:rStyle w:val="Hyperlink"/>
                <w:noProof/>
              </w:rPr>
              <w:fldChar w:fldCharType="end"/>
            </w:r>
          </w:ins>
        </w:p>
        <w:p w14:paraId="291ECF31" w14:textId="7BB16359" w:rsidR="00543CB2" w:rsidRDefault="00543CB2" w:rsidP="00543CB2">
          <w:pPr>
            <w:pStyle w:val="TOC2"/>
            <w:rPr>
              <w:ins w:id="336" w:author="Stacey Drohan" w:date="2023-11-06T11:27:00Z"/>
              <w:rFonts w:asciiTheme="minorHAnsi" w:eastAsiaTheme="minorEastAsia" w:hAnsiTheme="minorHAnsi" w:cstheme="minorBidi"/>
              <w:noProof/>
              <w:kern w:val="2"/>
              <w:szCs w:val="22"/>
              <w14:ligatures w14:val="standardContextual"/>
            </w:rPr>
          </w:pPr>
          <w:ins w:id="33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7.10</w:t>
            </w:r>
            <w:r>
              <w:rPr>
                <w:rFonts w:asciiTheme="minorHAnsi" w:eastAsiaTheme="minorEastAsia" w:hAnsiTheme="minorHAnsi" w:cstheme="minorBidi"/>
                <w:noProof/>
                <w:kern w:val="2"/>
                <w:szCs w:val="22"/>
                <w14:ligatures w14:val="standardContextual"/>
              </w:rPr>
              <w:tab/>
            </w:r>
            <w:r w:rsidRPr="00D12D1F">
              <w:rPr>
                <w:rStyle w:val="Hyperlink"/>
                <w:noProof/>
              </w:rPr>
              <w:t>Subcontractors</w:t>
            </w:r>
            <w:r>
              <w:rPr>
                <w:noProof/>
                <w:webHidden/>
              </w:rPr>
              <w:tab/>
            </w:r>
            <w:r>
              <w:rPr>
                <w:noProof/>
                <w:webHidden/>
              </w:rPr>
              <w:fldChar w:fldCharType="begin"/>
            </w:r>
            <w:r>
              <w:rPr>
                <w:noProof/>
                <w:webHidden/>
              </w:rPr>
              <w:instrText xml:space="preserve"> PAGEREF _Toc150162548 \h </w:instrText>
            </w:r>
          </w:ins>
          <w:r>
            <w:rPr>
              <w:noProof/>
              <w:webHidden/>
            </w:rPr>
          </w:r>
          <w:r>
            <w:rPr>
              <w:noProof/>
              <w:webHidden/>
            </w:rPr>
            <w:fldChar w:fldCharType="separate"/>
          </w:r>
          <w:ins w:id="338" w:author="Stacey Drohan" w:date="2023-11-06T11:27:00Z">
            <w:r>
              <w:rPr>
                <w:noProof/>
                <w:webHidden/>
              </w:rPr>
              <w:t>172</w:t>
            </w:r>
            <w:r>
              <w:rPr>
                <w:noProof/>
                <w:webHidden/>
              </w:rPr>
              <w:fldChar w:fldCharType="end"/>
            </w:r>
            <w:r w:rsidRPr="00D12D1F">
              <w:rPr>
                <w:rStyle w:val="Hyperlink"/>
                <w:noProof/>
              </w:rPr>
              <w:fldChar w:fldCharType="end"/>
            </w:r>
          </w:ins>
        </w:p>
        <w:p w14:paraId="1DFF6099" w14:textId="282C8B2C" w:rsidR="00543CB2" w:rsidRDefault="00543CB2" w:rsidP="00543CB2">
          <w:pPr>
            <w:pStyle w:val="TOC2"/>
            <w:rPr>
              <w:ins w:id="339" w:author="Stacey Drohan" w:date="2023-11-06T11:27:00Z"/>
              <w:rFonts w:asciiTheme="minorHAnsi" w:eastAsiaTheme="minorEastAsia" w:hAnsiTheme="minorHAnsi" w:cstheme="minorBidi"/>
              <w:noProof/>
              <w:kern w:val="2"/>
              <w:szCs w:val="22"/>
              <w14:ligatures w14:val="standardContextual"/>
            </w:rPr>
          </w:pPr>
          <w:ins w:id="34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"_Toc150162549"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7.11</w:t>
            </w:r>
            <w:r>
              <w:rPr>
                <w:rFonts w:asciiTheme="minorHAnsi" w:eastAsiaTheme="minorEastAsia" w:hAnsiTheme="minorHAnsi" w:cstheme="minorBidi"/>
                <w:noProof/>
                <w:kern w:val="2"/>
                <w:szCs w:val="22"/>
                <w14:ligatures w14:val="standardContextual"/>
              </w:rPr>
              <w:tab/>
            </w:r>
            <w:r w:rsidRPr="00D12D1F">
              <w:rPr>
                <w:rStyle w:val="Hyperlink"/>
                <w:noProof/>
              </w:rPr>
              <w:t>Final Authority</w:t>
            </w:r>
            <w:r>
              <w:rPr>
                <w:noProof/>
                <w:webHidden/>
              </w:rPr>
              <w:tab/>
            </w:r>
            <w:r>
              <w:rPr>
                <w:noProof/>
                <w:webHidden/>
              </w:rPr>
              <w:fldChar w:fldCharType="begin"/>
            </w:r>
            <w:r>
              <w:rPr>
                <w:noProof/>
                <w:webHidden/>
              </w:rPr>
              <w:instrText xml:space="preserve"> PAGEREF _Toc150162549 \h </w:instrText>
            </w:r>
          </w:ins>
          <w:r>
            <w:rPr>
              <w:noProof/>
              <w:webHidden/>
            </w:rPr>
          </w:r>
          <w:r>
            <w:rPr>
              <w:noProof/>
              <w:webHidden/>
            </w:rPr>
            <w:fldChar w:fldCharType="separate"/>
          </w:r>
          <w:ins w:id="341" w:author="Stacey Drohan" w:date="2023-11-06T11:27:00Z">
            <w:r>
              <w:rPr>
                <w:noProof/>
                <w:webHidden/>
              </w:rPr>
              <w:t>172</w:t>
            </w:r>
            <w:r>
              <w:rPr>
                <w:noProof/>
                <w:webHidden/>
              </w:rPr>
              <w:fldChar w:fldCharType="end"/>
            </w:r>
            <w:r w:rsidRPr="00D12D1F">
              <w:rPr>
                <w:rStyle w:val="Hyperlink"/>
                <w:noProof/>
              </w:rPr>
              <w:fldChar w:fldCharType="end"/>
            </w:r>
          </w:ins>
        </w:p>
        <w:p w14:paraId="6929803B" w14:textId="3EF62171" w:rsidR="00543CB2" w:rsidRDefault="00543CB2">
          <w:pPr>
            <w:pStyle w:val="TOC1"/>
            <w:rPr>
              <w:ins w:id="342" w:author="Stacey Drohan" w:date="2023-11-06T11:27:00Z"/>
              <w:rFonts w:asciiTheme="minorHAnsi" w:eastAsiaTheme="minorEastAsia" w:hAnsiTheme="minorHAnsi" w:cstheme="minorBidi"/>
              <w:b w:val="0"/>
              <w:caps w:val="0"/>
              <w:noProof/>
              <w:kern w:val="2"/>
              <w:szCs w:val="22"/>
              <w14:ligatures w14:val="standardContextual"/>
            </w:rPr>
          </w:pPr>
          <w:ins w:id="34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EVALUATION</w:t>
            </w:r>
            <w:r>
              <w:rPr>
                <w:noProof/>
                <w:webHidden/>
              </w:rPr>
              <w:tab/>
            </w:r>
            <w:r>
              <w:rPr>
                <w:noProof/>
                <w:webHidden/>
              </w:rPr>
              <w:fldChar w:fldCharType="begin"/>
            </w:r>
            <w:r>
              <w:rPr>
                <w:noProof/>
                <w:webHidden/>
              </w:rPr>
              <w:instrText xml:space="preserve"> PAGEREF _Toc150162550 \h </w:instrText>
            </w:r>
          </w:ins>
          <w:r>
            <w:rPr>
              <w:noProof/>
              <w:webHidden/>
            </w:rPr>
          </w:r>
          <w:r>
            <w:rPr>
              <w:noProof/>
              <w:webHidden/>
            </w:rPr>
            <w:fldChar w:fldCharType="separate"/>
          </w:r>
          <w:ins w:id="344" w:author="Stacey Drohan" w:date="2023-11-06T11:27:00Z">
            <w:r>
              <w:rPr>
                <w:noProof/>
                <w:webHidden/>
              </w:rPr>
              <w:t>173</w:t>
            </w:r>
            <w:r>
              <w:rPr>
                <w:noProof/>
                <w:webHidden/>
              </w:rPr>
              <w:fldChar w:fldCharType="end"/>
            </w:r>
            <w:r w:rsidRPr="00D12D1F">
              <w:rPr>
                <w:rStyle w:val="Hyperlink"/>
                <w:noProof/>
              </w:rPr>
              <w:fldChar w:fldCharType="end"/>
            </w:r>
          </w:ins>
        </w:p>
        <w:p w14:paraId="78294F8A" w14:textId="7039B543" w:rsidR="00543CB2" w:rsidRDefault="00543CB2" w:rsidP="00543CB2">
          <w:pPr>
            <w:pStyle w:val="TOC2"/>
            <w:rPr>
              <w:ins w:id="345" w:author="Stacey Drohan" w:date="2023-11-06T11:27:00Z"/>
              <w:rFonts w:asciiTheme="minorHAnsi" w:eastAsiaTheme="minorEastAsia" w:hAnsiTheme="minorHAnsi" w:cstheme="minorBidi"/>
              <w:noProof/>
              <w:kern w:val="2"/>
              <w:szCs w:val="22"/>
              <w14:ligatures w14:val="standardContextual"/>
            </w:rPr>
          </w:pPr>
          <w:ins w:id="34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8.1</w:t>
            </w:r>
            <w:r>
              <w:rPr>
                <w:rFonts w:asciiTheme="minorHAnsi" w:eastAsiaTheme="minorEastAsia" w:hAnsiTheme="minorHAnsi" w:cstheme="minorBidi"/>
                <w:noProof/>
                <w:kern w:val="2"/>
                <w:szCs w:val="22"/>
                <w14:ligatures w14:val="standardContextual"/>
              </w:rPr>
              <w:tab/>
            </w:r>
            <w:r w:rsidRPr="00D12D1F">
              <w:rPr>
                <w:rStyle w:val="Hyperlink"/>
                <w:noProof/>
              </w:rPr>
              <w:t>General</w:t>
            </w:r>
            <w:r>
              <w:rPr>
                <w:noProof/>
                <w:webHidden/>
              </w:rPr>
              <w:tab/>
            </w:r>
            <w:r>
              <w:rPr>
                <w:noProof/>
                <w:webHidden/>
              </w:rPr>
              <w:fldChar w:fldCharType="begin"/>
            </w:r>
            <w:r>
              <w:rPr>
                <w:noProof/>
                <w:webHidden/>
              </w:rPr>
              <w:instrText xml:space="preserve"> PAGEREF _Toc150162551 \h </w:instrText>
            </w:r>
          </w:ins>
          <w:r>
            <w:rPr>
              <w:noProof/>
              <w:webHidden/>
            </w:rPr>
          </w:r>
          <w:r>
            <w:rPr>
              <w:noProof/>
              <w:webHidden/>
            </w:rPr>
            <w:fldChar w:fldCharType="separate"/>
          </w:r>
          <w:ins w:id="347" w:author="Stacey Drohan" w:date="2023-11-06T11:27:00Z">
            <w:r>
              <w:rPr>
                <w:noProof/>
                <w:webHidden/>
              </w:rPr>
              <w:t>173</w:t>
            </w:r>
            <w:r>
              <w:rPr>
                <w:noProof/>
                <w:webHidden/>
              </w:rPr>
              <w:fldChar w:fldCharType="end"/>
            </w:r>
            <w:r w:rsidRPr="00D12D1F">
              <w:rPr>
                <w:rStyle w:val="Hyperlink"/>
                <w:noProof/>
              </w:rPr>
              <w:fldChar w:fldCharType="end"/>
            </w:r>
          </w:ins>
        </w:p>
        <w:p w14:paraId="63DD67DA" w14:textId="3C4D24E7" w:rsidR="00543CB2" w:rsidRDefault="00543CB2" w:rsidP="00543CB2">
          <w:pPr>
            <w:pStyle w:val="TOC2"/>
            <w:rPr>
              <w:ins w:id="348" w:author="Stacey Drohan" w:date="2023-11-06T11:27:00Z"/>
              <w:rFonts w:asciiTheme="minorHAnsi" w:eastAsiaTheme="minorEastAsia" w:hAnsiTheme="minorHAnsi" w:cstheme="minorBidi"/>
              <w:noProof/>
              <w:kern w:val="2"/>
              <w:szCs w:val="22"/>
              <w14:ligatures w14:val="standardContextual"/>
            </w:rPr>
          </w:pPr>
          <w:ins w:id="349" w:author="Stacey Drohan" w:date="2023-11-06T11:27:00Z">
            <w:r w:rsidRPr="00D12D1F">
              <w:rPr>
                <w:rStyle w:val="Hyperlink"/>
                <w:noProof/>
              </w:rPr>
              <w:lastRenderedPageBreak/>
              <w:fldChar w:fldCharType="begin"/>
            </w:r>
            <w:r w:rsidRPr="00D12D1F">
              <w:rPr>
                <w:rStyle w:val="Hyperlink"/>
                <w:noProof/>
              </w:rPr>
              <w:instrText xml:space="preserve"> </w:instrText>
            </w:r>
            <w:r>
              <w:rPr>
                <w:noProof/>
              </w:rPr>
              <w:instrText>HYPERLINK \l "_Toc150162552"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8.2</w:t>
            </w:r>
            <w:r>
              <w:rPr>
                <w:rFonts w:asciiTheme="minorHAnsi" w:eastAsiaTheme="minorEastAsia" w:hAnsiTheme="minorHAnsi" w:cstheme="minorBidi"/>
                <w:noProof/>
                <w:kern w:val="2"/>
                <w:szCs w:val="22"/>
                <w14:ligatures w14:val="standardContextual"/>
              </w:rPr>
              <w:tab/>
            </w:r>
            <w:r w:rsidRPr="00D12D1F">
              <w:rPr>
                <w:rStyle w:val="Hyperlink"/>
                <w:noProof/>
              </w:rPr>
              <w:t>Evaluation Organization</w:t>
            </w:r>
            <w:r>
              <w:rPr>
                <w:noProof/>
                <w:webHidden/>
              </w:rPr>
              <w:tab/>
            </w:r>
            <w:r>
              <w:rPr>
                <w:noProof/>
                <w:webHidden/>
              </w:rPr>
              <w:fldChar w:fldCharType="begin"/>
            </w:r>
            <w:r>
              <w:rPr>
                <w:noProof/>
                <w:webHidden/>
              </w:rPr>
              <w:instrText xml:space="preserve"> PAGEREF _Toc150162552 \h </w:instrText>
            </w:r>
          </w:ins>
          <w:r>
            <w:rPr>
              <w:noProof/>
              <w:webHidden/>
            </w:rPr>
          </w:r>
          <w:r>
            <w:rPr>
              <w:noProof/>
              <w:webHidden/>
            </w:rPr>
            <w:fldChar w:fldCharType="separate"/>
          </w:r>
          <w:ins w:id="350" w:author="Stacey Drohan" w:date="2023-11-06T11:27:00Z">
            <w:r>
              <w:rPr>
                <w:noProof/>
                <w:webHidden/>
              </w:rPr>
              <w:t>173</w:t>
            </w:r>
            <w:r>
              <w:rPr>
                <w:noProof/>
                <w:webHidden/>
              </w:rPr>
              <w:fldChar w:fldCharType="end"/>
            </w:r>
            <w:r w:rsidRPr="00D12D1F">
              <w:rPr>
                <w:rStyle w:val="Hyperlink"/>
                <w:noProof/>
              </w:rPr>
              <w:fldChar w:fldCharType="end"/>
            </w:r>
          </w:ins>
        </w:p>
        <w:p w14:paraId="3FE606D0" w14:textId="5219012E" w:rsidR="00543CB2" w:rsidRDefault="00543CB2" w:rsidP="00543CB2">
          <w:pPr>
            <w:pStyle w:val="TOC2"/>
            <w:rPr>
              <w:ins w:id="351" w:author="Stacey Drohan" w:date="2023-11-06T11:27:00Z"/>
              <w:rFonts w:asciiTheme="minorHAnsi" w:eastAsiaTheme="minorEastAsia" w:hAnsiTheme="minorHAnsi" w:cstheme="minorBidi"/>
              <w:noProof/>
              <w:kern w:val="2"/>
              <w:szCs w:val="22"/>
              <w14:ligatures w14:val="standardContextual"/>
            </w:rPr>
          </w:pPr>
          <w:ins w:id="35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8.3</w:t>
            </w:r>
            <w:r>
              <w:rPr>
                <w:rFonts w:asciiTheme="minorHAnsi" w:eastAsiaTheme="minorEastAsia" w:hAnsiTheme="minorHAnsi" w:cstheme="minorBidi"/>
                <w:noProof/>
                <w:kern w:val="2"/>
                <w:szCs w:val="22"/>
                <w14:ligatures w14:val="standardContextual"/>
              </w:rPr>
              <w:tab/>
            </w:r>
            <w:r w:rsidRPr="00D12D1F">
              <w:rPr>
                <w:rStyle w:val="Hyperlink"/>
                <w:noProof/>
              </w:rPr>
              <w:t>Proposal Evaluation Methodology</w:t>
            </w:r>
            <w:r>
              <w:rPr>
                <w:noProof/>
                <w:webHidden/>
              </w:rPr>
              <w:tab/>
            </w:r>
            <w:r>
              <w:rPr>
                <w:noProof/>
                <w:webHidden/>
              </w:rPr>
              <w:fldChar w:fldCharType="begin"/>
            </w:r>
            <w:r>
              <w:rPr>
                <w:noProof/>
                <w:webHidden/>
              </w:rPr>
              <w:instrText xml:space="preserve"> PAGEREF _Toc150162553 \h </w:instrText>
            </w:r>
          </w:ins>
          <w:r>
            <w:rPr>
              <w:noProof/>
              <w:webHidden/>
            </w:rPr>
          </w:r>
          <w:r>
            <w:rPr>
              <w:noProof/>
              <w:webHidden/>
            </w:rPr>
            <w:fldChar w:fldCharType="separate"/>
          </w:r>
          <w:ins w:id="353" w:author="Stacey Drohan" w:date="2023-11-06T11:27:00Z">
            <w:r>
              <w:rPr>
                <w:noProof/>
                <w:webHidden/>
              </w:rPr>
              <w:t>174</w:t>
            </w:r>
            <w:r>
              <w:rPr>
                <w:noProof/>
                <w:webHidden/>
              </w:rPr>
              <w:fldChar w:fldCharType="end"/>
            </w:r>
            <w:r w:rsidRPr="00D12D1F">
              <w:rPr>
                <w:rStyle w:val="Hyperlink"/>
                <w:noProof/>
              </w:rPr>
              <w:fldChar w:fldCharType="end"/>
            </w:r>
          </w:ins>
        </w:p>
        <w:p w14:paraId="76A033A0" w14:textId="33F474F9" w:rsidR="00543CB2" w:rsidRDefault="00543CB2">
          <w:pPr>
            <w:pStyle w:val="TOC3"/>
            <w:rPr>
              <w:ins w:id="354" w:author="Stacey Drohan" w:date="2023-11-06T11:27:00Z"/>
              <w:rFonts w:asciiTheme="minorHAnsi" w:eastAsiaTheme="minorEastAsia" w:hAnsiTheme="minorHAnsi" w:cstheme="minorBidi"/>
              <w:noProof/>
              <w:kern w:val="2"/>
              <w:szCs w:val="22"/>
              <w14:ligatures w14:val="standardContextual"/>
            </w:rPr>
          </w:pPr>
          <w:ins w:id="35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8.3.1</w:t>
            </w:r>
            <w:r>
              <w:rPr>
                <w:rFonts w:asciiTheme="minorHAnsi" w:eastAsiaTheme="minorEastAsia" w:hAnsiTheme="minorHAnsi" w:cstheme="minorBidi"/>
                <w:noProof/>
                <w:kern w:val="2"/>
                <w:szCs w:val="22"/>
                <w14:ligatures w14:val="standardContextual"/>
              </w:rPr>
              <w:tab/>
            </w:r>
            <w:r w:rsidRPr="00D12D1F">
              <w:rPr>
                <w:rStyle w:val="Hyperlink"/>
                <w:noProof/>
              </w:rPr>
              <w:t>Infrastructure Evaluation Methodology</w:t>
            </w:r>
            <w:r>
              <w:rPr>
                <w:noProof/>
                <w:webHidden/>
              </w:rPr>
              <w:tab/>
            </w:r>
            <w:r>
              <w:rPr>
                <w:noProof/>
                <w:webHidden/>
              </w:rPr>
              <w:fldChar w:fldCharType="begin"/>
            </w:r>
            <w:r>
              <w:rPr>
                <w:noProof/>
                <w:webHidden/>
              </w:rPr>
              <w:instrText xml:space="preserve"> PAGEREF _Toc150162554 \h </w:instrText>
            </w:r>
          </w:ins>
          <w:r>
            <w:rPr>
              <w:noProof/>
              <w:webHidden/>
            </w:rPr>
          </w:r>
          <w:r>
            <w:rPr>
              <w:noProof/>
              <w:webHidden/>
            </w:rPr>
            <w:fldChar w:fldCharType="separate"/>
          </w:r>
          <w:ins w:id="356" w:author="Stacey Drohan" w:date="2023-11-06T11:27:00Z">
            <w:r>
              <w:rPr>
                <w:noProof/>
                <w:webHidden/>
              </w:rPr>
              <w:t>175</w:t>
            </w:r>
            <w:r>
              <w:rPr>
                <w:noProof/>
                <w:webHidden/>
              </w:rPr>
              <w:fldChar w:fldCharType="end"/>
            </w:r>
            <w:r w:rsidRPr="00D12D1F">
              <w:rPr>
                <w:rStyle w:val="Hyperlink"/>
                <w:noProof/>
              </w:rPr>
              <w:fldChar w:fldCharType="end"/>
            </w:r>
          </w:ins>
        </w:p>
        <w:p w14:paraId="7AE967B3" w14:textId="5547E870" w:rsidR="00543CB2" w:rsidRDefault="00543CB2">
          <w:pPr>
            <w:pStyle w:val="TOC3"/>
            <w:rPr>
              <w:ins w:id="357" w:author="Stacey Drohan" w:date="2023-11-06T11:27:00Z"/>
              <w:rFonts w:asciiTheme="minorHAnsi" w:eastAsiaTheme="minorEastAsia" w:hAnsiTheme="minorHAnsi" w:cstheme="minorBidi"/>
              <w:noProof/>
              <w:kern w:val="2"/>
              <w:szCs w:val="22"/>
              <w14:ligatures w14:val="standardContextual"/>
            </w:rPr>
          </w:pPr>
          <w:ins w:id="35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8.3.2</w:t>
            </w:r>
            <w:r>
              <w:rPr>
                <w:rFonts w:asciiTheme="minorHAnsi" w:eastAsiaTheme="minorEastAsia" w:hAnsiTheme="minorHAnsi" w:cstheme="minorBidi"/>
                <w:noProof/>
                <w:kern w:val="2"/>
                <w:szCs w:val="22"/>
                <w14:ligatures w14:val="standardContextual"/>
              </w:rPr>
              <w:tab/>
            </w:r>
            <w:r w:rsidRPr="00D12D1F">
              <w:rPr>
                <w:rStyle w:val="Hyperlink"/>
                <w:noProof/>
              </w:rPr>
              <w:t>M&amp;E Evaluation Methodology</w:t>
            </w:r>
            <w:r>
              <w:rPr>
                <w:noProof/>
                <w:webHidden/>
              </w:rPr>
              <w:tab/>
            </w:r>
            <w:r>
              <w:rPr>
                <w:noProof/>
                <w:webHidden/>
              </w:rPr>
              <w:fldChar w:fldCharType="begin"/>
            </w:r>
            <w:r>
              <w:rPr>
                <w:noProof/>
                <w:webHidden/>
              </w:rPr>
              <w:instrText xml:space="preserve"> PAGEREF _Toc150162555 \h </w:instrText>
            </w:r>
          </w:ins>
          <w:r>
            <w:rPr>
              <w:noProof/>
              <w:webHidden/>
            </w:rPr>
          </w:r>
          <w:r>
            <w:rPr>
              <w:noProof/>
              <w:webHidden/>
            </w:rPr>
            <w:fldChar w:fldCharType="separate"/>
          </w:r>
          <w:ins w:id="359" w:author="Stacey Drohan" w:date="2023-11-06T11:27:00Z">
            <w:r>
              <w:rPr>
                <w:noProof/>
                <w:webHidden/>
              </w:rPr>
              <w:t>176</w:t>
            </w:r>
            <w:r>
              <w:rPr>
                <w:noProof/>
                <w:webHidden/>
              </w:rPr>
              <w:fldChar w:fldCharType="end"/>
            </w:r>
            <w:r w:rsidRPr="00D12D1F">
              <w:rPr>
                <w:rStyle w:val="Hyperlink"/>
                <w:noProof/>
              </w:rPr>
              <w:fldChar w:fldCharType="end"/>
            </w:r>
          </w:ins>
        </w:p>
        <w:p w14:paraId="673C317D" w14:textId="36CF3C5E" w:rsidR="00543CB2" w:rsidRDefault="00543CB2" w:rsidP="00543CB2">
          <w:pPr>
            <w:pStyle w:val="TOC2"/>
            <w:rPr>
              <w:ins w:id="360" w:author="Stacey Drohan" w:date="2023-11-06T11:27:00Z"/>
              <w:rFonts w:asciiTheme="minorHAnsi" w:eastAsiaTheme="minorEastAsia" w:hAnsiTheme="minorHAnsi" w:cstheme="minorBidi"/>
              <w:noProof/>
              <w:kern w:val="2"/>
              <w:szCs w:val="22"/>
              <w14:ligatures w14:val="standardContextual"/>
            </w:rPr>
          </w:pPr>
          <w:ins w:id="36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8.4</w:t>
            </w:r>
            <w:r>
              <w:rPr>
                <w:rFonts w:asciiTheme="minorHAnsi" w:eastAsiaTheme="minorEastAsia" w:hAnsiTheme="minorHAnsi" w:cstheme="minorBidi"/>
                <w:noProof/>
                <w:kern w:val="2"/>
                <w:szCs w:val="22"/>
                <w14:ligatures w14:val="standardContextual"/>
              </w:rPr>
              <w:tab/>
            </w:r>
            <w:r w:rsidRPr="00D12D1F">
              <w:rPr>
                <w:rStyle w:val="Hyperlink"/>
                <w:noProof/>
              </w:rPr>
              <w:t>Administrative Compliance Review and Firm Qualifications Evaluation</w:t>
            </w:r>
            <w:r>
              <w:rPr>
                <w:noProof/>
                <w:webHidden/>
              </w:rPr>
              <w:tab/>
            </w:r>
            <w:r>
              <w:rPr>
                <w:noProof/>
                <w:webHidden/>
              </w:rPr>
              <w:fldChar w:fldCharType="begin"/>
            </w:r>
            <w:r>
              <w:rPr>
                <w:noProof/>
                <w:webHidden/>
              </w:rPr>
              <w:instrText xml:space="preserve"> PAGEREF _Toc150162556 \h </w:instrText>
            </w:r>
          </w:ins>
          <w:r>
            <w:rPr>
              <w:noProof/>
              <w:webHidden/>
            </w:rPr>
          </w:r>
          <w:r>
            <w:rPr>
              <w:noProof/>
              <w:webHidden/>
            </w:rPr>
            <w:fldChar w:fldCharType="separate"/>
          </w:r>
          <w:ins w:id="362" w:author="Stacey Drohan" w:date="2023-11-06T11:27:00Z">
            <w:r>
              <w:rPr>
                <w:noProof/>
                <w:webHidden/>
              </w:rPr>
              <w:t>176</w:t>
            </w:r>
            <w:r>
              <w:rPr>
                <w:noProof/>
                <w:webHidden/>
              </w:rPr>
              <w:fldChar w:fldCharType="end"/>
            </w:r>
            <w:r w:rsidRPr="00D12D1F">
              <w:rPr>
                <w:rStyle w:val="Hyperlink"/>
                <w:noProof/>
              </w:rPr>
              <w:fldChar w:fldCharType="end"/>
            </w:r>
          </w:ins>
        </w:p>
        <w:p w14:paraId="0B43852B" w14:textId="46E45531" w:rsidR="00543CB2" w:rsidRDefault="00543CB2">
          <w:pPr>
            <w:pStyle w:val="TOC3"/>
            <w:rPr>
              <w:ins w:id="363" w:author="Stacey Drohan" w:date="2023-11-06T11:27:00Z"/>
              <w:rFonts w:asciiTheme="minorHAnsi" w:eastAsiaTheme="minorEastAsia" w:hAnsiTheme="minorHAnsi" w:cstheme="minorBidi"/>
              <w:noProof/>
              <w:kern w:val="2"/>
              <w:szCs w:val="22"/>
              <w14:ligatures w14:val="standardContextual"/>
            </w:rPr>
          </w:pPr>
          <w:ins w:id="36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8.4.1</w:t>
            </w:r>
            <w:r>
              <w:rPr>
                <w:rFonts w:asciiTheme="minorHAnsi" w:eastAsiaTheme="minorEastAsia" w:hAnsiTheme="minorHAnsi" w:cstheme="minorBidi"/>
                <w:noProof/>
                <w:kern w:val="2"/>
                <w:szCs w:val="22"/>
                <w14:ligatures w14:val="standardContextual"/>
              </w:rPr>
              <w:tab/>
            </w:r>
            <w:r w:rsidRPr="00D12D1F">
              <w:rPr>
                <w:rStyle w:val="Hyperlink"/>
                <w:noProof/>
              </w:rPr>
              <w:t>Administrative Compliance Review</w:t>
            </w:r>
            <w:r>
              <w:rPr>
                <w:noProof/>
                <w:webHidden/>
              </w:rPr>
              <w:tab/>
            </w:r>
            <w:r>
              <w:rPr>
                <w:noProof/>
                <w:webHidden/>
              </w:rPr>
              <w:fldChar w:fldCharType="begin"/>
            </w:r>
            <w:r>
              <w:rPr>
                <w:noProof/>
                <w:webHidden/>
              </w:rPr>
              <w:instrText xml:space="preserve"> PAGEREF _Toc150162557 \h </w:instrText>
            </w:r>
          </w:ins>
          <w:r>
            <w:rPr>
              <w:noProof/>
              <w:webHidden/>
            </w:rPr>
          </w:r>
          <w:r>
            <w:rPr>
              <w:noProof/>
              <w:webHidden/>
            </w:rPr>
            <w:fldChar w:fldCharType="separate"/>
          </w:r>
          <w:ins w:id="365" w:author="Stacey Drohan" w:date="2023-11-06T11:27:00Z">
            <w:r>
              <w:rPr>
                <w:noProof/>
                <w:webHidden/>
              </w:rPr>
              <w:t>176</w:t>
            </w:r>
            <w:r>
              <w:rPr>
                <w:noProof/>
                <w:webHidden/>
              </w:rPr>
              <w:fldChar w:fldCharType="end"/>
            </w:r>
            <w:r w:rsidRPr="00D12D1F">
              <w:rPr>
                <w:rStyle w:val="Hyperlink"/>
                <w:noProof/>
              </w:rPr>
              <w:fldChar w:fldCharType="end"/>
            </w:r>
          </w:ins>
        </w:p>
        <w:p w14:paraId="385886A8" w14:textId="3BF55644" w:rsidR="00543CB2" w:rsidRDefault="00543CB2">
          <w:pPr>
            <w:pStyle w:val="TOC3"/>
            <w:rPr>
              <w:ins w:id="366" w:author="Stacey Drohan" w:date="2023-11-06T11:27:00Z"/>
              <w:rFonts w:asciiTheme="minorHAnsi" w:eastAsiaTheme="minorEastAsia" w:hAnsiTheme="minorHAnsi" w:cstheme="minorBidi"/>
              <w:noProof/>
              <w:kern w:val="2"/>
              <w:szCs w:val="22"/>
              <w14:ligatures w14:val="standardContextual"/>
            </w:rPr>
          </w:pPr>
          <w:ins w:id="36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8.4.2</w:t>
            </w:r>
            <w:r>
              <w:rPr>
                <w:rFonts w:asciiTheme="minorHAnsi" w:eastAsiaTheme="minorEastAsia" w:hAnsiTheme="minorHAnsi" w:cstheme="minorBidi"/>
                <w:noProof/>
                <w:kern w:val="2"/>
                <w:szCs w:val="22"/>
                <w14:ligatures w14:val="standardContextual"/>
              </w:rPr>
              <w:tab/>
            </w:r>
            <w:r w:rsidRPr="00D12D1F">
              <w:rPr>
                <w:rStyle w:val="Hyperlink"/>
                <w:noProof/>
              </w:rPr>
              <w:t>Firm Qualifications</w:t>
            </w:r>
            <w:r>
              <w:rPr>
                <w:noProof/>
                <w:webHidden/>
              </w:rPr>
              <w:tab/>
            </w:r>
            <w:r>
              <w:rPr>
                <w:noProof/>
                <w:webHidden/>
              </w:rPr>
              <w:fldChar w:fldCharType="begin"/>
            </w:r>
            <w:r>
              <w:rPr>
                <w:noProof/>
                <w:webHidden/>
              </w:rPr>
              <w:instrText xml:space="preserve"> PAGEREF _Toc150162558 \h </w:instrText>
            </w:r>
          </w:ins>
          <w:r>
            <w:rPr>
              <w:noProof/>
              <w:webHidden/>
            </w:rPr>
          </w:r>
          <w:r>
            <w:rPr>
              <w:noProof/>
              <w:webHidden/>
            </w:rPr>
            <w:fldChar w:fldCharType="separate"/>
          </w:r>
          <w:ins w:id="368" w:author="Stacey Drohan" w:date="2023-11-06T11:27:00Z">
            <w:r>
              <w:rPr>
                <w:noProof/>
                <w:webHidden/>
              </w:rPr>
              <w:t>177</w:t>
            </w:r>
            <w:r>
              <w:rPr>
                <w:noProof/>
                <w:webHidden/>
              </w:rPr>
              <w:fldChar w:fldCharType="end"/>
            </w:r>
            <w:r w:rsidRPr="00D12D1F">
              <w:rPr>
                <w:rStyle w:val="Hyperlink"/>
                <w:noProof/>
              </w:rPr>
              <w:fldChar w:fldCharType="end"/>
            </w:r>
          </w:ins>
        </w:p>
        <w:p w14:paraId="3732B22C" w14:textId="75C06113" w:rsidR="00543CB2" w:rsidRDefault="00543CB2">
          <w:pPr>
            <w:pStyle w:val="TOC3"/>
            <w:rPr>
              <w:ins w:id="369" w:author="Stacey Drohan" w:date="2023-11-06T11:27:00Z"/>
              <w:rFonts w:asciiTheme="minorHAnsi" w:eastAsiaTheme="minorEastAsia" w:hAnsiTheme="minorHAnsi" w:cstheme="minorBidi"/>
              <w:noProof/>
              <w:kern w:val="2"/>
              <w:szCs w:val="22"/>
              <w14:ligatures w14:val="standardContextual"/>
            </w:rPr>
          </w:pPr>
          <w:ins w:id="37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"_Toc150162559"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8.4.3</w:t>
            </w:r>
            <w:r>
              <w:rPr>
                <w:rFonts w:asciiTheme="minorHAnsi" w:eastAsiaTheme="minorEastAsia" w:hAnsiTheme="minorHAnsi" w:cstheme="minorBidi"/>
                <w:noProof/>
                <w:kern w:val="2"/>
                <w:szCs w:val="22"/>
                <w14:ligatures w14:val="standardContextual"/>
              </w:rPr>
              <w:tab/>
            </w:r>
            <w:r w:rsidRPr="00D12D1F">
              <w:rPr>
                <w:rStyle w:val="Hyperlink"/>
                <w:noProof/>
              </w:rPr>
              <w:t>Cure Process and Period</w:t>
            </w:r>
            <w:r>
              <w:rPr>
                <w:noProof/>
                <w:webHidden/>
              </w:rPr>
              <w:tab/>
            </w:r>
            <w:r>
              <w:rPr>
                <w:noProof/>
                <w:webHidden/>
              </w:rPr>
              <w:fldChar w:fldCharType="begin"/>
            </w:r>
            <w:r>
              <w:rPr>
                <w:noProof/>
                <w:webHidden/>
              </w:rPr>
              <w:instrText xml:space="preserve"> PAGEREF _Toc150162559 \h </w:instrText>
            </w:r>
          </w:ins>
          <w:r>
            <w:rPr>
              <w:noProof/>
              <w:webHidden/>
            </w:rPr>
          </w:r>
          <w:r>
            <w:rPr>
              <w:noProof/>
              <w:webHidden/>
            </w:rPr>
            <w:fldChar w:fldCharType="separate"/>
          </w:r>
          <w:ins w:id="371" w:author="Stacey Drohan" w:date="2023-11-06T11:27:00Z">
            <w:r>
              <w:rPr>
                <w:noProof/>
                <w:webHidden/>
              </w:rPr>
              <w:t>177</w:t>
            </w:r>
            <w:r>
              <w:rPr>
                <w:noProof/>
                <w:webHidden/>
              </w:rPr>
              <w:fldChar w:fldCharType="end"/>
            </w:r>
            <w:r w:rsidRPr="00D12D1F">
              <w:rPr>
                <w:rStyle w:val="Hyperlink"/>
                <w:noProof/>
              </w:rPr>
              <w:fldChar w:fldCharType="end"/>
            </w:r>
          </w:ins>
        </w:p>
        <w:p w14:paraId="2EEA2557" w14:textId="6BE7325C" w:rsidR="00543CB2" w:rsidRDefault="00543CB2">
          <w:pPr>
            <w:pStyle w:val="TOC3"/>
            <w:rPr>
              <w:ins w:id="372" w:author="Stacey Drohan" w:date="2023-11-06T11:27:00Z"/>
              <w:rFonts w:asciiTheme="minorHAnsi" w:eastAsiaTheme="minorEastAsia" w:hAnsiTheme="minorHAnsi" w:cstheme="minorBidi"/>
              <w:noProof/>
              <w:kern w:val="2"/>
              <w:szCs w:val="22"/>
              <w14:ligatures w14:val="standardContextual"/>
            </w:rPr>
          </w:pPr>
          <w:ins w:id="37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8.4.4</w:t>
            </w:r>
            <w:r>
              <w:rPr>
                <w:rFonts w:asciiTheme="minorHAnsi" w:eastAsiaTheme="minorEastAsia" w:hAnsiTheme="minorHAnsi" w:cstheme="minorBidi"/>
                <w:noProof/>
                <w:kern w:val="2"/>
                <w:szCs w:val="22"/>
                <w14:ligatures w14:val="standardContextual"/>
              </w:rPr>
              <w:tab/>
            </w:r>
            <w:r w:rsidRPr="00D12D1F">
              <w:rPr>
                <w:rStyle w:val="Hyperlink"/>
                <w:noProof/>
              </w:rPr>
              <w:t>Completion of the Administrative Compliance and Firm Qualifications Phase</w:t>
            </w:r>
            <w:r>
              <w:rPr>
                <w:noProof/>
                <w:webHidden/>
              </w:rPr>
              <w:tab/>
            </w:r>
            <w:r>
              <w:rPr>
                <w:noProof/>
                <w:webHidden/>
              </w:rPr>
              <w:fldChar w:fldCharType="begin"/>
            </w:r>
            <w:r>
              <w:rPr>
                <w:noProof/>
                <w:webHidden/>
              </w:rPr>
              <w:instrText xml:space="preserve"> PAGEREF _Toc150162560 \h </w:instrText>
            </w:r>
          </w:ins>
          <w:r>
            <w:rPr>
              <w:noProof/>
              <w:webHidden/>
            </w:rPr>
          </w:r>
          <w:r>
            <w:rPr>
              <w:noProof/>
              <w:webHidden/>
            </w:rPr>
            <w:fldChar w:fldCharType="separate"/>
          </w:r>
          <w:ins w:id="374" w:author="Stacey Drohan" w:date="2023-11-06T11:27:00Z">
            <w:r>
              <w:rPr>
                <w:noProof/>
                <w:webHidden/>
              </w:rPr>
              <w:t>178</w:t>
            </w:r>
            <w:r>
              <w:rPr>
                <w:noProof/>
                <w:webHidden/>
              </w:rPr>
              <w:fldChar w:fldCharType="end"/>
            </w:r>
            <w:r w:rsidRPr="00D12D1F">
              <w:rPr>
                <w:rStyle w:val="Hyperlink"/>
                <w:noProof/>
              </w:rPr>
              <w:fldChar w:fldCharType="end"/>
            </w:r>
          </w:ins>
        </w:p>
        <w:p w14:paraId="67A74EE6" w14:textId="69BDF902" w:rsidR="00543CB2" w:rsidRDefault="00543CB2" w:rsidP="00543CB2">
          <w:pPr>
            <w:pStyle w:val="TOC2"/>
            <w:rPr>
              <w:ins w:id="375" w:author="Stacey Drohan" w:date="2023-11-06T11:27:00Z"/>
              <w:rFonts w:asciiTheme="minorHAnsi" w:eastAsiaTheme="minorEastAsia" w:hAnsiTheme="minorHAnsi" w:cstheme="minorBidi"/>
              <w:noProof/>
              <w:kern w:val="2"/>
              <w:szCs w:val="22"/>
              <w14:ligatures w14:val="standardContextual"/>
            </w:rPr>
          </w:pPr>
          <w:ins w:id="37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8.5</w:t>
            </w:r>
            <w:r>
              <w:rPr>
                <w:rFonts w:asciiTheme="minorHAnsi" w:eastAsiaTheme="minorEastAsia" w:hAnsiTheme="minorHAnsi" w:cstheme="minorBidi"/>
                <w:noProof/>
                <w:kern w:val="2"/>
                <w:szCs w:val="22"/>
                <w14:ligatures w14:val="standardContextual"/>
              </w:rPr>
              <w:tab/>
            </w:r>
            <w:r w:rsidRPr="00D12D1F">
              <w:rPr>
                <w:rStyle w:val="Hyperlink"/>
                <w:noProof/>
              </w:rPr>
              <w:t>Infrastructure Business Proposal Evaluation</w:t>
            </w:r>
            <w:r>
              <w:rPr>
                <w:noProof/>
                <w:webHidden/>
              </w:rPr>
              <w:tab/>
            </w:r>
            <w:r>
              <w:rPr>
                <w:noProof/>
                <w:webHidden/>
              </w:rPr>
              <w:fldChar w:fldCharType="begin"/>
            </w:r>
            <w:r>
              <w:rPr>
                <w:noProof/>
                <w:webHidden/>
              </w:rPr>
              <w:instrText xml:space="preserve"> PAGEREF _Toc150162561 \h </w:instrText>
            </w:r>
          </w:ins>
          <w:r>
            <w:rPr>
              <w:noProof/>
              <w:webHidden/>
            </w:rPr>
          </w:r>
          <w:r>
            <w:rPr>
              <w:noProof/>
              <w:webHidden/>
            </w:rPr>
            <w:fldChar w:fldCharType="separate"/>
          </w:r>
          <w:ins w:id="377" w:author="Stacey Drohan" w:date="2023-11-06T11:27:00Z">
            <w:r>
              <w:rPr>
                <w:noProof/>
                <w:webHidden/>
              </w:rPr>
              <w:t>178</w:t>
            </w:r>
            <w:r>
              <w:rPr>
                <w:noProof/>
                <w:webHidden/>
              </w:rPr>
              <w:fldChar w:fldCharType="end"/>
            </w:r>
            <w:r w:rsidRPr="00D12D1F">
              <w:rPr>
                <w:rStyle w:val="Hyperlink"/>
                <w:noProof/>
              </w:rPr>
              <w:fldChar w:fldCharType="end"/>
            </w:r>
          </w:ins>
        </w:p>
        <w:p w14:paraId="188AB4A9" w14:textId="0D6D4346" w:rsidR="00543CB2" w:rsidRDefault="00543CB2">
          <w:pPr>
            <w:pStyle w:val="TOC3"/>
            <w:rPr>
              <w:ins w:id="378" w:author="Stacey Drohan" w:date="2023-11-06T11:27:00Z"/>
              <w:rFonts w:asciiTheme="minorHAnsi" w:eastAsiaTheme="minorEastAsia" w:hAnsiTheme="minorHAnsi" w:cstheme="minorBidi"/>
              <w:noProof/>
              <w:kern w:val="2"/>
              <w:szCs w:val="22"/>
              <w14:ligatures w14:val="standardContextual"/>
            </w:rPr>
          </w:pPr>
          <w:ins w:id="37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8.5.1</w:t>
            </w:r>
            <w:r>
              <w:rPr>
                <w:rFonts w:asciiTheme="minorHAnsi" w:eastAsiaTheme="minorEastAsia" w:hAnsiTheme="minorHAnsi" w:cstheme="minorBidi"/>
                <w:noProof/>
                <w:kern w:val="2"/>
                <w:szCs w:val="22"/>
                <w14:ligatures w14:val="standardContextual"/>
              </w:rPr>
              <w:tab/>
            </w:r>
            <w:r w:rsidRPr="00D12D1F">
              <w:rPr>
                <w:rStyle w:val="Hyperlink"/>
                <w:noProof/>
              </w:rPr>
              <w:t>Infrastructure Business Proposal Evaluation Criteria</w:t>
            </w:r>
            <w:r>
              <w:rPr>
                <w:noProof/>
                <w:webHidden/>
              </w:rPr>
              <w:tab/>
            </w:r>
            <w:r>
              <w:rPr>
                <w:noProof/>
                <w:webHidden/>
              </w:rPr>
              <w:fldChar w:fldCharType="begin"/>
            </w:r>
            <w:r>
              <w:rPr>
                <w:noProof/>
                <w:webHidden/>
              </w:rPr>
              <w:instrText xml:space="preserve"> PAGEREF _Toc150162562 \h </w:instrText>
            </w:r>
          </w:ins>
          <w:r>
            <w:rPr>
              <w:noProof/>
              <w:webHidden/>
            </w:rPr>
          </w:r>
          <w:r>
            <w:rPr>
              <w:noProof/>
              <w:webHidden/>
            </w:rPr>
            <w:fldChar w:fldCharType="separate"/>
          </w:r>
          <w:ins w:id="380" w:author="Stacey Drohan" w:date="2023-11-06T11:27:00Z">
            <w:r>
              <w:rPr>
                <w:noProof/>
                <w:webHidden/>
              </w:rPr>
              <w:t>178</w:t>
            </w:r>
            <w:r>
              <w:rPr>
                <w:noProof/>
                <w:webHidden/>
              </w:rPr>
              <w:fldChar w:fldCharType="end"/>
            </w:r>
            <w:r w:rsidRPr="00D12D1F">
              <w:rPr>
                <w:rStyle w:val="Hyperlink"/>
                <w:noProof/>
              </w:rPr>
              <w:fldChar w:fldCharType="end"/>
            </w:r>
          </w:ins>
        </w:p>
        <w:p w14:paraId="1C41687A" w14:textId="4EEA4D87" w:rsidR="00543CB2" w:rsidRDefault="00543CB2" w:rsidP="00543CB2">
          <w:pPr>
            <w:pStyle w:val="TOC2"/>
            <w:rPr>
              <w:ins w:id="381" w:author="Stacey Drohan" w:date="2023-11-06T11:27:00Z"/>
              <w:rFonts w:asciiTheme="minorHAnsi" w:eastAsiaTheme="minorEastAsia" w:hAnsiTheme="minorHAnsi" w:cstheme="minorBidi"/>
              <w:noProof/>
              <w:kern w:val="2"/>
              <w:szCs w:val="22"/>
              <w14:ligatures w14:val="standardContextual"/>
            </w:rPr>
          </w:pPr>
          <w:ins w:id="38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8.6</w:t>
            </w:r>
            <w:r>
              <w:rPr>
                <w:rFonts w:asciiTheme="minorHAnsi" w:eastAsiaTheme="minorEastAsia" w:hAnsiTheme="minorHAnsi" w:cstheme="minorBidi"/>
                <w:noProof/>
                <w:kern w:val="2"/>
                <w:szCs w:val="22"/>
                <w14:ligatures w14:val="standardContextual"/>
              </w:rPr>
              <w:tab/>
            </w:r>
            <w:r w:rsidRPr="00D12D1F">
              <w:rPr>
                <w:rStyle w:val="Hyperlink"/>
                <w:noProof/>
              </w:rPr>
              <w:t>Infrastructure Price Proposal Evaluation</w:t>
            </w:r>
            <w:r>
              <w:rPr>
                <w:noProof/>
                <w:webHidden/>
              </w:rPr>
              <w:tab/>
            </w:r>
            <w:r>
              <w:rPr>
                <w:noProof/>
                <w:webHidden/>
              </w:rPr>
              <w:fldChar w:fldCharType="begin"/>
            </w:r>
            <w:r>
              <w:rPr>
                <w:noProof/>
                <w:webHidden/>
              </w:rPr>
              <w:instrText xml:space="preserve"> PAGEREF _Toc150162563 \h </w:instrText>
            </w:r>
          </w:ins>
          <w:r>
            <w:rPr>
              <w:noProof/>
              <w:webHidden/>
            </w:rPr>
          </w:r>
          <w:r>
            <w:rPr>
              <w:noProof/>
              <w:webHidden/>
            </w:rPr>
            <w:fldChar w:fldCharType="separate"/>
          </w:r>
          <w:ins w:id="383" w:author="Stacey Drohan" w:date="2023-11-06T11:27:00Z">
            <w:r>
              <w:rPr>
                <w:noProof/>
                <w:webHidden/>
              </w:rPr>
              <w:t>180</w:t>
            </w:r>
            <w:r>
              <w:rPr>
                <w:noProof/>
                <w:webHidden/>
              </w:rPr>
              <w:fldChar w:fldCharType="end"/>
            </w:r>
            <w:r w:rsidRPr="00D12D1F">
              <w:rPr>
                <w:rStyle w:val="Hyperlink"/>
                <w:noProof/>
              </w:rPr>
              <w:fldChar w:fldCharType="end"/>
            </w:r>
          </w:ins>
        </w:p>
        <w:p w14:paraId="1451C2D3" w14:textId="77C1C9C7" w:rsidR="00543CB2" w:rsidRDefault="00543CB2" w:rsidP="00543CB2">
          <w:pPr>
            <w:pStyle w:val="TOC2"/>
            <w:rPr>
              <w:ins w:id="384" w:author="Stacey Drohan" w:date="2023-11-06T11:27:00Z"/>
              <w:rFonts w:asciiTheme="minorHAnsi" w:eastAsiaTheme="minorEastAsia" w:hAnsiTheme="minorHAnsi" w:cstheme="minorBidi"/>
              <w:noProof/>
              <w:kern w:val="2"/>
              <w:szCs w:val="22"/>
              <w14:ligatures w14:val="standardContextual"/>
            </w:rPr>
          </w:pPr>
          <w:ins w:id="38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8.7</w:t>
            </w:r>
            <w:r>
              <w:rPr>
                <w:rFonts w:asciiTheme="minorHAnsi" w:eastAsiaTheme="minorEastAsia" w:hAnsiTheme="minorHAnsi" w:cstheme="minorBidi"/>
                <w:noProof/>
                <w:kern w:val="2"/>
                <w:szCs w:val="22"/>
                <w14:ligatures w14:val="standardContextual"/>
              </w:rPr>
              <w:tab/>
            </w:r>
            <w:r w:rsidRPr="00D12D1F">
              <w:rPr>
                <w:rStyle w:val="Hyperlink"/>
                <w:noProof/>
              </w:rPr>
              <w:t>Maintenance &amp; Enhancements Business Proposal Evaluation</w:t>
            </w:r>
            <w:r>
              <w:rPr>
                <w:noProof/>
                <w:webHidden/>
              </w:rPr>
              <w:tab/>
            </w:r>
            <w:r>
              <w:rPr>
                <w:noProof/>
                <w:webHidden/>
              </w:rPr>
              <w:fldChar w:fldCharType="begin"/>
            </w:r>
            <w:r>
              <w:rPr>
                <w:noProof/>
                <w:webHidden/>
              </w:rPr>
              <w:instrText xml:space="preserve"> PAGEREF _Toc150162564 \h </w:instrText>
            </w:r>
          </w:ins>
          <w:r>
            <w:rPr>
              <w:noProof/>
              <w:webHidden/>
            </w:rPr>
          </w:r>
          <w:r>
            <w:rPr>
              <w:noProof/>
              <w:webHidden/>
            </w:rPr>
            <w:fldChar w:fldCharType="separate"/>
          </w:r>
          <w:ins w:id="386" w:author="Stacey Drohan" w:date="2023-11-06T11:27:00Z">
            <w:r>
              <w:rPr>
                <w:noProof/>
                <w:webHidden/>
              </w:rPr>
              <w:t>181</w:t>
            </w:r>
            <w:r>
              <w:rPr>
                <w:noProof/>
                <w:webHidden/>
              </w:rPr>
              <w:fldChar w:fldCharType="end"/>
            </w:r>
            <w:r w:rsidRPr="00D12D1F">
              <w:rPr>
                <w:rStyle w:val="Hyperlink"/>
                <w:noProof/>
              </w:rPr>
              <w:fldChar w:fldCharType="end"/>
            </w:r>
          </w:ins>
        </w:p>
        <w:p w14:paraId="1FABDC77" w14:textId="251423AC" w:rsidR="00543CB2" w:rsidRDefault="00543CB2">
          <w:pPr>
            <w:pStyle w:val="TOC3"/>
            <w:rPr>
              <w:ins w:id="387" w:author="Stacey Drohan" w:date="2023-11-06T11:27:00Z"/>
              <w:rFonts w:asciiTheme="minorHAnsi" w:eastAsiaTheme="minorEastAsia" w:hAnsiTheme="minorHAnsi" w:cstheme="minorBidi"/>
              <w:noProof/>
              <w:kern w:val="2"/>
              <w:szCs w:val="22"/>
              <w14:ligatures w14:val="standardContextual"/>
            </w:rPr>
          </w:pPr>
          <w:ins w:id="38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8.7.1</w:t>
            </w:r>
            <w:r>
              <w:rPr>
                <w:rFonts w:asciiTheme="minorHAnsi" w:eastAsiaTheme="minorEastAsia" w:hAnsiTheme="minorHAnsi" w:cstheme="minorBidi"/>
                <w:noProof/>
                <w:kern w:val="2"/>
                <w:szCs w:val="22"/>
                <w14:ligatures w14:val="standardContextual"/>
              </w:rPr>
              <w:tab/>
            </w:r>
            <w:r w:rsidRPr="00D12D1F">
              <w:rPr>
                <w:rStyle w:val="Hyperlink"/>
                <w:noProof/>
              </w:rPr>
              <w:t>M&amp;E Business Proposal Evaluation Criteria</w:t>
            </w:r>
            <w:r>
              <w:rPr>
                <w:noProof/>
                <w:webHidden/>
              </w:rPr>
              <w:tab/>
            </w:r>
            <w:r>
              <w:rPr>
                <w:noProof/>
                <w:webHidden/>
              </w:rPr>
              <w:fldChar w:fldCharType="begin"/>
            </w:r>
            <w:r>
              <w:rPr>
                <w:noProof/>
                <w:webHidden/>
              </w:rPr>
              <w:instrText xml:space="preserve"> PAGEREF _Toc150162565 \h </w:instrText>
            </w:r>
          </w:ins>
          <w:r>
            <w:rPr>
              <w:noProof/>
              <w:webHidden/>
            </w:rPr>
          </w:r>
          <w:r>
            <w:rPr>
              <w:noProof/>
              <w:webHidden/>
            </w:rPr>
            <w:fldChar w:fldCharType="separate"/>
          </w:r>
          <w:ins w:id="389" w:author="Stacey Drohan" w:date="2023-11-06T11:27:00Z">
            <w:r>
              <w:rPr>
                <w:noProof/>
                <w:webHidden/>
              </w:rPr>
              <w:t>181</w:t>
            </w:r>
            <w:r>
              <w:rPr>
                <w:noProof/>
                <w:webHidden/>
              </w:rPr>
              <w:fldChar w:fldCharType="end"/>
            </w:r>
            <w:r w:rsidRPr="00D12D1F">
              <w:rPr>
                <w:rStyle w:val="Hyperlink"/>
                <w:noProof/>
              </w:rPr>
              <w:fldChar w:fldCharType="end"/>
            </w:r>
          </w:ins>
        </w:p>
        <w:p w14:paraId="1F358378" w14:textId="0346DD1A" w:rsidR="00543CB2" w:rsidRDefault="00543CB2" w:rsidP="00543CB2">
          <w:pPr>
            <w:pStyle w:val="TOC2"/>
            <w:rPr>
              <w:ins w:id="390" w:author="Stacey Drohan" w:date="2023-11-06T11:27:00Z"/>
              <w:rFonts w:asciiTheme="minorHAnsi" w:eastAsiaTheme="minorEastAsia" w:hAnsiTheme="minorHAnsi" w:cstheme="minorBidi"/>
              <w:noProof/>
              <w:kern w:val="2"/>
              <w:szCs w:val="22"/>
              <w14:ligatures w14:val="standardContextual"/>
            </w:rPr>
          </w:pPr>
          <w:ins w:id="39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8.8</w:t>
            </w:r>
            <w:r>
              <w:rPr>
                <w:rFonts w:asciiTheme="minorHAnsi" w:eastAsiaTheme="minorEastAsia" w:hAnsiTheme="minorHAnsi" w:cstheme="minorBidi"/>
                <w:noProof/>
                <w:kern w:val="2"/>
                <w:szCs w:val="22"/>
                <w14:ligatures w14:val="standardContextual"/>
              </w:rPr>
              <w:tab/>
            </w:r>
            <w:r w:rsidRPr="00D12D1F">
              <w:rPr>
                <w:rStyle w:val="Hyperlink"/>
                <w:noProof/>
              </w:rPr>
              <w:t>Maintenance &amp; Enhancements Price Proposal Evaluation</w:t>
            </w:r>
            <w:r>
              <w:rPr>
                <w:noProof/>
                <w:webHidden/>
              </w:rPr>
              <w:tab/>
            </w:r>
            <w:r>
              <w:rPr>
                <w:noProof/>
                <w:webHidden/>
              </w:rPr>
              <w:fldChar w:fldCharType="begin"/>
            </w:r>
            <w:r>
              <w:rPr>
                <w:noProof/>
                <w:webHidden/>
              </w:rPr>
              <w:instrText xml:space="preserve"> PAGEREF _Toc150162566 \h </w:instrText>
            </w:r>
          </w:ins>
          <w:r>
            <w:rPr>
              <w:noProof/>
              <w:webHidden/>
            </w:rPr>
          </w:r>
          <w:r>
            <w:rPr>
              <w:noProof/>
              <w:webHidden/>
            </w:rPr>
            <w:fldChar w:fldCharType="separate"/>
          </w:r>
          <w:ins w:id="392" w:author="Stacey Drohan" w:date="2023-11-06T11:27:00Z">
            <w:r>
              <w:rPr>
                <w:noProof/>
                <w:webHidden/>
              </w:rPr>
              <w:t>183</w:t>
            </w:r>
            <w:r>
              <w:rPr>
                <w:noProof/>
                <w:webHidden/>
              </w:rPr>
              <w:fldChar w:fldCharType="end"/>
            </w:r>
            <w:r w:rsidRPr="00D12D1F">
              <w:rPr>
                <w:rStyle w:val="Hyperlink"/>
                <w:noProof/>
              </w:rPr>
              <w:fldChar w:fldCharType="end"/>
            </w:r>
          </w:ins>
        </w:p>
        <w:p w14:paraId="63015BF2" w14:textId="755C1271" w:rsidR="00543CB2" w:rsidRDefault="00543CB2" w:rsidP="00543CB2">
          <w:pPr>
            <w:pStyle w:val="TOC2"/>
            <w:rPr>
              <w:ins w:id="393" w:author="Stacey Drohan" w:date="2023-11-06T11:27:00Z"/>
              <w:rFonts w:asciiTheme="minorHAnsi" w:eastAsiaTheme="minorEastAsia" w:hAnsiTheme="minorHAnsi" w:cstheme="minorBidi"/>
              <w:noProof/>
              <w:kern w:val="2"/>
              <w:szCs w:val="22"/>
              <w14:ligatures w14:val="standardContextual"/>
            </w:rPr>
          </w:pPr>
          <w:ins w:id="39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w:t>
            </w:r>
            <w:r>
              <w:rPr>
                <w:rFonts w:asciiTheme="minorHAnsi" w:eastAsiaTheme="minorEastAsia" w:hAnsiTheme="minorHAnsi" w:cstheme="minorBidi"/>
                <w:noProof/>
                <w:kern w:val="2"/>
                <w:szCs w:val="22"/>
                <w14:ligatures w14:val="standardContextual"/>
              </w:rPr>
              <w:tab/>
            </w:r>
            <w:r w:rsidRPr="00D12D1F">
              <w:rPr>
                <w:rStyle w:val="Hyperlink"/>
                <w:noProof/>
              </w:rPr>
              <w:t>Evaluation Of Final Proposals</w:t>
            </w:r>
            <w:r>
              <w:rPr>
                <w:noProof/>
                <w:webHidden/>
              </w:rPr>
              <w:tab/>
            </w:r>
            <w:r>
              <w:rPr>
                <w:noProof/>
                <w:webHidden/>
              </w:rPr>
              <w:fldChar w:fldCharType="begin"/>
            </w:r>
            <w:r>
              <w:rPr>
                <w:noProof/>
                <w:webHidden/>
              </w:rPr>
              <w:instrText xml:space="preserve"> PAGEREF _Toc150162567 \h </w:instrText>
            </w:r>
          </w:ins>
          <w:r>
            <w:rPr>
              <w:noProof/>
              <w:webHidden/>
            </w:rPr>
          </w:r>
          <w:r>
            <w:rPr>
              <w:noProof/>
              <w:webHidden/>
            </w:rPr>
            <w:fldChar w:fldCharType="separate"/>
          </w:r>
          <w:ins w:id="395" w:author="Stacey Drohan" w:date="2023-11-06T11:27:00Z">
            <w:r>
              <w:rPr>
                <w:noProof/>
                <w:webHidden/>
              </w:rPr>
              <w:t>184</w:t>
            </w:r>
            <w:r>
              <w:rPr>
                <w:noProof/>
                <w:webHidden/>
              </w:rPr>
              <w:fldChar w:fldCharType="end"/>
            </w:r>
            <w:r w:rsidRPr="00D12D1F">
              <w:rPr>
                <w:rStyle w:val="Hyperlink"/>
                <w:noProof/>
              </w:rPr>
              <w:fldChar w:fldCharType="end"/>
            </w:r>
          </w:ins>
        </w:p>
        <w:p w14:paraId="46314C73" w14:textId="4EFBDD69" w:rsidR="00543CB2" w:rsidRDefault="00543CB2">
          <w:pPr>
            <w:pStyle w:val="TOC3"/>
            <w:rPr>
              <w:ins w:id="396" w:author="Stacey Drohan" w:date="2023-11-06T11:27:00Z"/>
              <w:rFonts w:asciiTheme="minorHAnsi" w:eastAsiaTheme="minorEastAsia" w:hAnsiTheme="minorHAnsi" w:cstheme="minorBidi"/>
              <w:noProof/>
              <w:kern w:val="2"/>
              <w:szCs w:val="22"/>
              <w14:ligatures w14:val="standardContextual"/>
            </w:rPr>
          </w:pPr>
          <w:ins w:id="39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8.9.1</w:t>
            </w:r>
            <w:r>
              <w:rPr>
                <w:rFonts w:asciiTheme="minorHAnsi" w:eastAsiaTheme="minorEastAsia" w:hAnsiTheme="minorHAnsi" w:cstheme="minorBidi"/>
                <w:noProof/>
                <w:kern w:val="2"/>
                <w:szCs w:val="22"/>
                <w14:ligatures w14:val="standardContextual"/>
              </w:rPr>
              <w:tab/>
            </w:r>
            <w:r w:rsidRPr="00D12D1F">
              <w:rPr>
                <w:rStyle w:val="Hyperlink"/>
                <w:noProof/>
              </w:rPr>
              <w:t>Business Proposal Scoring</w:t>
            </w:r>
            <w:r>
              <w:rPr>
                <w:noProof/>
                <w:webHidden/>
              </w:rPr>
              <w:tab/>
            </w:r>
            <w:r>
              <w:rPr>
                <w:noProof/>
                <w:webHidden/>
              </w:rPr>
              <w:fldChar w:fldCharType="begin"/>
            </w:r>
            <w:r>
              <w:rPr>
                <w:noProof/>
                <w:webHidden/>
              </w:rPr>
              <w:instrText xml:space="preserve"> PAGEREF _Toc150162568 \h </w:instrText>
            </w:r>
          </w:ins>
          <w:r>
            <w:rPr>
              <w:noProof/>
              <w:webHidden/>
            </w:rPr>
          </w:r>
          <w:r>
            <w:rPr>
              <w:noProof/>
              <w:webHidden/>
            </w:rPr>
            <w:fldChar w:fldCharType="separate"/>
          </w:r>
          <w:ins w:id="398" w:author="Stacey Drohan" w:date="2023-11-06T11:27:00Z">
            <w:r>
              <w:rPr>
                <w:noProof/>
                <w:webHidden/>
              </w:rPr>
              <w:t>184</w:t>
            </w:r>
            <w:r>
              <w:rPr>
                <w:noProof/>
                <w:webHidden/>
              </w:rPr>
              <w:fldChar w:fldCharType="end"/>
            </w:r>
            <w:r w:rsidRPr="00D12D1F">
              <w:rPr>
                <w:rStyle w:val="Hyperlink"/>
                <w:noProof/>
              </w:rPr>
              <w:fldChar w:fldCharType="end"/>
            </w:r>
          </w:ins>
        </w:p>
        <w:p w14:paraId="6C4EA314" w14:textId="0D1B210E" w:rsidR="00543CB2" w:rsidRDefault="00543CB2">
          <w:pPr>
            <w:pStyle w:val="TOC3"/>
            <w:rPr>
              <w:ins w:id="399" w:author="Stacey Drohan" w:date="2023-11-06T11:27:00Z"/>
              <w:rFonts w:asciiTheme="minorHAnsi" w:eastAsiaTheme="minorEastAsia" w:hAnsiTheme="minorHAnsi" w:cstheme="minorBidi"/>
              <w:noProof/>
              <w:kern w:val="2"/>
              <w:szCs w:val="22"/>
              <w14:ligatures w14:val="standardContextual"/>
            </w:rPr>
          </w:pPr>
          <w:ins w:id="40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"_Toc150162569"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8.9.2</w:t>
            </w:r>
            <w:r>
              <w:rPr>
                <w:rFonts w:asciiTheme="minorHAnsi" w:eastAsiaTheme="minorEastAsia" w:hAnsiTheme="minorHAnsi" w:cstheme="minorBidi"/>
                <w:noProof/>
                <w:kern w:val="2"/>
                <w:szCs w:val="22"/>
                <w14:ligatures w14:val="standardContextual"/>
              </w:rPr>
              <w:tab/>
            </w:r>
            <w:r w:rsidRPr="00D12D1F">
              <w:rPr>
                <w:rStyle w:val="Hyperlink"/>
                <w:noProof/>
              </w:rPr>
              <w:t>Price Proposal Scoring</w:t>
            </w:r>
            <w:r>
              <w:rPr>
                <w:noProof/>
                <w:webHidden/>
              </w:rPr>
              <w:tab/>
            </w:r>
            <w:r>
              <w:rPr>
                <w:noProof/>
                <w:webHidden/>
              </w:rPr>
              <w:fldChar w:fldCharType="begin"/>
            </w:r>
            <w:r>
              <w:rPr>
                <w:noProof/>
                <w:webHidden/>
              </w:rPr>
              <w:instrText xml:space="preserve"> PAGEREF _Toc150162569 \h </w:instrText>
            </w:r>
          </w:ins>
          <w:r>
            <w:rPr>
              <w:noProof/>
              <w:webHidden/>
            </w:rPr>
          </w:r>
          <w:r>
            <w:rPr>
              <w:noProof/>
              <w:webHidden/>
            </w:rPr>
            <w:fldChar w:fldCharType="separate"/>
          </w:r>
          <w:ins w:id="401" w:author="Stacey Drohan" w:date="2023-11-06T11:27:00Z">
            <w:r>
              <w:rPr>
                <w:noProof/>
                <w:webHidden/>
              </w:rPr>
              <w:t>184</w:t>
            </w:r>
            <w:r>
              <w:rPr>
                <w:noProof/>
                <w:webHidden/>
              </w:rPr>
              <w:fldChar w:fldCharType="end"/>
            </w:r>
            <w:r w:rsidRPr="00D12D1F">
              <w:rPr>
                <w:rStyle w:val="Hyperlink"/>
                <w:noProof/>
              </w:rPr>
              <w:fldChar w:fldCharType="end"/>
            </w:r>
          </w:ins>
        </w:p>
        <w:p w14:paraId="1FD32529" w14:textId="754F7F75" w:rsidR="00543CB2" w:rsidRDefault="00543CB2">
          <w:pPr>
            <w:pStyle w:val="TOC3"/>
            <w:rPr>
              <w:ins w:id="402" w:author="Stacey Drohan" w:date="2023-11-06T11:27:00Z"/>
              <w:rFonts w:asciiTheme="minorHAnsi" w:eastAsiaTheme="minorEastAsia" w:hAnsiTheme="minorHAnsi" w:cstheme="minorBidi"/>
              <w:noProof/>
              <w:kern w:val="2"/>
              <w:szCs w:val="22"/>
              <w14:ligatures w14:val="standardContextual"/>
            </w:rPr>
          </w:pPr>
          <w:ins w:id="40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8.9.3</w:t>
            </w:r>
            <w:r>
              <w:rPr>
                <w:rFonts w:asciiTheme="minorHAnsi" w:eastAsiaTheme="minorEastAsia" w:hAnsiTheme="minorHAnsi" w:cstheme="minorBidi"/>
                <w:noProof/>
                <w:kern w:val="2"/>
                <w:szCs w:val="22"/>
                <w14:ligatures w14:val="standardContextual"/>
              </w:rPr>
              <w:tab/>
            </w:r>
            <w:r w:rsidRPr="00D12D1F">
              <w:rPr>
                <w:rStyle w:val="Hyperlink"/>
                <w:noProof/>
              </w:rPr>
              <w:t>Best And Final Offer</w:t>
            </w:r>
            <w:r>
              <w:rPr>
                <w:noProof/>
                <w:webHidden/>
              </w:rPr>
              <w:tab/>
            </w:r>
            <w:r>
              <w:rPr>
                <w:noProof/>
                <w:webHidden/>
              </w:rPr>
              <w:fldChar w:fldCharType="begin"/>
            </w:r>
            <w:r>
              <w:rPr>
                <w:noProof/>
                <w:webHidden/>
              </w:rPr>
              <w:instrText xml:space="preserve"> PAGEREF _Toc150162570 \h </w:instrText>
            </w:r>
          </w:ins>
          <w:r>
            <w:rPr>
              <w:noProof/>
              <w:webHidden/>
            </w:rPr>
          </w:r>
          <w:r>
            <w:rPr>
              <w:noProof/>
              <w:webHidden/>
            </w:rPr>
            <w:fldChar w:fldCharType="separate"/>
          </w:r>
          <w:ins w:id="404" w:author="Stacey Drohan" w:date="2023-11-06T11:27:00Z">
            <w:r>
              <w:rPr>
                <w:noProof/>
                <w:webHidden/>
              </w:rPr>
              <w:t>185</w:t>
            </w:r>
            <w:r>
              <w:rPr>
                <w:noProof/>
                <w:webHidden/>
              </w:rPr>
              <w:fldChar w:fldCharType="end"/>
            </w:r>
            <w:r w:rsidRPr="00D12D1F">
              <w:rPr>
                <w:rStyle w:val="Hyperlink"/>
                <w:noProof/>
              </w:rPr>
              <w:fldChar w:fldCharType="end"/>
            </w:r>
          </w:ins>
        </w:p>
        <w:p w14:paraId="02456925" w14:textId="3EB51464" w:rsidR="00543CB2" w:rsidRDefault="00543CB2">
          <w:pPr>
            <w:pStyle w:val="TOC3"/>
            <w:rPr>
              <w:ins w:id="405" w:author="Stacey Drohan" w:date="2023-11-06T11:27:00Z"/>
              <w:rFonts w:asciiTheme="minorHAnsi" w:eastAsiaTheme="minorEastAsia" w:hAnsiTheme="minorHAnsi" w:cstheme="minorBidi"/>
              <w:noProof/>
              <w:kern w:val="2"/>
              <w:szCs w:val="22"/>
              <w14:ligatures w14:val="standardContextual"/>
            </w:rPr>
          </w:pPr>
          <w:ins w:id="40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8.9.4</w:t>
            </w:r>
            <w:r>
              <w:rPr>
                <w:rFonts w:asciiTheme="minorHAnsi" w:eastAsiaTheme="minorEastAsia" w:hAnsiTheme="minorHAnsi" w:cstheme="minorBidi"/>
                <w:noProof/>
                <w:kern w:val="2"/>
                <w:szCs w:val="22"/>
                <w14:ligatures w14:val="standardContextual"/>
              </w:rPr>
              <w:tab/>
            </w:r>
            <w:r w:rsidRPr="00D12D1F">
              <w:rPr>
                <w:rStyle w:val="Hyperlink"/>
                <w:noProof/>
              </w:rPr>
              <w:t>Agreement Exception Discussions</w:t>
            </w:r>
            <w:r>
              <w:rPr>
                <w:noProof/>
                <w:webHidden/>
              </w:rPr>
              <w:tab/>
            </w:r>
            <w:r>
              <w:rPr>
                <w:noProof/>
                <w:webHidden/>
              </w:rPr>
              <w:fldChar w:fldCharType="begin"/>
            </w:r>
            <w:r>
              <w:rPr>
                <w:noProof/>
                <w:webHidden/>
              </w:rPr>
              <w:instrText xml:space="preserve"> PAGEREF _Toc150162571 \h </w:instrText>
            </w:r>
          </w:ins>
          <w:r>
            <w:rPr>
              <w:noProof/>
              <w:webHidden/>
            </w:rPr>
          </w:r>
          <w:r>
            <w:rPr>
              <w:noProof/>
              <w:webHidden/>
            </w:rPr>
            <w:fldChar w:fldCharType="separate"/>
          </w:r>
          <w:ins w:id="407" w:author="Stacey Drohan" w:date="2023-11-06T11:27:00Z">
            <w:r>
              <w:rPr>
                <w:noProof/>
                <w:webHidden/>
              </w:rPr>
              <w:t>185</w:t>
            </w:r>
            <w:r>
              <w:rPr>
                <w:noProof/>
                <w:webHidden/>
              </w:rPr>
              <w:fldChar w:fldCharType="end"/>
            </w:r>
            <w:r w:rsidRPr="00D12D1F">
              <w:rPr>
                <w:rStyle w:val="Hyperlink"/>
                <w:noProof/>
              </w:rPr>
              <w:fldChar w:fldCharType="end"/>
            </w:r>
          </w:ins>
        </w:p>
        <w:p w14:paraId="3BDF5C5A" w14:textId="5D080640" w:rsidR="00543CB2" w:rsidRDefault="00543CB2">
          <w:pPr>
            <w:pStyle w:val="TOC3"/>
            <w:rPr>
              <w:ins w:id="408" w:author="Stacey Drohan" w:date="2023-11-06T11:27:00Z"/>
              <w:rFonts w:asciiTheme="minorHAnsi" w:eastAsiaTheme="minorEastAsia" w:hAnsiTheme="minorHAnsi" w:cstheme="minorBidi"/>
              <w:noProof/>
              <w:kern w:val="2"/>
              <w:szCs w:val="22"/>
              <w14:ligatures w14:val="standardContextual"/>
            </w:rPr>
          </w:pPr>
          <w:ins w:id="40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8.9.5</w:t>
            </w:r>
            <w:r>
              <w:rPr>
                <w:rFonts w:asciiTheme="minorHAnsi" w:eastAsiaTheme="minorEastAsia" w:hAnsiTheme="minorHAnsi" w:cstheme="minorBidi"/>
                <w:noProof/>
                <w:kern w:val="2"/>
                <w:szCs w:val="22"/>
                <w14:ligatures w14:val="standardContextual"/>
              </w:rPr>
              <w:tab/>
            </w:r>
            <w:r w:rsidRPr="00D12D1F">
              <w:rPr>
                <w:rStyle w:val="Hyperlink"/>
                <w:noProof/>
              </w:rPr>
              <w:t>Consolidated Price Proposal Scoring</w:t>
            </w:r>
            <w:r>
              <w:rPr>
                <w:noProof/>
                <w:webHidden/>
              </w:rPr>
              <w:tab/>
            </w:r>
            <w:r>
              <w:rPr>
                <w:noProof/>
                <w:webHidden/>
              </w:rPr>
              <w:fldChar w:fldCharType="begin"/>
            </w:r>
            <w:r>
              <w:rPr>
                <w:noProof/>
                <w:webHidden/>
              </w:rPr>
              <w:instrText xml:space="preserve"> PAGEREF _Toc150162572 \h </w:instrText>
            </w:r>
          </w:ins>
          <w:r>
            <w:rPr>
              <w:noProof/>
              <w:webHidden/>
            </w:rPr>
          </w:r>
          <w:r>
            <w:rPr>
              <w:noProof/>
              <w:webHidden/>
            </w:rPr>
            <w:fldChar w:fldCharType="separate"/>
          </w:r>
          <w:ins w:id="410" w:author="Stacey Drohan" w:date="2023-11-06T11:27:00Z">
            <w:r>
              <w:rPr>
                <w:noProof/>
                <w:webHidden/>
              </w:rPr>
              <w:t>185</w:t>
            </w:r>
            <w:r>
              <w:rPr>
                <w:noProof/>
                <w:webHidden/>
              </w:rPr>
              <w:fldChar w:fldCharType="end"/>
            </w:r>
            <w:r w:rsidRPr="00D12D1F">
              <w:rPr>
                <w:rStyle w:val="Hyperlink"/>
                <w:noProof/>
              </w:rPr>
              <w:fldChar w:fldCharType="end"/>
            </w:r>
          </w:ins>
        </w:p>
        <w:p w14:paraId="02E6AD1C" w14:textId="57B89502" w:rsidR="00543CB2" w:rsidRDefault="00543CB2">
          <w:pPr>
            <w:pStyle w:val="TOC3"/>
            <w:rPr>
              <w:ins w:id="411" w:author="Stacey Drohan" w:date="2023-11-06T11:27:00Z"/>
              <w:rFonts w:asciiTheme="minorHAnsi" w:eastAsiaTheme="minorEastAsia" w:hAnsiTheme="minorHAnsi" w:cstheme="minorBidi"/>
              <w:noProof/>
              <w:kern w:val="2"/>
              <w:szCs w:val="22"/>
              <w14:ligatures w14:val="standardContextual"/>
            </w:rPr>
          </w:pPr>
          <w:ins w:id="41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8.9.6</w:t>
            </w:r>
            <w:r>
              <w:rPr>
                <w:rFonts w:asciiTheme="minorHAnsi" w:eastAsiaTheme="minorEastAsia" w:hAnsiTheme="minorHAnsi" w:cstheme="minorBidi"/>
                <w:noProof/>
                <w:kern w:val="2"/>
                <w:szCs w:val="22"/>
                <w14:ligatures w14:val="standardContextual"/>
              </w:rPr>
              <w:tab/>
            </w:r>
            <w:r w:rsidRPr="00D12D1F">
              <w:rPr>
                <w:rStyle w:val="Hyperlink"/>
                <w:noProof/>
              </w:rPr>
              <w:t>Final Proposal Scoring</w:t>
            </w:r>
            <w:r>
              <w:rPr>
                <w:noProof/>
                <w:webHidden/>
              </w:rPr>
              <w:tab/>
            </w:r>
            <w:r>
              <w:rPr>
                <w:noProof/>
                <w:webHidden/>
              </w:rPr>
              <w:fldChar w:fldCharType="begin"/>
            </w:r>
            <w:r>
              <w:rPr>
                <w:noProof/>
                <w:webHidden/>
              </w:rPr>
              <w:instrText xml:space="preserve"> PAGEREF _Toc150162574 \h </w:instrText>
            </w:r>
          </w:ins>
          <w:r>
            <w:rPr>
              <w:noProof/>
              <w:webHidden/>
            </w:rPr>
          </w:r>
          <w:r>
            <w:rPr>
              <w:noProof/>
              <w:webHidden/>
            </w:rPr>
            <w:fldChar w:fldCharType="separate"/>
          </w:r>
          <w:ins w:id="413" w:author="Stacey Drohan" w:date="2023-11-06T11:27:00Z">
            <w:r>
              <w:rPr>
                <w:noProof/>
                <w:webHidden/>
              </w:rPr>
              <w:t>188</w:t>
            </w:r>
            <w:r>
              <w:rPr>
                <w:noProof/>
                <w:webHidden/>
              </w:rPr>
              <w:fldChar w:fldCharType="end"/>
            </w:r>
            <w:r w:rsidRPr="00D12D1F">
              <w:rPr>
                <w:rStyle w:val="Hyperlink"/>
                <w:noProof/>
              </w:rPr>
              <w:fldChar w:fldCharType="end"/>
            </w:r>
          </w:ins>
        </w:p>
        <w:p w14:paraId="668BCF6E" w14:textId="79E32A12" w:rsidR="00543CB2" w:rsidRDefault="00543CB2" w:rsidP="00543CB2">
          <w:pPr>
            <w:pStyle w:val="TOC2"/>
            <w:rPr>
              <w:ins w:id="414" w:author="Stacey Drohan" w:date="2023-11-06T11:27:00Z"/>
              <w:rFonts w:asciiTheme="minorHAnsi" w:eastAsiaTheme="minorEastAsia" w:hAnsiTheme="minorHAnsi" w:cstheme="minorBidi"/>
              <w:noProof/>
              <w:kern w:val="2"/>
              <w:szCs w:val="22"/>
              <w14:ligatures w14:val="standardContextual"/>
            </w:rPr>
          </w:pPr>
          <w:ins w:id="41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8.10</w:t>
            </w:r>
            <w:r>
              <w:rPr>
                <w:rFonts w:asciiTheme="minorHAnsi" w:eastAsiaTheme="minorEastAsia" w:hAnsiTheme="minorHAnsi" w:cstheme="minorBidi"/>
                <w:noProof/>
                <w:kern w:val="2"/>
                <w:szCs w:val="22"/>
                <w14:ligatures w14:val="standardContextual"/>
              </w:rPr>
              <w:tab/>
            </w:r>
            <w:r w:rsidRPr="00D12D1F">
              <w:rPr>
                <w:rStyle w:val="Hyperlink"/>
                <w:noProof/>
              </w:rPr>
              <w:t>Final Authority</w:t>
            </w:r>
            <w:r>
              <w:rPr>
                <w:noProof/>
                <w:webHidden/>
              </w:rPr>
              <w:tab/>
            </w:r>
            <w:r>
              <w:rPr>
                <w:noProof/>
                <w:webHidden/>
              </w:rPr>
              <w:fldChar w:fldCharType="begin"/>
            </w:r>
            <w:r>
              <w:rPr>
                <w:noProof/>
                <w:webHidden/>
              </w:rPr>
              <w:instrText xml:space="preserve"> PAGEREF _Toc150162575 \h </w:instrText>
            </w:r>
          </w:ins>
          <w:r>
            <w:rPr>
              <w:noProof/>
              <w:webHidden/>
            </w:rPr>
          </w:r>
          <w:r>
            <w:rPr>
              <w:noProof/>
              <w:webHidden/>
            </w:rPr>
            <w:fldChar w:fldCharType="separate"/>
          </w:r>
          <w:ins w:id="416" w:author="Stacey Drohan" w:date="2023-11-06T11:27:00Z">
            <w:r>
              <w:rPr>
                <w:noProof/>
                <w:webHidden/>
              </w:rPr>
              <w:t>189</w:t>
            </w:r>
            <w:r>
              <w:rPr>
                <w:noProof/>
                <w:webHidden/>
              </w:rPr>
              <w:fldChar w:fldCharType="end"/>
            </w:r>
            <w:r w:rsidRPr="00D12D1F">
              <w:rPr>
                <w:rStyle w:val="Hyperlink"/>
                <w:noProof/>
              </w:rPr>
              <w:fldChar w:fldCharType="end"/>
            </w:r>
          </w:ins>
        </w:p>
        <w:p w14:paraId="1CA19B03" w14:textId="242DEB79" w:rsidR="00543CB2" w:rsidRDefault="00543CB2">
          <w:pPr>
            <w:pStyle w:val="TOC1"/>
            <w:rPr>
              <w:ins w:id="417" w:author="Stacey Drohan" w:date="2023-11-06T11:27:00Z"/>
              <w:rFonts w:asciiTheme="minorHAnsi" w:eastAsiaTheme="minorEastAsia" w:hAnsiTheme="minorHAnsi" w:cstheme="minorBidi"/>
              <w:b w:val="0"/>
              <w:caps w:val="0"/>
              <w:noProof/>
              <w:kern w:val="2"/>
              <w:szCs w:val="22"/>
              <w14:ligatures w14:val="standardContextual"/>
            </w:rPr>
          </w:pPr>
          <w:ins w:id="41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NOTICE OF INTENT TO AWARD AND NEGOTIATIONS</w:t>
            </w:r>
            <w:r>
              <w:rPr>
                <w:noProof/>
                <w:webHidden/>
              </w:rPr>
              <w:tab/>
            </w:r>
            <w:r>
              <w:rPr>
                <w:noProof/>
                <w:webHidden/>
              </w:rPr>
              <w:fldChar w:fldCharType="begin"/>
            </w:r>
            <w:r>
              <w:rPr>
                <w:noProof/>
                <w:webHidden/>
              </w:rPr>
              <w:instrText xml:space="preserve"> PAGEREF _Toc150162576 \h </w:instrText>
            </w:r>
          </w:ins>
          <w:r>
            <w:rPr>
              <w:noProof/>
              <w:webHidden/>
            </w:rPr>
          </w:r>
          <w:r>
            <w:rPr>
              <w:noProof/>
              <w:webHidden/>
            </w:rPr>
            <w:fldChar w:fldCharType="separate"/>
          </w:r>
          <w:ins w:id="419" w:author="Stacey Drohan" w:date="2023-11-06T11:27:00Z">
            <w:r>
              <w:rPr>
                <w:noProof/>
                <w:webHidden/>
              </w:rPr>
              <w:t>190</w:t>
            </w:r>
            <w:r>
              <w:rPr>
                <w:noProof/>
                <w:webHidden/>
              </w:rPr>
              <w:fldChar w:fldCharType="end"/>
            </w:r>
            <w:r w:rsidRPr="00D12D1F">
              <w:rPr>
                <w:rStyle w:val="Hyperlink"/>
                <w:noProof/>
              </w:rPr>
              <w:fldChar w:fldCharType="end"/>
            </w:r>
          </w:ins>
        </w:p>
        <w:p w14:paraId="7EC489B8" w14:textId="1230FC63" w:rsidR="00543CB2" w:rsidRDefault="00543CB2" w:rsidP="00543CB2">
          <w:pPr>
            <w:pStyle w:val="TOC2"/>
            <w:rPr>
              <w:ins w:id="420" w:author="Stacey Drohan" w:date="2023-11-06T11:27:00Z"/>
              <w:rFonts w:asciiTheme="minorHAnsi" w:eastAsiaTheme="minorEastAsia" w:hAnsiTheme="minorHAnsi" w:cstheme="minorBidi"/>
              <w:noProof/>
              <w:kern w:val="2"/>
              <w:szCs w:val="22"/>
              <w14:ligatures w14:val="standardContextual"/>
            </w:rPr>
          </w:pPr>
          <w:ins w:id="42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9.1</w:t>
            </w:r>
            <w:r>
              <w:rPr>
                <w:rFonts w:asciiTheme="minorHAnsi" w:eastAsiaTheme="minorEastAsia" w:hAnsiTheme="minorHAnsi" w:cstheme="minorBidi"/>
                <w:noProof/>
                <w:kern w:val="2"/>
                <w:szCs w:val="22"/>
                <w14:ligatures w14:val="standardContextual"/>
              </w:rPr>
              <w:tab/>
            </w:r>
            <w:r w:rsidRPr="00D12D1F">
              <w:rPr>
                <w:rStyle w:val="Hyperlink"/>
                <w:noProof/>
              </w:rPr>
              <w:t>Notice Of Intent To Award</w:t>
            </w:r>
            <w:r>
              <w:rPr>
                <w:noProof/>
                <w:webHidden/>
              </w:rPr>
              <w:tab/>
            </w:r>
            <w:r>
              <w:rPr>
                <w:noProof/>
                <w:webHidden/>
              </w:rPr>
              <w:fldChar w:fldCharType="begin"/>
            </w:r>
            <w:r>
              <w:rPr>
                <w:noProof/>
                <w:webHidden/>
              </w:rPr>
              <w:instrText xml:space="preserve"> PAGEREF _Toc150162577 \h </w:instrText>
            </w:r>
          </w:ins>
          <w:r>
            <w:rPr>
              <w:noProof/>
              <w:webHidden/>
            </w:rPr>
          </w:r>
          <w:r>
            <w:rPr>
              <w:noProof/>
              <w:webHidden/>
            </w:rPr>
            <w:fldChar w:fldCharType="separate"/>
          </w:r>
          <w:ins w:id="422" w:author="Stacey Drohan" w:date="2023-11-06T11:27:00Z">
            <w:r>
              <w:rPr>
                <w:noProof/>
                <w:webHidden/>
              </w:rPr>
              <w:t>190</w:t>
            </w:r>
            <w:r>
              <w:rPr>
                <w:noProof/>
                <w:webHidden/>
              </w:rPr>
              <w:fldChar w:fldCharType="end"/>
            </w:r>
            <w:r w:rsidRPr="00D12D1F">
              <w:rPr>
                <w:rStyle w:val="Hyperlink"/>
                <w:noProof/>
              </w:rPr>
              <w:fldChar w:fldCharType="end"/>
            </w:r>
          </w:ins>
        </w:p>
        <w:p w14:paraId="54E44A8F" w14:textId="184CF15B" w:rsidR="00543CB2" w:rsidRDefault="00543CB2">
          <w:pPr>
            <w:pStyle w:val="TOC3"/>
            <w:rPr>
              <w:ins w:id="423" w:author="Stacey Drohan" w:date="2023-11-06T11:27:00Z"/>
              <w:rFonts w:asciiTheme="minorHAnsi" w:eastAsiaTheme="minorEastAsia" w:hAnsiTheme="minorHAnsi" w:cstheme="minorBidi"/>
              <w:noProof/>
              <w:kern w:val="2"/>
              <w:szCs w:val="22"/>
              <w14:ligatures w14:val="standardContextual"/>
            </w:rPr>
          </w:pPr>
          <w:ins w:id="42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9.1.1</w:t>
            </w:r>
            <w:r>
              <w:rPr>
                <w:rFonts w:asciiTheme="minorHAnsi" w:eastAsiaTheme="minorEastAsia" w:hAnsiTheme="minorHAnsi" w:cstheme="minorBidi"/>
                <w:noProof/>
                <w:kern w:val="2"/>
                <w:szCs w:val="22"/>
                <w14:ligatures w14:val="standardContextual"/>
              </w:rPr>
              <w:tab/>
            </w:r>
            <w:r w:rsidRPr="00D12D1F">
              <w:rPr>
                <w:rStyle w:val="Hyperlink"/>
                <w:noProof/>
              </w:rPr>
              <w:t>Posting of Information Upon Issuance of NOIA</w:t>
            </w:r>
            <w:r>
              <w:rPr>
                <w:noProof/>
                <w:webHidden/>
              </w:rPr>
              <w:tab/>
            </w:r>
            <w:r>
              <w:rPr>
                <w:noProof/>
                <w:webHidden/>
              </w:rPr>
              <w:fldChar w:fldCharType="begin"/>
            </w:r>
            <w:r>
              <w:rPr>
                <w:noProof/>
                <w:webHidden/>
              </w:rPr>
              <w:instrText xml:space="preserve"> PAGEREF _Toc150162578 \h </w:instrText>
            </w:r>
          </w:ins>
          <w:r>
            <w:rPr>
              <w:noProof/>
              <w:webHidden/>
            </w:rPr>
          </w:r>
          <w:r>
            <w:rPr>
              <w:noProof/>
              <w:webHidden/>
            </w:rPr>
            <w:fldChar w:fldCharType="separate"/>
          </w:r>
          <w:ins w:id="425" w:author="Stacey Drohan" w:date="2023-11-06T11:27:00Z">
            <w:r>
              <w:rPr>
                <w:noProof/>
                <w:webHidden/>
              </w:rPr>
              <w:t>190</w:t>
            </w:r>
            <w:r>
              <w:rPr>
                <w:noProof/>
                <w:webHidden/>
              </w:rPr>
              <w:fldChar w:fldCharType="end"/>
            </w:r>
            <w:r w:rsidRPr="00D12D1F">
              <w:rPr>
                <w:rStyle w:val="Hyperlink"/>
                <w:noProof/>
              </w:rPr>
              <w:fldChar w:fldCharType="end"/>
            </w:r>
          </w:ins>
        </w:p>
        <w:p w14:paraId="550D2D62" w14:textId="0CE1CB98" w:rsidR="00543CB2" w:rsidRDefault="00543CB2" w:rsidP="00543CB2">
          <w:pPr>
            <w:pStyle w:val="TOC2"/>
            <w:rPr>
              <w:ins w:id="426" w:author="Stacey Drohan" w:date="2023-11-06T11:27:00Z"/>
              <w:rFonts w:asciiTheme="minorHAnsi" w:eastAsiaTheme="minorEastAsia" w:hAnsiTheme="minorHAnsi" w:cstheme="minorBidi"/>
              <w:noProof/>
              <w:kern w:val="2"/>
              <w:szCs w:val="22"/>
              <w14:ligatures w14:val="standardContextual"/>
            </w:rPr>
          </w:pPr>
          <w:ins w:id="42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"_Toc150162579"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9.2</w:t>
            </w:r>
            <w:r>
              <w:rPr>
                <w:rFonts w:asciiTheme="minorHAnsi" w:eastAsiaTheme="minorEastAsia" w:hAnsiTheme="minorHAnsi" w:cstheme="minorBidi"/>
                <w:noProof/>
                <w:kern w:val="2"/>
                <w:szCs w:val="22"/>
                <w14:ligatures w14:val="standardContextual"/>
              </w:rPr>
              <w:tab/>
            </w:r>
            <w:r w:rsidRPr="00D12D1F">
              <w:rPr>
                <w:rStyle w:val="Hyperlink"/>
                <w:noProof/>
              </w:rPr>
              <w:t>Contract Negotiations</w:t>
            </w:r>
            <w:r>
              <w:rPr>
                <w:noProof/>
                <w:webHidden/>
              </w:rPr>
              <w:tab/>
            </w:r>
            <w:r>
              <w:rPr>
                <w:noProof/>
                <w:webHidden/>
              </w:rPr>
              <w:fldChar w:fldCharType="begin"/>
            </w:r>
            <w:r>
              <w:rPr>
                <w:noProof/>
                <w:webHidden/>
              </w:rPr>
              <w:instrText xml:space="preserve"> PAGEREF _Toc150162579 \h </w:instrText>
            </w:r>
          </w:ins>
          <w:r>
            <w:rPr>
              <w:noProof/>
              <w:webHidden/>
            </w:rPr>
          </w:r>
          <w:r>
            <w:rPr>
              <w:noProof/>
              <w:webHidden/>
            </w:rPr>
            <w:fldChar w:fldCharType="separate"/>
          </w:r>
          <w:ins w:id="428" w:author="Stacey Drohan" w:date="2023-11-06T11:27:00Z">
            <w:r>
              <w:rPr>
                <w:noProof/>
                <w:webHidden/>
              </w:rPr>
              <w:t>190</w:t>
            </w:r>
            <w:r>
              <w:rPr>
                <w:noProof/>
                <w:webHidden/>
              </w:rPr>
              <w:fldChar w:fldCharType="end"/>
            </w:r>
            <w:r w:rsidRPr="00D12D1F">
              <w:rPr>
                <w:rStyle w:val="Hyperlink"/>
                <w:noProof/>
              </w:rPr>
              <w:fldChar w:fldCharType="end"/>
            </w:r>
          </w:ins>
        </w:p>
        <w:p w14:paraId="7592F5D8" w14:textId="1A38D649" w:rsidR="00543CB2" w:rsidRDefault="00543CB2" w:rsidP="00543CB2">
          <w:pPr>
            <w:pStyle w:val="TOC2"/>
            <w:rPr>
              <w:ins w:id="429" w:author="Stacey Drohan" w:date="2023-11-06T11:27:00Z"/>
              <w:rFonts w:asciiTheme="minorHAnsi" w:eastAsiaTheme="minorEastAsia" w:hAnsiTheme="minorHAnsi" w:cstheme="minorBidi"/>
              <w:noProof/>
              <w:kern w:val="2"/>
              <w:szCs w:val="22"/>
              <w14:ligatures w14:val="standardContextual"/>
            </w:rPr>
          </w:pPr>
          <w:ins w:id="43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w:t>
            </w:r>
            <w:r>
              <w:rPr>
                <w:rFonts w:asciiTheme="minorHAnsi" w:eastAsiaTheme="minorEastAsia" w:hAnsiTheme="minorHAnsi" w:cstheme="minorBidi"/>
                <w:noProof/>
                <w:kern w:val="2"/>
                <w:szCs w:val="22"/>
                <w14:ligatures w14:val="standardContextual"/>
              </w:rPr>
              <w:tab/>
            </w:r>
            <w:r w:rsidRPr="00D12D1F">
              <w:rPr>
                <w:rStyle w:val="Hyperlink"/>
                <w:noProof/>
              </w:rPr>
              <w:t>Appeals</w:t>
            </w:r>
            <w:r>
              <w:rPr>
                <w:noProof/>
                <w:webHidden/>
              </w:rPr>
              <w:tab/>
            </w:r>
            <w:r>
              <w:rPr>
                <w:noProof/>
                <w:webHidden/>
              </w:rPr>
              <w:fldChar w:fldCharType="begin"/>
            </w:r>
            <w:r>
              <w:rPr>
                <w:noProof/>
                <w:webHidden/>
              </w:rPr>
              <w:instrText xml:space="preserve"> PAGEREF _Toc150162580 \h </w:instrText>
            </w:r>
          </w:ins>
          <w:r>
            <w:rPr>
              <w:noProof/>
              <w:webHidden/>
            </w:rPr>
          </w:r>
          <w:r>
            <w:rPr>
              <w:noProof/>
              <w:webHidden/>
            </w:rPr>
            <w:fldChar w:fldCharType="separate"/>
          </w:r>
          <w:ins w:id="431" w:author="Stacey Drohan" w:date="2023-11-06T11:27:00Z">
            <w:r>
              <w:rPr>
                <w:noProof/>
                <w:webHidden/>
              </w:rPr>
              <w:t>191</w:t>
            </w:r>
            <w:r>
              <w:rPr>
                <w:noProof/>
                <w:webHidden/>
              </w:rPr>
              <w:fldChar w:fldCharType="end"/>
            </w:r>
            <w:r w:rsidRPr="00D12D1F">
              <w:rPr>
                <w:rStyle w:val="Hyperlink"/>
                <w:noProof/>
              </w:rPr>
              <w:fldChar w:fldCharType="end"/>
            </w:r>
          </w:ins>
        </w:p>
        <w:p w14:paraId="21EE593B" w14:textId="59077B38" w:rsidR="00543CB2" w:rsidRDefault="00543CB2">
          <w:pPr>
            <w:pStyle w:val="TOC3"/>
            <w:rPr>
              <w:ins w:id="432" w:author="Stacey Drohan" w:date="2023-11-06T11:27:00Z"/>
              <w:rFonts w:asciiTheme="minorHAnsi" w:eastAsiaTheme="minorEastAsia" w:hAnsiTheme="minorHAnsi" w:cstheme="minorBidi"/>
              <w:noProof/>
              <w:kern w:val="2"/>
              <w:szCs w:val="22"/>
              <w14:ligatures w14:val="standardContextual"/>
            </w:rPr>
          </w:pPr>
          <w:ins w:id="43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9.3.1</w:t>
            </w:r>
            <w:r>
              <w:rPr>
                <w:rFonts w:asciiTheme="minorHAnsi" w:eastAsiaTheme="minorEastAsia" w:hAnsiTheme="minorHAnsi" w:cstheme="minorBidi"/>
                <w:noProof/>
                <w:kern w:val="2"/>
                <w:szCs w:val="22"/>
                <w14:ligatures w14:val="standardContextual"/>
              </w:rPr>
              <w:tab/>
            </w:r>
            <w:r w:rsidRPr="00D12D1F">
              <w:rPr>
                <w:rStyle w:val="Hyperlink"/>
                <w:noProof/>
              </w:rPr>
              <w:t>Introduction</w:t>
            </w:r>
            <w:r>
              <w:rPr>
                <w:noProof/>
                <w:webHidden/>
              </w:rPr>
              <w:tab/>
            </w:r>
            <w:r>
              <w:rPr>
                <w:noProof/>
                <w:webHidden/>
              </w:rPr>
              <w:fldChar w:fldCharType="begin"/>
            </w:r>
            <w:r>
              <w:rPr>
                <w:noProof/>
                <w:webHidden/>
              </w:rPr>
              <w:instrText xml:space="preserve"> PAGEREF _Toc150162581 \h </w:instrText>
            </w:r>
          </w:ins>
          <w:r>
            <w:rPr>
              <w:noProof/>
              <w:webHidden/>
            </w:rPr>
          </w:r>
          <w:r>
            <w:rPr>
              <w:noProof/>
              <w:webHidden/>
            </w:rPr>
            <w:fldChar w:fldCharType="separate"/>
          </w:r>
          <w:ins w:id="434" w:author="Stacey Drohan" w:date="2023-11-06T11:27:00Z">
            <w:r>
              <w:rPr>
                <w:noProof/>
                <w:webHidden/>
              </w:rPr>
              <w:t>191</w:t>
            </w:r>
            <w:r>
              <w:rPr>
                <w:noProof/>
                <w:webHidden/>
              </w:rPr>
              <w:fldChar w:fldCharType="end"/>
            </w:r>
            <w:r w:rsidRPr="00D12D1F">
              <w:rPr>
                <w:rStyle w:val="Hyperlink"/>
                <w:noProof/>
              </w:rPr>
              <w:fldChar w:fldCharType="end"/>
            </w:r>
          </w:ins>
        </w:p>
        <w:p w14:paraId="4FE1E65A" w14:textId="0051375F" w:rsidR="00543CB2" w:rsidRDefault="00543CB2">
          <w:pPr>
            <w:pStyle w:val="TOC3"/>
            <w:rPr>
              <w:ins w:id="435" w:author="Stacey Drohan" w:date="2023-11-06T11:27:00Z"/>
              <w:rFonts w:asciiTheme="minorHAnsi" w:eastAsiaTheme="minorEastAsia" w:hAnsiTheme="minorHAnsi" w:cstheme="minorBidi"/>
              <w:noProof/>
              <w:kern w:val="2"/>
              <w:szCs w:val="22"/>
              <w14:ligatures w14:val="standardContextual"/>
            </w:rPr>
          </w:pPr>
          <w:ins w:id="43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9.3.2</w:t>
            </w:r>
            <w:r>
              <w:rPr>
                <w:rFonts w:asciiTheme="minorHAnsi" w:eastAsiaTheme="minorEastAsia" w:hAnsiTheme="minorHAnsi" w:cstheme="minorBidi"/>
                <w:noProof/>
                <w:kern w:val="2"/>
                <w:szCs w:val="22"/>
                <w14:ligatures w14:val="standardContextual"/>
              </w:rPr>
              <w:tab/>
            </w:r>
            <w:r w:rsidRPr="00D12D1F">
              <w:rPr>
                <w:rStyle w:val="Hyperlink"/>
                <w:noProof/>
              </w:rPr>
              <w:t>Grounds for Appeal</w:t>
            </w:r>
            <w:r>
              <w:rPr>
                <w:noProof/>
                <w:webHidden/>
              </w:rPr>
              <w:tab/>
            </w:r>
            <w:r>
              <w:rPr>
                <w:noProof/>
                <w:webHidden/>
              </w:rPr>
              <w:fldChar w:fldCharType="begin"/>
            </w:r>
            <w:r>
              <w:rPr>
                <w:noProof/>
                <w:webHidden/>
              </w:rPr>
              <w:instrText xml:space="preserve"> PAGEREF _Toc150162582 \h </w:instrText>
            </w:r>
          </w:ins>
          <w:r>
            <w:rPr>
              <w:noProof/>
              <w:webHidden/>
            </w:rPr>
          </w:r>
          <w:r>
            <w:rPr>
              <w:noProof/>
              <w:webHidden/>
            </w:rPr>
            <w:fldChar w:fldCharType="separate"/>
          </w:r>
          <w:ins w:id="437" w:author="Stacey Drohan" w:date="2023-11-06T11:27:00Z">
            <w:r>
              <w:rPr>
                <w:noProof/>
                <w:webHidden/>
              </w:rPr>
              <w:t>191</w:t>
            </w:r>
            <w:r>
              <w:rPr>
                <w:noProof/>
                <w:webHidden/>
              </w:rPr>
              <w:fldChar w:fldCharType="end"/>
            </w:r>
            <w:r w:rsidRPr="00D12D1F">
              <w:rPr>
                <w:rStyle w:val="Hyperlink"/>
                <w:noProof/>
              </w:rPr>
              <w:fldChar w:fldCharType="end"/>
            </w:r>
          </w:ins>
        </w:p>
        <w:p w14:paraId="284EF432" w14:textId="165323C0" w:rsidR="00543CB2" w:rsidRDefault="00543CB2">
          <w:pPr>
            <w:pStyle w:val="TOC3"/>
            <w:rPr>
              <w:ins w:id="438" w:author="Stacey Drohan" w:date="2023-11-06T11:27:00Z"/>
              <w:rFonts w:asciiTheme="minorHAnsi" w:eastAsiaTheme="minorEastAsia" w:hAnsiTheme="minorHAnsi" w:cstheme="minorBidi"/>
              <w:noProof/>
              <w:kern w:val="2"/>
              <w:szCs w:val="22"/>
              <w14:ligatures w14:val="standardContextual"/>
            </w:rPr>
          </w:pPr>
          <w:ins w:id="43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9.3.3</w:t>
            </w:r>
            <w:r>
              <w:rPr>
                <w:rFonts w:asciiTheme="minorHAnsi" w:eastAsiaTheme="minorEastAsia" w:hAnsiTheme="minorHAnsi" w:cstheme="minorBidi"/>
                <w:noProof/>
                <w:kern w:val="2"/>
                <w:szCs w:val="22"/>
                <w14:ligatures w14:val="standardContextual"/>
              </w:rPr>
              <w:tab/>
            </w:r>
            <w:r w:rsidRPr="00D12D1F">
              <w:rPr>
                <w:rStyle w:val="Hyperlink"/>
                <w:noProof/>
              </w:rPr>
              <w:t>Initiating an Appeal</w:t>
            </w:r>
            <w:r>
              <w:rPr>
                <w:noProof/>
                <w:webHidden/>
              </w:rPr>
              <w:tab/>
            </w:r>
            <w:r>
              <w:rPr>
                <w:noProof/>
                <w:webHidden/>
              </w:rPr>
              <w:fldChar w:fldCharType="begin"/>
            </w:r>
            <w:r>
              <w:rPr>
                <w:noProof/>
                <w:webHidden/>
              </w:rPr>
              <w:instrText xml:space="preserve"> PAGEREF _Toc150162583 \h </w:instrText>
            </w:r>
          </w:ins>
          <w:r>
            <w:rPr>
              <w:noProof/>
              <w:webHidden/>
            </w:rPr>
          </w:r>
          <w:r>
            <w:rPr>
              <w:noProof/>
              <w:webHidden/>
            </w:rPr>
            <w:fldChar w:fldCharType="separate"/>
          </w:r>
          <w:ins w:id="440" w:author="Stacey Drohan" w:date="2023-11-06T11:27:00Z">
            <w:r>
              <w:rPr>
                <w:noProof/>
                <w:webHidden/>
              </w:rPr>
              <w:t>191</w:t>
            </w:r>
            <w:r>
              <w:rPr>
                <w:noProof/>
                <w:webHidden/>
              </w:rPr>
              <w:fldChar w:fldCharType="end"/>
            </w:r>
            <w:r w:rsidRPr="00D12D1F">
              <w:rPr>
                <w:rStyle w:val="Hyperlink"/>
                <w:noProof/>
              </w:rPr>
              <w:fldChar w:fldCharType="end"/>
            </w:r>
          </w:ins>
        </w:p>
        <w:p w14:paraId="77FAF269" w14:textId="4EF7A897" w:rsidR="00543CB2" w:rsidRDefault="00543CB2">
          <w:pPr>
            <w:pStyle w:val="TOC3"/>
            <w:rPr>
              <w:ins w:id="441" w:author="Stacey Drohan" w:date="2023-11-06T11:27:00Z"/>
              <w:rFonts w:asciiTheme="minorHAnsi" w:eastAsiaTheme="minorEastAsia" w:hAnsiTheme="minorHAnsi" w:cstheme="minorBidi"/>
              <w:noProof/>
              <w:kern w:val="2"/>
              <w:szCs w:val="22"/>
              <w14:ligatures w14:val="standardContextual"/>
            </w:rPr>
          </w:pPr>
          <w:ins w:id="44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9.3.4</w:t>
            </w:r>
            <w:r>
              <w:rPr>
                <w:rFonts w:asciiTheme="minorHAnsi" w:eastAsiaTheme="minorEastAsia" w:hAnsiTheme="minorHAnsi" w:cstheme="minorBidi"/>
                <w:noProof/>
                <w:kern w:val="2"/>
                <w:szCs w:val="22"/>
                <w14:ligatures w14:val="standardContextual"/>
              </w:rPr>
              <w:tab/>
            </w:r>
            <w:r w:rsidRPr="00D12D1F">
              <w:rPr>
                <w:rStyle w:val="Hyperlink"/>
                <w:noProof/>
              </w:rPr>
              <w:t>Appeal Review Panel and Its Responsibilities</w:t>
            </w:r>
            <w:r>
              <w:rPr>
                <w:noProof/>
                <w:webHidden/>
              </w:rPr>
              <w:tab/>
            </w:r>
            <w:r>
              <w:rPr>
                <w:noProof/>
                <w:webHidden/>
              </w:rPr>
              <w:fldChar w:fldCharType="begin"/>
            </w:r>
            <w:r>
              <w:rPr>
                <w:noProof/>
                <w:webHidden/>
              </w:rPr>
              <w:instrText xml:space="preserve"> PAGEREF _Toc150162584 \h </w:instrText>
            </w:r>
          </w:ins>
          <w:r>
            <w:rPr>
              <w:noProof/>
              <w:webHidden/>
            </w:rPr>
          </w:r>
          <w:r>
            <w:rPr>
              <w:noProof/>
              <w:webHidden/>
            </w:rPr>
            <w:fldChar w:fldCharType="separate"/>
          </w:r>
          <w:ins w:id="443" w:author="Stacey Drohan" w:date="2023-11-06T11:27:00Z">
            <w:r>
              <w:rPr>
                <w:noProof/>
                <w:webHidden/>
              </w:rPr>
              <w:t>192</w:t>
            </w:r>
            <w:r>
              <w:rPr>
                <w:noProof/>
                <w:webHidden/>
              </w:rPr>
              <w:fldChar w:fldCharType="end"/>
            </w:r>
            <w:r w:rsidRPr="00D12D1F">
              <w:rPr>
                <w:rStyle w:val="Hyperlink"/>
                <w:noProof/>
              </w:rPr>
              <w:fldChar w:fldCharType="end"/>
            </w:r>
          </w:ins>
        </w:p>
        <w:p w14:paraId="71329496" w14:textId="19DECC74" w:rsidR="00543CB2" w:rsidRDefault="00543CB2">
          <w:pPr>
            <w:pStyle w:val="TOC3"/>
            <w:rPr>
              <w:ins w:id="444" w:author="Stacey Drohan" w:date="2023-11-06T11:27:00Z"/>
              <w:rFonts w:asciiTheme="minorHAnsi" w:eastAsiaTheme="minorEastAsia" w:hAnsiTheme="minorHAnsi" w:cstheme="minorBidi"/>
              <w:noProof/>
              <w:kern w:val="2"/>
              <w:szCs w:val="22"/>
              <w14:ligatures w14:val="standardContextual"/>
            </w:rPr>
          </w:pPr>
          <w:ins w:id="44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9.3.5</w:t>
            </w:r>
            <w:r>
              <w:rPr>
                <w:rFonts w:asciiTheme="minorHAnsi" w:eastAsiaTheme="minorEastAsia" w:hAnsiTheme="minorHAnsi" w:cstheme="minorBidi"/>
                <w:noProof/>
                <w:kern w:val="2"/>
                <w:szCs w:val="22"/>
                <w14:ligatures w14:val="standardContextual"/>
              </w:rPr>
              <w:tab/>
            </w:r>
            <w:r w:rsidRPr="00D12D1F">
              <w:rPr>
                <w:rStyle w:val="Hyperlink"/>
                <w:noProof/>
              </w:rPr>
              <w:t>Appeal Procedures</w:t>
            </w:r>
            <w:r>
              <w:rPr>
                <w:noProof/>
                <w:webHidden/>
              </w:rPr>
              <w:tab/>
            </w:r>
            <w:r>
              <w:rPr>
                <w:noProof/>
                <w:webHidden/>
              </w:rPr>
              <w:fldChar w:fldCharType="begin"/>
            </w:r>
            <w:r>
              <w:rPr>
                <w:noProof/>
                <w:webHidden/>
              </w:rPr>
              <w:instrText xml:space="preserve"> PAGEREF _Toc150162585 \h </w:instrText>
            </w:r>
          </w:ins>
          <w:r>
            <w:rPr>
              <w:noProof/>
              <w:webHidden/>
            </w:rPr>
          </w:r>
          <w:r>
            <w:rPr>
              <w:noProof/>
              <w:webHidden/>
            </w:rPr>
            <w:fldChar w:fldCharType="separate"/>
          </w:r>
          <w:ins w:id="446" w:author="Stacey Drohan" w:date="2023-11-06T11:27:00Z">
            <w:r>
              <w:rPr>
                <w:noProof/>
                <w:webHidden/>
              </w:rPr>
              <w:t>192</w:t>
            </w:r>
            <w:r>
              <w:rPr>
                <w:noProof/>
                <w:webHidden/>
              </w:rPr>
              <w:fldChar w:fldCharType="end"/>
            </w:r>
            <w:r w:rsidRPr="00D12D1F">
              <w:rPr>
                <w:rStyle w:val="Hyperlink"/>
                <w:noProof/>
              </w:rPr>
              <w:fldChar w:fldCharType="end"/>
            </w:r>
          </w:ins>
        </w:p>
        <w:p w14:paraId="3C7B34CE" w14:textId="225FC3D7" w:rsidR="00543CB2" w:rsidRDefault="00543CB2">
          <w:pPr>
            <w:pStyle w:val="TOC1"/>
            <w:rPr>
              <w:ins w:id="447" w:author="Stacey Drohan" w:date="2023-11-06T11:27:00Z"/>
              <w:rFonts w:asciiTheme="minorHAnsi" w:eastAsiaTheme="minorEastAsia" w:hAnsiTheme="minorHAnsi" w:cstheme="minorBidi"/>
              <w:b w:val="0"/>
              <w:caps w:val="0"/>
              <w:noProof/>
              <w:kern w:val="2"/>
              <w:szCs w:val="22"/>
              <w14:ligatures w14:val="standardContextual"/>
            </w:rPr>
          </w:pPr>
          <w:ins w:id="44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10</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AGREEMENT(S) WITH SUCCESSFUL BIDDER(S)</w:t>
            </w:r>
            <w:r>
              <w:rPr>
                <w:noProof/>
                <w:webHidden/>
              </w:rPr>
              <w:tab/>
            </w:r>
            <w:r>
              <w:rPr>
                <w:noProof/>
                <w:webHidden/>
              </w:rPr>
              <w:fldChar w:fldCharType="begin"/>
            </w:r>
            <w:r>
              <w:rPr>
                <w:noProof/>
                <w:webHidden/>
              </w:rPr>
              <w:instrText xml:space="preserve"> PAGEREF _Toc150162586 \h </w:instrText>
            </w:r>
          </w:ins>
          <w:r>
            <w:rPr>
              <w:noProof/>
              <w:webHidden/>
            </w:rPr>
          </w:r>
          <w:r>
            <w:rPr>
              <w:noProof/>
              <w:webHidden/>
            </w:rPr>
            <w:fldChar w:fldCharType="separate"/>
          </w:r>
          <w:ins w:id="449" w:author="Stacey Drohan" w:date="2023-11-06T11:27:00Z">
            <w:r>
              <w:rPr>
                <w:noProof/>
                <w:webHidden/>
              </w:rPr>
              <w:t>196</w:t>
            </w:r>
            <w:r>
              <w:rPr>
                <w:noProof/>
                <w:webHidden/>
              </w:rPr>
              <w:fldChar w:fldCharType="end"/>
            </w:r>
            <w:r w:rsidRPr="00D12D1F">
              <w:rPr>
                <w:rStyle w:val="Hyperlink"/>
                <w:noProof/>
              </w:rPr>
              <w:fldChar w:fldCharType="end"/>
            </w:r>
          </w:ins>
        </w:p>
        <w:p w14:paraId="5DA5957B" w14:textId="43D1AD3F" w:rsidR="00543CB2" w:rsidRDefault="00543CB2">
          <w:pPr>
            <w:pStyle w:val="TOC1"/>
            <w:rPr>
              <w:ins w:id="450" w:author="Stacey Drohan" w:date="2023-11-06T11:27:00Z"/>
              <w:rFonts w:asciiTheme="minorHAnsi" w:eastAsiaTheme="minorEastAsia" w:hAnsiTheme="minorHAnsi" w:cstheme="minorBidi"/>
              <w:b w:val="0"/>
              <w:caps w:val="0"/>
              <w:noProof/>
              <w:kern w:val="2"/>
              <w:szCs w:val="22"/>
              <w14:ligatures w14:val="standardContextual"/>
            </w:rPr>
          </w:pPr>
          <w:ins w:id="45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GENERAL ATTACHMENTS</w:t>
            </w:r>
            <w:r>
              <w:rPr>
                <w:noProof/>
                <w:webHidden/>
              </w:rPr>
              <w:tab/>
            </w:r>
            <w:r>
              <w:rPr>
                <w:noProof/>
                <w:webHidden/>
              </w:rPr>
              <w:fldChar w:fldCharType="begin"/>
            </w:r>
            <w:r>
              <w:rPr>
                <w:noProof/>
                <w:webHidden/>
              </w:rPr>
              <w:instrText xml:space="preserve"> PAGEREF _Toc150162587 \h </w:instrText>
            </w:r>
          </w:ins>
          <w:r>
            <w:rPr>
              <w:noProof/>
              <w:webHidden/>
            </w:rPr>
          </w:r>
          <w:r>
            <w:rPr>
              <w:noProof/>
              <w:webHidden/>
            </w:rPr>
            <w:fldChar w:fldCharType="separate"/>
          </w:r>
          <w:ins w:id="452" w:author="Stacey Drohan" w:date="2023-11-06T11:27:00Z">
            <w:r>
              <w:rPr>
                <w:noProof/>
                <w:webHidden/>
              </w:rPr>
              <w:t>197</w:t>
            </w:r>
            <w:r>
              <w:rPr>
                <w:noProof/>
                <w:webHidden/>
              </w:rPr>
              <w:fldChar w:fldCharType="end"/>
            </w:r>
            <w:r w:rsidRPr="00D12D1F">
              <w:rPr>
                <w:rStyle w:val="Hyperlink"/>
                <w:noProof/>
              </w:rPr>
              <w:fldChar w:fldCharType="end"/>
            </w:r>
          </w:ins>
        </w:p>
        <w:p w14:paraId="346476F0" w14:textId="064BF8BE" w:rsidR="00543CB2" w:rsidRDefault="00543CB2" w:rsidP="00543CB2">
          <w:pPr>
            <w:pStyle w:val="TOC2"/>
            <w:rPr>
              <w:ins w:id="453" w:author="Stacey Drohan" w:date="2023-11-06T11:27:00Z"/>
              <w:rFonts w:asciiTheme="minorHAnsi" w:eastAsiaTheme="minorEastAsia" w:hAnsiTheme="minorHAnsi" w:cstheme="minorBidi"/>
              <w:noProof/>
              <w:kern w:val="2"/>
              <w:szCs w:val="22"/>
              <w14:ligatures w14:val="standardContextual"/>
            </w:rPr>
          </w:pPr>
          <w:ins w:id="45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11.1</w:t>
            </w:r>
            <w:r>
              <w:rPr>
                <w:rFonts w:asciiTheme="minorHAnsi" w:eastAsiaTheme="minorEastAsia" w:hAnsiTheme="minorHAnsi" w:cstheme="minorBidi"/>
                <w:noProof/>
                <w:kern w:val="2"/>
                <w:szCs w:val="22"/>
                <w14:ligatures w14:val="standardContextual"/>
              </w:rPr>
              <w:tab/>
            </w:r>
            <w:r w:rsidRPr="00D12D1F">
              <w:rPr>
                <w:rStyle w:val="Hyperlink"/>
                <w:noProof/>
              </w:rPr>
              <w:t>Informational Attachments</w:t>
            </w:r>
            <w:r>
              <w:rPr>
                <w:noProof/>
                <w:webHidden/>
              </w:rPr>
              <w:tab/>
            </w:r>
            <w:r>
              <w:rPr>
                <w:noProof/>
                <w:webHidden/>
              </w:rPr>
              <w:fldChar w:fldCharType="begin"/>
            </w:r>
            <w:r>
              <w:rPr>
                <w:noProof/>
                <w:webHidden/>
              </w:rPr>
              <w:instrText xml:space="preserve"> PAGEREF _Toc150162588 \h </w:instrText>
            </w:r>
          </w:ins>
          <w:r>
            <w:rPr>
              <w:noProof/>
              <w:webHidden/>
            </w:rPr>
          </w:r>
          <w:r>
            <w:rPr>
              <w:noProof/>
              <w:webHidden/>
            </w:rPr>
            <w:fldChar w:fldCharType="separate"/>
          </w:r>
          <w:ins w:id="455" w:author="Stacey Drohan" w:date="2023-11-06T11:27:00Z">
            <w:r>
              <w:rPr>
                <w:noProof/>
                <w:webHidden/>
              </w:rPr>
              <w:t>197</w:t>
            </w:r>
            <w:r>
              <w:rPr>
                <w:noProof/>
                <w:webHidden/>
              </w:rPr>
              <w:fldChar w:fldCharType="end"/>
            </w:r>
            <w:r w:rsidRPr="00D12D1F">
              <w:rPr>
                <w:rStyle w:val="Hyperlink"/>
                <w:noProof/>
              </w:rPr>
              <w:fldChar w:fldCharType="end"/>
            </w:r>
          </w:ins>
        </w:p>
        <w:p w14:paraId="0D339435" w14:textId="31C9C077" w:rsidR="00543CB2" w:rsidRDefault="00543CB2">
          <w:pPr>
            <w:pStyle w:val="TOC3"/>
            <w:rPr>
              <w:ins w:id="456" w:author="Stacey Drohan" w:date="2023-11-06T11:27:00Z"/>
              <w:rFonts w:asciiTheme="minorHAnsi" w:eastAsiaTheme="minorEastAsia" w:hAnsiTheme="minorHAnsi" w:cstheme="minorBidi"/>
              <w:noProof/>
              <w:kern w:val="2"/>
              <w:szCs w:val="22"/>
              <w14:ligatures w14:val="standardContextual"/>
            </w:rPr>
          </w:pPr>
          <w:ins w:id="45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"_Toc150162589"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11.1.1</w:t>
            </w:r>
            <w:r>
              <w:rPr>
                <w:rFonts w:asciiTheme="minorHAnsi" w:eastAsiaTheme="minorEastAsia" w:hAnsiTheme="minorHAnsi" w:cstheme="minorBidi"/>
                <w:noProof/>
                <w:kern w:val="2"/>
                <w:szCs w:val="22"/>
                <w14:ligatures w14:val="standardContextual"/>
              </w:rPr>
              <w:tab/>
            </w:r>
            <w:r w:rsidRPr="00D12D1F">
              <w:rPr>
                <w:rStyle w:val="Hyperlink"/>
                <w:noProof/>
              </w:rPr>
              <w:t>Attachment G1 – CalSAWS Software Inventory</w:t>
            </w:r>
            <w:r>
              <w:rPr>
                <w:noProof/>
                <w:webHidden/>
              </w:rPr>
              <w:tab/>
            </w:r>
            <w:r>
              <w:rPr>
                <w:noProof/>
                <w:webHidden/>
              </w:rPr>
              <w:fldChar w:fldCharType="begin"/>
            </w:r>
            <w:r>
              <w:rPr>
                <w:noProof/>
                <w:webHidden/>
              </w:rPr>
              <w:instrText xml:space="preserve"> PAGEREF _Toc150162589 \h </w:instrText>
            </w:r>
          </w:ins>
          <w:r>
            <w:rPr>
              <w:noProof/>
              <w:webHidden/>
            </w:rPr>
          </w:r>
          <w:r>
            <w:rPr>
              <w:noProof/>
              <w:webHidden/>
            </w:rPr>
            <w:fldChar w:fldCharType="separate"/>
          </w:r>
          <w:ins w:id="458" w:author="Stacey Drohan" w:date="2023-11-06T11:27:00Z">
            <w:r>
              <w:rPr>
                <w:noProof/>
                <w:webHidden/>
              </w:rPr>
              <w:t>197</w:t>
            </w:r>
            <w:r>
              <w:rPr>
                <w:noProof/>
                <w:webHidden/>
              </w:rPr>
              <w:fldChar w:fldCharType="end"/>
            </w:r>
            <w:r w:rsidRPr="00D12D1F">
              <w:rPr>
                <w:rStyle w:val="Hyperlink"/>
                <w:noProof/>
              </w:rPr>
              <w:fldChar w:fldCharType="end"/>
            </w:r>
          </w:ins>
        </w:p>
        <w:p w14:paraId="0EC95F84" w14:textId="25F34E6B" w:rsidR="00543CB2" w:rsidRDefault="00543CB2">
          <w:pPr>
            <w:pStyle w:val="TOC3"/>
            <w:rPr>
              <w:ins w:id="459" w:author="Stacey Drohan" w:date="2023-11-06T11:27:00Z"/>
              <w:rFonts w:asciiTheme="minorHAnsi" w:eastAsiaTheme="minorEastAsia" w:hAnsiTheme="minorHAnsi" w:cstheme="minorBidi"/>
              <w:noProof/>
              <w:kern w:val="2"/>
              <w:szCs w:val="22"/>
              <w14:ligatures w14:val="standardContextual"/>
            </w:rPr>
          </w:pPr>
          <w:ins w:id="46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11.1.2</w:t>
            </w:r>
            <w:r>
              <w:rPr>
                <w:rFonts w:asciiTheme="minorHAnsi" w:eastAsiaTheme="minorEastAsia" w:hAnsiTheme="minorHAnsi" w:cstheme="minorBidi"/>
                <w:noProof/>
                <w:kern w:val="2"/>
                <w:szCs w:val="22"/>
                <w14:ligatures w14:val="standardContextual"/>
              </w:rPr>
              <w:tab/>
            </w:r>
            <w:r w:rsidRPr="00D12D1F">
              <w:rPr>
                <w:rStyle w:val="Hyperlink"/>
                <w:noProof/>
              </w:rPr>
              <w:t>Attachment G2 – CalSAWS Hardware Inventory</w:t>
            </w:r>
            <w:r>
              <w:rPr>
                <w:noProof/>
                <w:webHidden/>
              </w:rPr>
              <w:tab/>
            </w:r>
            <w:r>
              <w:rPr>
                <w:noProof/>
                <w:webHidden/>
              </w:rPr>
              <w:fldChar w:fldCharType="begin"/>
            </w:r>
            <w:r>
              <w:rPr>
                <w:noProof/>
                <w:webHidden/>
              </w:rPr>
              <w:instrText xml:space="preserve"> PAGEREF _Toc150162590 \h </w:instrText>
            </w:r>
          </w:ins>
          <w:r>
            <w:rPr>
              <w:noProof/>
              <w:webHidden/>
            </w:rPr>
          </w:r>
          <w:r>
            <w:rPr>
              <w:noProof/>
              <w:webHidden/>
            </w:rPr>
            <w:fldChar w:fldCharType="separate"/>
          </w:r>
          <w:ins w:id="461" w:author="Stacey Drohan" w:date="2023-11-06T11:27:00Z">
            <w:r>
              <w:rPr>
                <w:noProof/>
                <w:webHidden/>
              </w:rPr>
              <w:t>198</w:t>
            </w:r>
            <w:r>
              <w:rPr>
                <w:noProof/>
                <w:webHidden/>
              </w:rPr>
              <w:fldChar w:fldCharType="end"/>
            </w:r>
            <w:r w:rsidRPr="00D12D1F">
              <w:rPr>
                <w:rStyle w:val="Hyperlink"/>
                <w:noProof/>
              </w:rPr>
              <w:fldChar w:fldCharType="end"/>
            </w:r>
          </w:ins>
        </w:p>
        <w:p w14:paraId="5E620F83" w14:textId="6D3FF8D3" w:rsidR="00543CB2" w:rsidRDefault="00543CB2">
          <w:pPr>
            <w:pStyle w:val="TOC3"/>
            <w:rPr>
              <w:ins w:id="462" w:author="Stacey Drohan" w:date="2023-11-06T11:27:00Z"/>
              <w:rFonts w:asciiTheme="minorHAnsi" w:eastAsiaTheme="minorEastAsia" w:hAnsiTheme="minorHAnsi" w:cstheme="minorBidi"/>
              <w:noProof/>
              <w:kern w:val="2"/>
              <w:szCs w:val="22"/>
              <w14:ligatures w14:val="standardContextual"/>
            </w:rPr>
          </w:pPr>
          <w:ins w:id="463" w:author="Stacey Drohan" w:date="2023-11-06T11:27:00Z">
            <w:r w:rsidRPr="00D12D1F">
              <w:rPr>
                <w:rStyle w:val="Hyperlink"/>
                <w:noProof/>
              </w:rPr>
              <w:lastRenderedPageBreak/>
              <w:fldChar w:fldCharType="begin"/>
            </w:r>
            <w:r w:rsidRPr="00D12D1F">
              <w:rPr>
                <w:rStyle w:val="Hyperlink"/>
                <w:noProof/>
              </w:rPr>
              <w:instrText xml:space="preserve"> </w:instrText>
            </w:r>
            <w:r>
              <w:rPr>
                <w:noProof/>
              </w:rPr>
              <w:instrText>HYPERLINK \l "_Toc150162591"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11.1.3</w:t>
            </w:r>
            <w:r>
              <w:rPr>
                <w:rFonts w:asciiTheme="minorHAnsi" w:eastAsiaTheme="minorEastAsia" w:hAnsiTheme="minorHAnsi" w:cstheme="minorBidi"/>
                <w:noProof/>
                <w:kern w:val="2"/>
                <w:szCs w:val="22"/>
                <w14:ligatures w14:val="standardContextual"/>
              </w:rPr>
              <w:tab/>
            </w:r>
            <w:r w:rsidRPr="00D12D1F">
              <w:rPr>
                <w:rStyle w:val="Hyperlink"/>
                <w:noProof/>
              </w:rPr>
              <w:t>Attachment G3 – WAN Specifications</w:t>
            </w:r>
            <w:r>
              <w:rPr>
                <w:noProof/>
                <w:webHidden/>
              </w:rPr>
              <w:tab/>
            </w:r>
            <w:r>
              <w:rPr>
                <w:noProof/>
                <w:webHidden/>
              </w:rPr>
              <w:fldChar w:fldCharType="begin"/>
            </w:r>
            <w:r>
              <w:rPr>
                <w:noProof/>
                <w:webHidden/>
              </w:rPr>
              <w:instrText xml:space="preserve"> PAGEREF _Toc150162591 \h </w:instrText>
            </w:r>
          </w:ins>
          <w:r>
            <w:rPr>
              <w:noProof/>
              <w:webHidden/>
            </w:rPr>
          </w:r>
          <w:r>
            <w:rPr>
              <w:noProof/>
              <w:webHidden/>
            </w:rPr>
            <w:fldChar w:fldCharType="separate"/>
          </w:r>
          <w:ins w:id="464" w:author="Stacey Drohan" w:date="2023-11-06T11:27:00Z">
            <w:r>
              <w:rPr>
                <w:noProof/>
                <w:webHidden/>
              </w:rPr>
              <w:t>199</w:t>
            </w:r>
            <w:r>
              <w:rPr>
                <w:noProof/>
                <w:webHidden/>
              </w:rPr>
              <w:fldChar w:fldCharType="end"/>
            </w:r>
            <w:r w:rsidRPr="00D12D1F">
              <w:rPr>
                <w:rStyle w:val="Hyperlink"/>
                <w:noProof/>
              </w:rPr>
              <w:fldChar w:fldCharType="end"/>
            </w:r>
          </w:ins>
        </w:p>
        <w:p w14:paraId="72F9F625" w14:textId="526FC05F" w:rsidR="00543CB2" w:rsidRDefault="00543CB2" w:rsidP="00543CB2">
          <w:pPr>
            <w:pStyle w:val="TOC2"/>
            <w:rPr>
              <w:ins w:id="465" w:author="Stacey Drohan" w:date="2023-11-06T11:27:00Z"/>
              <w:rFonts w:asciiTheme="minorHAnsi" w:eastAsiaTheme="minorEastAsia" w:hAnsiTheme="minorHAnsi" w:cstheme="minorBidi"/>
              <w:noProof/>
              <w:kern w:val="2"/>
              <w:szCs w:val="22"/>
              <w14:ligatures w14:val="standardContextual"/>
            </w:rPr>
          </w:pPr>
          <w:ins w:id="46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11.2</w:t>
            </w:r>
            <w:r>
              <w:rPr>
                <w:rFonts w:asciiTheme="minorHAnsi" w:eastAsiaTheme="minorEastAsia" w:hAnsiTheme="minorHAnsi" w:cstheme="minorBidi"/>
                <w:noProof/>
                <w:kern w:val="2"/>
                <w:szCs w:val="22"/>
                <w14:ligatures w14:val="standardContextual"/>
              </w:rPr>
              <w:tab/>
            </w:r>
            <w:r w:rsidRPr="00D12D1F">
              <w:rPr>
                <w:rStyle w:val="Hyperlink"/>
                <w:noProof/>
              </w:rPr>
              <w:t>Proposal Submission Attachments</w:t>
            </w:r>
            <w:r>
              <w:rPr>
                <w:noProof/>
                <w:webHidden/>
              </w:rPr>
              <w:tab/>
            </w:r>
            <w:r>
              <w:rPr>
                <w:noProof/>
                <w:webHidden/>
              </w:rPr>
              <w:fldChar w:fldCharType="begin"/>
            </w:r>
            <w:r>
              <w:rPr>
                <w:noProof/>
                <w:webHidden/>
              </w:rPr>
              <w:instrText xml:space="preserve"> PAGEREF _Toc150162592 \h </w:instrText>
            </w:r>
          </w:ins>
          <w:r>
            <w:rPr>
              <w:noProof/>
              <w:webHidden/>
            </w:rPr>
          </w:r>
          <w:r>
            <w:rPr>
              <w:noProof/>
              <w:webHidden/>
            </w:rPr>
            <w:fldChar w:fldCharType="separate"/>
          </w:r>
          <w:ins w:id="467" w:author="Stacey Drohan" w:date="2023-11-06T11:27:00Z">
            <w:r>
              <w:rPr>
                <w:noProof/>
                <w:webHidden/>
              </w:rPr>
              <w:t>200</w:t>
            </w:r>
            <w:r>
              <w:rPr>
                <w:noProof/>
                <w:webHidden/>
              </w:rPr>
              <w:fldChar w:fldCharType="end"/>
            </w:r>
            <w:r w:rsidRPr="00D12D1F">
              <w:rPr>
                <w:rStyle w:val="Hyperlink"/>
                <w:noProof/>
              </w:rPr>
              <w:fldChar w:fldCharType="end"/>
            </w:r>
          </w:ins>
        </w:p>
        <w:p w14:paraId="7A64D64F" w14:textId="601623F2" w:rsidR="00543CB2" w:rsidRDefault="00543CB2">
          <w:pPr>
            <w:pStyle w:val="TOC3"/>
            <w:rPr>
              <w:ins w:id="468" w:author="Stacey Drohan" w:date="2023-11-06T11:27:00Z"/>
              <w:rFonts w:asciiTheme="minorHAnsi" w:eastAsiaTheme="minorEastAsia" w:hAnsiTheme="minorHAnsi" w:cstheme="minorBidi"/>
              <w:noProof/>
              <w:kern w:val="2"/>
              <w:szCs w:val="22"/>
              <w14:ligatures w14:val="standardContextual"/>
            </w:rPr>
          </w:pPr>
          <w:ins w:id="46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11.2.1</w:t>
            </w:r>
            <w:r>
              <w:rPr>
                <w:rFonts w:asciiTheme="minorHAnsi" w:eastAsiaTheme="minorEastAsia" w:hAnsiTheme="minorHAnsi" w:cstheme="minorBidi"/>
                <w:noProof/>
                <w:kern w:val="2"/>
                <w:szCs w:val="22"/>
                <w14:ligatures w14:val="standardContextual"/>
              </w:rPr>
              <w:tab/>
            </w:r>
            <w:r w:rsidRPr="00D12D1F">
              <w:rPr>
                <w:rStyle w:val="Hyperlink"/>
                <w:noProof/>
              </w:rPr>
              <w:t>Attachment G4 – DARFUR Contracting Act Certification</w:t>
            </w:r>
            <w:r>
              <w:rPr>
                <w:noProof/>
                <w:webHidden/>
              </w:rPr>
              <w:tab/>
            </w:r>
            <w:r>
              <w:rPr>
                <w:noProof/>
                <w:webHidden/>
              </w:rPr>
              <w:fldChar w:fldCharType="begin"/>
            </w:r>
            <w:r>
              <w:rPr>
                <w:noProof/>
                <w:webHidden/>
              </w:rPr>
              <w:instrText xml:space="preserve"> PAGEREF _Toc150162593 \h </w:instrText>
            </w:r>
          </w:ins>
          <w:r>
            <w:rPr>
              <w:noProof/>
              <w:webHidden/>
            </w:rPr>
          </w:r>
          <w:r>
            <w:rPr>
              <w:noProof/>
              <w:webHidden/>
            </w:rPr>
            <w:fldChar w:fldCharType="separate"/>
          </w:r>
          <w:ins w:id="470" w:author="Stacey Drohan" w:date="2023-11-06T11:27:00Z">
            <w:r>
              <w:rPr>
                <w:noProof/>
                <w:webHidden/>
              </w:rPr>
              <w:t>200</w:t>
            </w:r>
            <w:r>
              <w:rPr>
                <w:noProof/>
                <w:webHidden/>
              </w:rPr>
              <w:fldChar w:fldCharType="end"/>
            </w:r>
            <w:r w:rsidRPr="00D12D1F">
              <w:rPr>
                <w:rStyle w:val="Hyperlink"/>
                <w:noProof/>
              </w:rPr>
              <w:fldChar w:fldCharType="end"/>
            </w:r>
          </w:ins>
        </w:p>
        <w:p w14:paraId="097E920F" w14:textId="668D9C4C" w:rsidR="00543CB2" w:rsidRDefault="00543CB2">
          <w:pPr>
            <w:pStyle w:val="TOC3"/>
            <w:rPr>
              <w:ins w:id="471" w:author="Stacey Drohan" w:date="2023-11-06T11:27:00Z"/>
              <w:rFonts w:asciiTheme="minorHAnsi" w:eastAsiaTheme="minorEastAsia" w:hAnsiTheme="minorHAnsi" w:cstheme="minorBidi"/>
              <w:noProof/>
              <w:kern w:val="2"/>
              <w:szCs w:val="22"/>
              <w14:ligatures w14:val="standardContextual"/>
            </w:rPr>
          </w:pPr>
          <w:ins w:id="47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11.2.2</w:t>
            </w:r>
            <w:r>
              <w:rPr>
                <w:rFonts w:asciiTheme="minorHAnsi" w:eastAsiaTheme="minorEastAsia" w:hAnsiTheme="minorHAnsi" w:cstheme="minorBidi"/>
                <w:noProof/>
                <w:kern w:val="2"/>
                <w:szCs w:val="22"/>
                <w14:ligatures w14:val="standardContextual"/>
              </w:rPr>
              <w:tab/>
            </w:r>
            <w:r w:rsidRPr="00D12D1F">
              <w:rPr>
                <w:rStyle w:val="Hyperlink"/>
                <w:noProof/>
              </w:rPr>
              <w:t>Attachment G5 – Certificate of Firm Status</w:t>
            </w:r>
            <w:r>
              <w:rPr>
                <w:noProof/>
                <w:webHidden/>
              </w:rPr>
              <w:tab/>
            </w:r>
            <w:r>
              <w:rPr>
                <w:noProof/>
                <w:webHidden/>
              </w:rPr>
              <w:fldChar w:fldCharType="begin"/>
            </w:r>
            <w:r>
              <w:rPr>
                <w:noProof/>
                <w:webHidden/>
              </w:rPr>
              <w:instrText xml:space="preserve"> PAGEREF _Toc150162594 \h </w:instrText>
            </w:r>
          </w:ins>
          <w:r>
            <w:rPr>
              <w:noProof/>
              <w:webHidden/>
            </w:rPr>
          </w:r>
          <w:r>
            <w:rPr>
              <w:noProof/>
              <w:webHidden/>
            </w:rPr>
            <w:fldChar w:fldCharType="separate"/>
          </w:r>
          <w:ins w:id="473" w:author="Stacey Drohan" w:date="2023-11-06T11:27:00Z">
            <w:r>
              <w:rPr>
                <w:noProof/>
                <w:webHidden/>
              </w:rPr>
              <w:t>202</w:t>
            </w:r>
            <w:r>
              <w:rPr>
                <w:noProof/>
                <w:webHidden/>
              </w:rPr>
              <w:fldChar w:fldCharType="end"/>
            </w:r>
            <w:r w:rsidRPr="00D12D1F">
              <w:rPr>
                <w:rStyle w:val="Hyperlink"/>
                <w:noProof/>
              </w:rPr>
              <w:fldChar w:fldCharType="end"/>
            </w:r>
          </w:ins>
        </w:p>
        <w:p w14:paraId="57B5F894" w14:textId="39A7EC81" w:rsidR="00543CB2" w:rsidRDefault="00543CB2">
          <w:pPr>
            <w:pStyle w:val="TOC1"/>
            <w:rPr>
              <w:ins w:id="474" w:author="Stacey Drohan" w:date="2023-11-06T11:27:00Z"/>
              <w:rFonts w:asciiTheme="minorHAnsi" w:eastAsiaTheme="minorEastAsia" w:hAnsiTheme="minorHAnsi" w:cstheme="minorBidi"/>
              <w:b w:val="0"/>
              <w:caps w:val="0"/>
              <w:noProof/>
              <w:kern w:val="2"/>
              <w:szCs w:val="22"/>
              <w14:ligatures w14:val="standardContextual"/>
            </w:rPr>
          </w:pPr>
          <w:ins w:id="47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INFRASTRUCTURE ATTACHMENTS</w:t>
            </w:r>
            <w:r>
              <w:rPr>
                <w:noProof/>
                <w:webHidden/>
              </w:rPr>
              <w:tab/>
            </w:r>
            <w:r>
              <w:rPr>
                <w:noProof/>
                <w:webHidden/>
              </w:rPr>
              <w:fldChar w:fldCharType="begin"/>
            </w:r>
            <w:r>
              <w:rPr>
                <w:noProof/>
                <w:webHidden/>
              </w:rPr>
              <w:instrText xml:space="preserve"> PAGEREF _Toc150162595 \h </w:instrText>
            </w:r>
          </w:ins>
          <w:r>
            <w:rPr>
              <w:noProof/>
              <w:webHidden/>
            </w:rPr>
          </w:r>
          <w:r>
            <w:rPr>
              <w:noProof/>
              <w:webHidden/>
            </w:rPr>
            <w:fldChar w:fldCharType="separate"/>
          </w:r>
          <w:ins w:id="476" w:author="Stacey Drohan" w:date="2023-11-06T11:27:00Z">
            <w:r>
              <w:rPr>
                <w:noProof/>
                <w:webHidden/>
              </w:rPr>
              <w:t>203</w:t>
            </w:r>
            <w:r>
              <w:rPr>
                <w:noProof/>
                <w:webHidden/>
              </w:rPr>
              <w:fldChar w:fldCharType="end"/>
            </w:r>
            <w:r w:rsidRPr="00D12D1F">
              <w:rPr>
                <w:rStyle w:val="Hyperlink"/>
                <w:noProof/>
              </w:rPr>
              <w:fldChar w:fldCharType="end"/>
            </w:r>
          </w:ins>
        </w:p>
        <w:p w14:paraId="7B0E2944" w14:textId="492AEDC9" w:rsidR="00543CB2" w:rsidRDefault="00543CB2" w:rsidP="00543CB2">
          <w:pPr>
            <w:pStyle w:val="TOC2"/>
            <w:rPr>
              <w:ins w:id="477" w:author="Stacey Drohan" w:date="2023-11-06T11:27:00Z"/>
              <w:rFonts w:asciiTheme="minorHAnsi" w:eastAsiaTheme="minorEastAsia" w:hAnsiTheme="minorHAnsi" w:cstheme="minorBidi"/>
              <w:noProof/>
              <w:kern w:val="2"/>
              <w:szCs w:val="22"/>
              <w14:ligatures w14:val="standardContextual"/>
            </w:rPr>
          </w:pPr>
          <w:ins w:id="47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w:t>
            </w:r>
            <w:r>
              <w:rPr>
                <w:rFonts w:asciiTheme="minorHAnsi" w:eastAsiaTheme="minorEastAsia" w:hAnsiTheme="minorHAnsi" w:cstheme="minorBidi"/>
                <w:noProof/>
                <w:kern w:val="2"/>
                <w:szCs w:val="22"/>
                <w14:ligatures w14:val="standardContextual"/>
              </w:rPr>
              <w:tab/>
            </w:r>
            <w:r w:rsidRPr="00D12D1F">
              <w:rPr>
                <w:rStyle w:val="Hyperlink"/>
                <w:noProof/>
              </w:rPr>
              <w:t>Attachment A1 – Infrastructure Statement of Work</w:t>
            </w:r>
            <w:r>
              <w:rPr>
                <w:noProof/>
                <w:webHidden/>
              </w:rPr>
              <w:tab/>
            </w:r>
            <w:r>
              <w:rPr>
                <w:noProof/>
                <w:webHidden/>
              </w:rPr>
              <w:fldChar w:fldCharType="begin"/>
            </w:r>
            <w:r>
              <w:rPr>
                <w:noProof/>
                <w:webHidden/>
              </w:rPr>
              <w:instrText xml:space="preserve"> PAGEREF _Toc150162596 \h </w:instrText>
            </w:r>
          </w:ins>
          <w:r>
            <w:rPr>
              <w:noProof/>
              <w:webHidden/>
            </w:rPr>
          </w:r>
          <w:r>
            <w:rPr>
              <w:noProof/>
              <w:webHidden/>
            </w:rPr>
            <w:fldChar w:fldCharType="separate"/>
          </w:r>
          <w:ins w:id="479" w:author="Stacey Drohan" w:date="2023-11-06T11:27:00Z">
            <w:r>
              <w:rPr>
                <w:noProof/>
                <w:webHidden/>
              </w:rPr>
              <w:t>204</w:t>
            </w:r>
            <w:r>
              <w:rPr>
                <w:noProof/>
                <w:webHidden/>
              </w:rPr>
              <w:fldChar w:fldCharType="end"/>
            </w:r>
            <w:r w:rsidRPr="00D12D1F">
              <w:rPr>
                <w:rStyle w:val="Hyperlink"/>
                <w:noProof/>
              </w:rPr>
              <w:fldChar w:fldCharType="end"/>
            </w:r>
          </w:ins>
        </w:p>
        <w:p w14:paraId="69521E4C" w14:textId="0E78458B" w:rsidR="00543CB2" w:rsidRDefault="00543CB2">
          <w:pPr>
            <w:pStyle w:val="TOC3"/>
            <w:rPr>
              <w:ins w:id="480" w:author="Stacey Drohan" w:date="2023-11-06T11:27:00Z"/>
              <w:rFonts w:asciiTheme="minorHAnsi" w:eastAsiaTheme="minorEastAsia" w:hAnsiTheme="minorHAnsi" w:cstheme="minorBidi"/>
              <w:noProof/>
              <w:kern w:val="2"/>
              <w:szCs w:val="22"/>
              <w14:ligatures w14:val="standardContextual"/>
            </w:rPr>
          </w:pPr>
          <w:ins w:id="48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12.1.1</w:t>
            </w:r>
            <w:r>
              <w:rPr>
                <w:rFonts w:asciiTheme="minorHAnsi" w:eastAsiaTheme="minorEastAsia" w:hAnsiTheme="minorHAnsi" w:cstheme="minorBidi"/>
                <w:noProof/>
                <w:kern w:val="2"/>
                <w:szCs w:val="22"/>
                <w14:ligatures w14:val="standardContextual"/>
              </w:rPr>
              <w:tab/>
            </w:r>
            <w:r w:rsidRPr="00D12D1F">
              <w:rPr>
                <w:rStyle w:val="Hyperlink"/>
                <w:noProof/>
              </w:rPr>
              <w:t>Consortium Responsibilities</w:t>
            </w:r>
            <w:r>
              <w:rPr>
                <w:noProof/>
                <w:webHidden/>
              </w:rPr>
              <w:tab/>
            </w:r>
            <w:r>
              <w:rPr>
                <w:noProof/>
                <w:webHidden/>
              </w:rPr>
              <w:fldChar w:fldCharType="begin"/>
            </w:r>
            <w:r>
              <w:rPr>
                <w:noProof/>
                <w:webHidden/>
              </w:rPr>
              <w:instrText xml:space="preserve"> PAGEREF _Toc150162597 \h </w:instrText>
            </w:r>
          </w:ins>
          <w:r>
            <w:rPr>
              <w:noProof/>
              <w:webHidden/>
            </w:rPr>
          </w:r>
          <w:r>
            <w:rPr>
              <w:noProof/>
              <w:webHidden/>
            </w:rPr>
            <w:fldChar w:fldCharType="separate"/>
          </w:r>
          <w:ins w:id="482" w:author="Stacey Drohan" w:date="2023-11-06T11:27:00Z">
            <w:r>
              <w:rPr>
                <w:noProof/>
                <w:webHidden/>
              </w:rPr>
              <w:t>204</w:t>
            </w:r>
            <w:r>
              <w:rPr>
                <w:noProof/>
                <w:webHidden/>
              </w:rPr>
              <w:fldChar w:fldCharType="end"/>
            </w:r>
            <w:r w:rsidRPr="00D12D1F">
              <w:rPr>
                <w:rStyle w:val="Hyperlink"/>
                <w:noProof/>
              </w:rPr>
              <w:fldChar w:fldCharType="end"/>
            </w:r>
          </w:ins>
        </w:p>
        <w:p w14:paraId="0E61288C" w14:textId="677832EF" w:rsidR="00543CB2" w:rsidRDefault="00543CB2">
          <w:pPr>
            <w:pStyle w:val="TOC3"/>
            <w:rPr>
              <w:ins w:id="483" w:author="Stacey Drohan" w:date="2023-11-06T11:27:00Z"/>
              <w:rFonts w:asciiTheme="minorHAnsi" w:eastAsiaTheme="minorEastAsia" w:hAnsiTheme="minorHAnsi" w:cstheme="minorBidi"/>
              <w:noProof/>
              <w:kern w:val="2"/>
              <w:szCs w:val="22"/>
              <w14:ligatures w14:val="standardContextual"/>
            </w:rPr>
          </w:pPr>
          <w:ins w:id="48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12.1.2</w:t>
            </w:r>
            <w:r>
              <w:rPr>
                <w:rFonts w:asciiTheme="minorHAnsi" w:eastAsiaTheme="minorEastAsia" w:hAnsiTheme="minorHAnsi" w:cstheme="minorBidi"/>
                <w:noProof/>
                <w:kern w:val="2"/>
                <w:szCs w:val="22"/>
                <w14:ligatures w14:val="standardContextual"/>
              </w:rPr>
              <w:tab/>
            </w:r>
            <w:r w:rsidRPr="00D12D1F">
              <w:rPr>
                <w:rStyle w:val="Hyperlink"/>
                <w:noProof/>
              </w:rPr>
              <w:t>Infrastructure Contractor Responsibilities</w:t>
            </w:r>
            <w:r>
              <w:rPr>
                <w:noProof/>
                <w:webHidden/>
              </w:rPr>
              <w:tab/>
            </w:r>
            <w:r>
              <w:rPr>
                <w:noProof/>
                <w:webHidden/>
              </w:rPr>
              <w:fldChar w:fldCharType="begin"/>
            </w:r>
            <w:r>
              <w:rPr>
                <w:noProof/>
                <w:webHidden/>
              </w:rPr>
              <w:instrText xml:space="preserve"> PAGEREF _Toc150162598 \h </w:instrText>
            </w:r>
          </w:ins>
          <w:r>
            <w:rPr>
              <w:noProof/>
              <w:webHidden/>
            </w:rPr>
          </w:r>
          <w:r>
            <w:rPr>
              <w:noProof/>
              <w:webHidden/>
            </w:rPr>
            <w:fldChar w:fldCharType="separate"/>
          </w:r>
          <w:ins w:id="485" w:author="Stacey Drohan" w:date="2023-11-06T11:27:00Z">
            <w:r>
              <w:rPr>
                <w:noProof/>
                <w:webHidden/>
              </w:rPr>
              <w:t>206</w:t>
            </w:r>
            <w:r>
              <w:rPr>
                <w:noProof/>
                <w:webHidden/>
              </w:rPr>
              <w:fldChar w:fldCharType="end"/>
            </w:r>
            <w:r w:rsidRPr="00D12D1F">
              <w:rPr>
                <w:rStyle w:val="Hyperlink"/>
                <w:noProof/>
              </w:rPr>
              <w:fldChar w:fldCharType="end"/>
            </w:r>
          </w:ins>
        </w:p>
        <w:p w14:paraId="405D3BA8" w14:textId="28C60721" w:rsidR="00543CB2" w:rsidRDefault="00543CB2">
          <w:pPr>
            <w:pStyle w:val="TOC3"/>
            <w:rPr>
              <w:ins w:id="486" w:author="Stacey Drohan" w:date="2023-11-06T11:27:00Z"/>
              <w:rFonts w:asciiTheme="minorHAnsi" w:eastAsiaTheme="minorEastAsia" w:hAnsiTheme="minorHAnsi" w:cstheme="minorBidi"/>
              <w:noProof/>
              <w:kern w:val="2"/>
              <w:szCs w:val="22"/>
              <w14:ligatures w14:val="standardContextual"/>
            </w:rPr>
          </w:pPr>
          <w:ins w:id="48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"_Toc150162599"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12.1.3</w:t>
            </w:r>
            <w:r>
              <w:rPr>
                <w:rFonts w:asciiTheme="minorHAnsi" w:eastAsiaTheme="minorEastAsia" w:hAnsiTheme="minorHAnsi" w:cstheme="minorBidi"/>
                <w:noProof/>
                <w:kern w:val="2"/>
                <w:szCs w:val="22"/>
                <w14:ligatures w14:val="standardContextual"/>
              </w:rPr>
              <w:tab/>
            </w:r>
            <w:r w:rsidRPr="00D12D1F">
              <w:rPr>
                <w:rStyle w:val="Hyperlink"/>
                <w:noProof/>
              </w:rPr>
              <w:t>Infrastructure Contractor Staffing</w:t>
            </w:r>
            <w:r>
              <w:rPr>
                <w:noProof/>
                <w:webHidden/>
              </w:rPr>
              <w:tab/>
            </w:r>
            <w:r>
              <w:rPr>
                <w:noProof/>
                <w:webHidden/>
              </w:rPr>
              <w:fldChar w:fldCharType="begin"/>
            </w:r>
            <w:r>
              <w:rPr>
                <w:noProof/>
                <w:webHidden/>
              </w:rPr>
              <w:instrText xml:space="preserve"> PAGEREF _Toc150162599 \h </w:instrText>
            </w:r>
          </w:ins>
          <w:r>
            <w:rPr>
              <w:noProof/>
              <w:webHidden/>
            </w:rPr>
          </w:r>
          <w:r>
            <w:rPr>
              <w:noProof/>
              <w:webHidden/>
            </w:rPr>
            <w:fldChar w:fldCharType="separate"/>
          </w:r>
          <w:ins w:id="488" w:author="Stacey Drohan" w:date="2023-11-06T11:27:00Z">
            <w:r>
              <w:rPr>
                <w:noProof/>
                <w:webHidden/>
              </w:rPr>
              <w:t>206</w:t>
            </w:r>
            <w:r>
              <w:rPr>
                <w:noProof/>
                <w:webHidden/>
              </w:rPr>
              <w:fldChar w:fldCharType="end"/>
            </w:r>
            <w:r w:rsidRPr="00D12D1F">
              <w:rPr>
                <w:rStyle w:val="Hyperlink"/>
                <w:noProof/>
              </w:rPr>
              <w:fldChar w:fldCharType="end"/>
            </w:r>
          </w:ins>
        </w:p>
        <w:p w14:paraId="53C669BB" w14:textId="1B46A943" w:rsidR="00543CB2" w:rsidRDefault="00543CB2">
          <w:pPr>
            <w:pStyle w:val="TOC3"/>
            <w:rPr>
              <w:ins w:id="489" w:author="Stacey Drohan" w:date="2023-11-06T11:27:00Z"/>
              <w:rFonts w:asciiTheme="minorHAnsi" w:eastAsiaTheme="minorEastAsia" w:hAnsiTheme="minorHAnsi" w:cstheme="minorBidi"/>
              <w:noProof/>
              <w:kern w:val="2"/>
              <w:szCs w:val="22"/>
              <w14:ligatures w14:val="standardContextual"/>
            </w:rPr>
          </w:pPr>
          <w:ins w:id="49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12.1.4</w:t>
            </w:r>
            <w:r>
              <w:rPr>
                <w:rFonts w:asciiTheme="minorHAnsi" w:eastAsiaTheme="minorEastAsia" w:hAnsiTheme="minorHAnsi" w:cstheme="minorBidi"/>
                <w:noProof/>
                <w:kern w:val="2"/>
                <w:szCs w:val="22"/>
                <w14:ligatures w14:val="standardContextual"/>
              </w:rPr>
              <w:tab/>
            </w:r>
            <w:r w:rsidRPr="00D12D1F">
              <w:rPr>
                <w:rStyle w:val="Hyperlink"/>
                <w:noProof/>
              </w:rPr>
              <w:t>Infrastructure Requirements</w:t>
            </w:r>
            <w:r>
              <w:rPr>
                <w:noProof/>
                <w:webHidden/>
              </w:rPr>
              <w:tab/>
            </w:r>
            <w:r>
              <w:rPr>
                <w:noProof/>
                <w:webHidden/>
              </w:rPr>
              <w:fldChar w:fldCharType="begin"/>
            </w:r>
            <w:r>
              <w:rPr>
                <w:noProof/>
                <w:webHidden/>
              </w:rPr>
              <w:instrText xml:space="preserve"> PAGEREF _Toc150162600 \h </w:instrText>
            </w:r>
          </w:ins>
          <w:r>
            <w:rPr>
              <w:noProof/>
              <w:webHidden/>
            </w:rPr>
          </w:r>
          <w:r>
            <w:rPr>
              <w:noProof/>
              <w:webHidden/>
            </w:rPr>
            <w:fldChar w:fldCharType="separate"/>
          </w:r>
          <w:ins w:id="491" w:author="Stacey Drohan" w:date="2023-11-06T11:27:00Z">
            <w:r>
              <w:rPr>
                <w:noProof/>
                <w:webHidden/>
              </w:rPr>
              <w:t>218</w:t>
            </w:r>
            <w:r>
              <w:rPr>
                <w:noProof/>
                <w:webHidden/>
              </w:rPr>
              <w:fldChar w:fldCharType="end"/>
            </w:r>
            <w:r w:rsidRPr="00D12D1F">
              <w:rPr>
                <w:rStyle w:val="Hyperlink"/>
                <w:noProof/>
              </w:rPr>
              <w:fldChar w:fldCharType="end"/>
            </w:r>
          </w:ins>
        </w:p>
        <w:p w14:paraId="7DD312A2" w14:textId="256367BD" w:rsidR="00543CB2" w:rsidRDefault="00543CB2">
          <w:pPr>
            <w:pStyle w:val="TOC3"/>
            <w:rPr>
              <w:ins w:id="492" w:author="Stacey Drohan" w:date="2023-11-06T11:27:00Z"/>
              <w:rFonts w:asciiTheme="minorHAnsi" w:eastAsiaTheme="minorEastAsia" w:hAnsiTheme="minorHAnsi" w:cstheme="minorBidi"/>
              <w:noProof/>
              <w:kern w:val="2"/>
              <w:szCs w:val="22"/>
              <w14:ligatures w14:val="standardContextual"/>
            </w:rPr>
          </w:pPr>
          <w:ins w:id="49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12.1.5</w:t>
            </w:r>
            <w:r>
              <w:rPr>
                <w:rFonts w:asciiTheme="minorHAnsi" w:eastAsiaTheme="minorEastAsia" w:hAnsiTheme="minorHAnsi" w:cstheme="minorBidi"/>
                <w:noProof/>
                <w:kern w:val="2"/>
                <w:szCs w:val="22"/>
                <w14:ligatures w14:val="standardContextual"/>
              </w:rPr>
              <w:tab/>
            </w:r>
            <w:r w:rsidRPr="00D12D1F">
              <w:rPr>
                <w:rStyle w:val="Hyperlink"/>
                <w:noProof/>
              </w:rPr>
              <w:t>Infrastructure Deliverables</w:t>
            </w:r>
            <w:r>
              <w:rPr>
                <w:noProof/>
                <w:webHidden/>
              </w:rPr>
              <w:tab/>
            </w:r>
            <w:r>
              <w:rPr>
                <w:noProof/>
                <w:webHidden/>
              </w:rPr>
              <w:fldChar w:fldCharType="begin"/>
            </w:r>
            <w:r>
              <w:rPr>
                <w:noProof/>
                <w:webHidden/>
              </w:rPr>
              <w:instrText xml:space="preserve"> PAGEREF _Toc150162601 \h </w:instrText>
            </w:r>
          </w:ins>
          <w:r>
            <w:rPr>
              <w:noProof/>
              <w:webHidden/>
            </w:rPr>
          </w:r>
          <w:r>
            <w:rPr>
              <w:noProof/>
              <w:webHidden/>
            </w:rPr>
            <w:fldChar w:fldCharType="separate"/>
          </w:r>
          <w:ins w:id="494" w:author="Stacey Drohan" w:date="2023-11-06T11:27:00Z">
            <w:r>
              <w:rPr>
                <w:noProof/>
                <w:webHidden/>
              </w:rPr>
              <w:t>221</w:t>
            </w:r>
            <w:r>
              <w:rPr>
                <w:noProof/>
                <w:webHidden/>
              </w:rPr>
              <w:fldChar w:fldCharType="end"/>
            </w:r>
            <w:r w:rsidRPr="00D12D1F">
              <w:rPr>
                <w:rStyle w:val="Hyperlink"/>
                <w:noProof/>
              </w:rPr>
              <w:fldChar w:fldCharType="end"/>
            </w:r>
          </w:ins>
        </w:p>
        <w:p w14:paraId="257EB9AE" w14:textId="48D9E005" w:rsidR="00543CB2" w:rsidRDefault="00543CB2" w:rsidP="00543CB2">
          <w:pPr>
            <w:pStyle w:val="TOC2"/>
            <w:rPr>
              <w:ins w:id="495" w:author="Stacey Drohan" w:date="2023-11-06T11:27:00Z"/>
              <w:rFonts w:asciiTheme="minorHAnsi" w:eastAsiaTheme="minorEastAsia" w:hAnsiTheme="minorHAnsi" w:cstheme="minorBidi"/>
              <w:noProof/>
              <w:kern w:val="2"/>
              <w:szCs w:val="22"/>
              <w14:ligatures w14:val="standardContextual"/>
            </w:rPr>
          </w:pPr>
          <w:ins w:id="49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12.2</w:t>
            </w:r>
            <w:r>
              <w:rPr>
                <w:rFonts w:asciiTheme="minorHAnsi" w:eastAsiaTheme="minorEastAsia" w:hAnsiTheme="minorHAnsi" w:cstheme="minorBidi"/>
                <w:noProof/>
                <w:kern w:val="2"/>
                <w:szCs w:val="22"/>
                <w14:ligatures w14:val="standardContextual"/>
              </w:rPr>
              <w:tab/>
            </w:r>
            <w:r w:rsidRPr="00D12D1F">
              <w:rPr>
                <w:rStyle w:val="Hyperlink"/>
                <w:noProof/>
              </w:rPr>
              <w:t>Attachment A2 – Infrastructure Requirements Matrix</w:t>
            </w:r>
            <w:r>
              <w:rPr>
                <w:noProof/>
                <w:webHidden/>
              </w:rPr>
              <w:tab/>
            </w:r>
            <w:r>
              <w:rPr>
                <w:noProof/>
                <w:webHidden/>
              </w:rPr>
              <w:fldChar w:fldCharType="begin"/>
            </w:r>
            <w:r>
              <w:rPr>
                <w:noProof/>
                <w:webHidden/>
              </w:rPr>
              <w:instrText xml:space="preserve"> PAGEREF _Toc150162602 \h </w:instrText>
            </w:r>
          </w:ins>
          <w:r>
            <w:rPr>
              <w:noProof/>
              <w:webHidden/>
            </w:rPr>
          </w:r>
          <w:r>
            <w:rPr>
              <w:noProof/>
              <w:webHidden/>
            </w:rPr>
            <w:fldChar w:fldCharType="separate"/>
          </w:r>
          <w:ins w:id="497" w:author="Stacey Drohan" w:date="2023-11-06T11:27:00Z">
            <w:r>
              <w:rPr>
                <w:noProof/>
                <w:webHidden/>
              </w:rPr>
              <w:t>222</w:t>
            </w:r>
            <w:r>
              <w:rPr>
                <w:noProof/>
                <w:webHidden/>
              </w:rPr>
              <w:fldChar w:fldCharType="end"/>
            </w:r>
            <w:r w:rsidRPr="00D12D1F">
              <w:rPr>
                <w:rStyle w:val="Hyperlink"/>
                <w:noProof/>
              </w:rPr>
              <w:fldChar w:fldCharType="end"/>
            </w:r>
          </w:ins>
        </w:p>
        <w:p w14:paraId="09A60030" w14:textId="7AA1576C" w:rsidR="00543CB2" w:rsidRDefault="00543CB2" w:rsidP="00543CB2">
          <w:pPr>
            <w:pStyle w:val="TOC2"/>
            <w:rPr>
              <w:ins w:id="498" w:author="Stacey Drohan" w:date="2023-11-06T11:27:00Z"/>
              <w:rFonts w:asciiTheme="minorHAnsi" w:eastAsiaTheme="minorEastAsia" w:hAnsiTheme="minorHAnsi" w:cstheme="minorBidi"/>
              <w:noProof/>
              <w:kern w:val="2"/>
              <w:szCs w:val="22"/>
              <w14:ligatures w14:val="standardContextual"/>
            </w:rPr>
          </w:pPr>
          <w:ins w:id="49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12.3</w:t>
            </w:r>
            <w:r>
              <w:rPr>
                <w:rFonts w:asciiTheme="minorHAnsi" w:eastAsiaTheme="minorEastAsia" w:hAnsiTheme="minorHAnsi" w:cstheme="minorBidi"/>
                <w:noProof/>
                <w:kern w:val="2"/>
                <w:szCs w:val="22"/>
                <w14:ligatures w14:val="standardContextual"/>
              </w:rPr>
              <w:tab/>
            </w:r>
            <w:r w:rsidRPr="00D12D1F">
              <w:rPr>
                <w:rStyle w:val="Hyperlink"/>
                <w:noProof/>
              </w:rPr>
              <w:t>Attachment A3 – Infrastructure Deliverable Inventory</w:t>
            </w:r>
            <w:r>
              <w:rPr>
                <w:noProof/>
                <w:webHidden/>
              </w:rPr>
              <w:tab/>
            </w:r>
            <w:r>
              <w:rPr>
                <w:noProof/>
                <w:webHidden/>
              </w:rPr>
              <w:fldChar w:fldCharType="begin"/>
            </w:r>
            <w:r>
              <w:rPr>
                <w:noProof/>
                <w:webHidden/>
              </w:rPr>
              <w:instrText xml:space="preserve"> PAGEREF _Toc150162603 \h </w:instrText>
            </w:r>
          </w:ins>
          <w:r>
            <w:rPr>
              <w:noProof/>
              <w:webHidden/>
            </w:rPr>
          </w:r>
          <w:r>
            <w:rPr>
              <w:noProof/>
              <w:webHidden/>
            </w:rPr>
            <w:fldChar w:fldCharType="separate"/>
          </w:r>
          <w:ins w:id="500" w:author="Stacey Drohan" w:date="2023-11-06T11:27:00Z">
            <w:r>
              <w:rPr>
                <w:noProof/>
                <w:webHidden/>
              </w:rPr>
              <w:t>223</w:t>
            </w:r>
            <w:r>
              <w:rPr>
                <w:noProof/>
                <w:webHidden/>
              </w:rPr>
              <w:fldChar w:fldCharType="end"/>
            </w:r>
            <w:r w:rsidRPr="00D12D1F">
              <w:rPr>
                <w:rStyle w:val="Hyperlink"/>
                <w:noProof/>
              </w:rPr>
              <w:fldChar w:fldCharType="end"/>
            </w:r>
          </w:ins>
        </w:p>
        <w:p w14:paraId="4061D8DA" w14:textId="7667DDD5" w:rsidR="00543CB2" w:rsidRDefault="00543CB2" w:rsidP="00543CB2">
          <w:pPr>
            <w:pStyle w:val="TOC2"/>
            <w:rPr>
              <w:ins w:id="501" w:author="Stacey Drohan" w:date="2023-11-06T11:27:00Z"/>
              <w:rFonts w:asciiTheme="minorHAnsi" w:eastAsiaTheme="minorEastAsia" w:hAnsiTheme="minorHAnsi" w:cstheme="minorBidi"/>
              <w:noProof/>
              <w:kern w:val="2"/>
              <w:szCs w:val="22"/>
              <w14:ligatures w14:val="standardContextual"/>
            </w:rPr>
          </w:pPr>
          <w:ins w:id="50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12.4</w:t>
            </w:r>
            <w:r>
              <w:rPr>
                <w:rFonts w:asciiTheme="minorHAnsi" w:eastAsiaTheme="minorEastAsia" w:hAnsiTheme="minorHAnsi" w:cstheme="minorBidi"/>
                <w:noProof/>
                <w:kern w:val="2"/>
                <w:szCs w:val="22"/>
                <w14:ligatures w14:val="standardContextual"/>
              </w:rPr>
              <w:tab/>
            </w:r>
            <w:r w:rsidRPr="00D12D1F">
              <w:rPr>
                <w:rStyle w:val="Hyperlink"/>
                <w:noProof/>
              </w:rPr>
              <w:t xml:space="preserve">Attachment </w:t>
            </w:r>
            <w:r w:rsidRPr="00D12D1F">
              <w:rPr>
                <w:rStyle w:val="Hyperlink"/>
                <w:caps/>
                <w:noProof/>
              </w:rPr>
              <w:t>A4</w:t>
            </w:r>
            <w:r w:rsidRPr="00D12D1F">
              <w:rPr>
                <w:rStyle w:val="Hyperlink"/>
                <w:noProof/>
              </w:rPr>
              <w:t xml:space="preserve"> – Infrastructure Statement of Compliance With Requirements</w:t>
            </w:r>
            <w:r>
              <w:rPr>
                <w:noProof/>
                <w:webHidden/>
              </w:rPr>
              <w:tab/>
            </w:r>
            <w:r>
              <w:rPr>
                <w:noProof/>
                <w:webHidden/>
              </w:rPr>
              <w:fldChar w:fldCharType="begin"/>
            </w:r>
            <w:r>
              <w:rPr>
                <w:noProof/>
                <w:webHidden/>
              </w:rPr>
              <w:instrText xml:space="preserve"> PAGEREF _Toc150162604 \h </w:instrText>
            </w:r>
          </w:ins>
          <w:r>
            <w:rPr>
              <w:noProof/>
              <w:webHidden/>
            </w:rPr>
          </w:r>
          <w:r>
            <w:rPr>
              <w:noProof/>
              <w:webHidden/>
            </w:rPr>
            <w:fldChar w:fldCharType="separate"/>
          </w:r>
          <w:ins w:id="503" w:author="Stacey Drohan" w:date="2023-11-06T11:27:00Z">
            <w:r>
              <w:rPr>
                <w:noProof/>
                <w:webHidden/>
              </w:rPr>
              <w:t>241</w:t>
            </w:r>
            <w:r>
              <w:rPr>
                <w:noProof/>
                <w:webHidden/>
              </w:rPr>
              <w:fldChar w:fldCharType="end"/>
            </w:r>
            <w:r w:rsidRPr="00D12D1F">
              <w:rPr>
                <w:rStyle w:val="Hyperlink"/>
                <w:noProof/>
              </w:rPr>
              <w:fldChar w:fldCharType="end"/>
            </w:r>
          </w:ins>
        </w:p>
        <w:p w14:paraId="04C8EB81" w14:textId="05ADAD7B" w:rsidR="00543CB2" w:rsidRDefault="00543CB2" w:rsidP="00543CB2">
          <w:pPr>
            <w:pStyle w:val="TOC2"/>
            <w:rPr>
              <w:ins w:id="504" w:author="Stacey Drohan" w:date="2023-11-06T11:27:00Z"/>
              <w:rFonts w:asciiTheme="minorHAnsi" w:eastAsiaTheme="minorEastAsia" w:hAnsiTheme="minorHAnsi" w:cstheme="minorBidi"/>
              <w:noProof/>
              <w:kern w:val="2"/>
              <w:szCs w:val="22"/>
              <w14:ligatures w14:val="standardContextual"/>
            </w:rPr>
          </w:pPr>
          <w:ins w:id="50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12.5</w:t>
            </w:r>
            <w:r>
              <w:rPr>
                <w:rFonts w:asciiTheme="minorHAnsi" w:eastAsiaTheme="minorEastAsia" w:hAnsiTheme="minorHAnsi" w:cstheme="minorBidi"/>
                <w:noProof/>
                <w:kern w:val="2"/>
                <w:szCs w:val="22"/>
                <w14:ligatures w14:val="standardContextual"/>
              </w:rPr>
              <w:tab/>
            </w:r>
            <w:r w:rsidRPr="00D12D1F">
              <w:rPr>
                <w:rStyle w:val="Hyperlink"/>
                <w:noProof/>
              </w:rPr>
              <w:t>Attachment A5 – Infrastructure Price Proposal Schedules</w:t>
            </w:r>
            <w:r>
              <w:rPr>
                <w:noProof/>
                <w:webHidden/>
              </w:rPr>
              <w:tab/>
            </w:r>
            <w:r>
              <w:rPr>
                <w:noProof/>
                <w:webHidden/>
              </w:rPr>
              <w:fldChar w:fldCharType="begin"/>
            </w:r>
            <w:r>
              <w:rPr>
                <w:noProof/>
                <w:webHidden/>
              </w:rPr>
              <w:instrText xml:space="preserve"> PAGEREF _Toc150162605 \h </w:instrText>
            </w:r>
          </w:ins>
          <w:r>
            <w:rPr>
              <w:noProof/>
              <w:webHidden/>
            </w:rPr>
          </w:r>
          <w:r>
            <w:rPr>
              <w:noProof/>
              <w:webHidden/>
            </w:rPr>
            <w:fldChar w:fldCharType="separate"/>
          </w:r>
          <w:ins w:id="506" w:author="Stacey Drohan" w:date="2023-11-06T11:27:00Z">
            <w:r>
              <w:rPr>
                <w:noProof/>
                <w:webHidden/>
              </w:rPr>
              <w:t>242</w:t>
            </w:r>
            <w:r>
              <w:rPr>
                <w:noProof/>
                <w:webHidden/>
              </w:rPr>
              <w:fldChar w:fldCharType="end"/>
            </w:r>
            <w:r w:rsidRPr="00D12D1F">
              <w:rPr>
                <w:rStyle w:val="Hyperlink"/>
                <w:noProof/>
              </w:rPr>
              <w:fldChar w:fldCharType="end"/>
            </w:r>
          </w:ins>
        </w:p>
        <w:p w14:paraId="2AFF7235" w14:textId="6F7889C6" w:rsidR="00543CB2" w:rsidRDefault="00543CB2" w:rsidP="00543CB2">
          <w:pPr>
            <w:pStyle w:val="TOC2"/>
            <w:rPr>
              <w:ins w:id="507" w:author="Stacey Drohan" w:date="2023-11-06T11:27:00Z"/>
              <w:rFonts w:asciiTheme="minorHAnsi" w:eastAsiaTheme="minorEastAsia" w:hAnsiTheme="minorHAnsi" w:cstheme="minorBidi"/>
              <w:noProof/>
              <w:kern w:val="2"/>
              <w:szCs w:val="22"/>
              <w14:ligatures w14:val="standardContextual"/>
            </w:rPr>
          </w:pPr>
          <w:ins w:id="50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12.6</w:t>
            </w:r>
            <w:r>
              <w:rPr>
                <w:rFonts w:asciiTheme="minorHAnsi" w:eastAsiaTheme="minorEastAsia" w:hAnsiTheme="minorHAnsi" w:cstheme="minorBidi"/>
                <w:noProof/>
                <w:kern w:val="2"/>
                <w:szCs w:val="22"/>
                <w14:ligatures w14:val="standardContextual"/>
              </w:rPr>
              <w:tab/>
            </w:r>
            <w:r w:rsidRPr="00D12D1F">
              <w:rPr>
                <w:rStyle w:val="Hyperlink"/>
                <w:noProof/>
              </w:rPr>
              <w:t>Attachment A6 – Infrastructure Agreement</w:t>
            </w:r>
            <w:r>
              <w:rPr>
                <w:noProof/>
                <w:webHidden/>
              </w:rPr>
              <w:tab/>
            </w:r>
            <w:r>
              <w:rPr>
                <w:noProof/>
                <w:webHidden/>
              </w:rPr>
              <w:fldChar w:fldCharType="begin"/>
            </w:r>
            <w:r>
              <w:rPr>
                <w:noProof/>
                <w:webHidden/>
              </w:rPr>
              <w:instrText xml:space="preserve"> PAGEREF _Toc150162606 \h </w:instrText>
            </w:r>
          </w:ins>
          <w:r>
            <w:rPr>
              <w:noProof/>
              <w:webHidden/>
            </w:rPr>
          </w:r>
          <w:r>
            <w:rPr>
              <w:noProof/>
              <w:webHidden/>
            </w:rPr>
            <w:fldChar w:fldCharType="separate"/>
          </w:r>
          <w:ins w:id="509" w:author="Stacey Drohan" w:date="2023-11-06T11:27:00Z">
            <w:r>
              <w:rPr>
                <w:noProof/>
                <w:webHidden/>
              </w:rPr>
              <w:t>243</w:t>
            </w:r>
            <w:r>
              <w:rPr>
                <w:noProof/>
                <w:webHidden/>
              </w:rPr>
              <w:fldChar w:fldCharType="end"/>
            </w:r>
            <w:r w:rsidRPr="00D12D1F">
              <w:rPr>
                <w:rStyle w:val="Hyperlink"/>
                <w:noProof/>
              </w:rPr>
              <w:fldChar w:fldCharType="end"/>
            </w:r>
          </w:ins>
        </w:p>
        <w:p w14:paraId="24CD1387" w14:textId="186744ED" w:rsidR="00543CB2" w:rsidRDefault="00543CB2" w:rsidP="00543CB2">
          <w:pPr>
            <w:pStyle w:val="TOC2"/>
            <w:rPr>
              <w:ins w:id="510" w:author="Stacey Drohan" w:date="2023-11-06T11:27:00Z"/>
              <w:rFonts w:asciiTheme="minorHAnsi" w:eastAsiaTheme="minorEastAsia" w:hAnsiTheme="minorHAnsi" w:cstheme="minorBidi"/>
              <w:noProof/>
              <w:kern w:val="2"/>
              <w:szCs w:val="22"/>
              <w14:ligatures w14:val="standardContextual"/>
            </w:rPr>
          </w:pPr>
          <w:ins w:id="51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12.7</w:t>
            </w:r>
            <w:r>
              <w:rPr>
                <w:rFonts w:asciiTheme="minorHAnsi" w:eastAsiaTheme="minorEastAsia" w:hAnsiTheme="minorHAnsi" w:cstheme="minorBidi"/>
                <w:noProof/>
                <w:kern w:val="2"/>
                <w:szCs w:val="22"/>
                <w14:ligatures w14:val="standardContextual"/>
              </w:rPr>
              <w:tab/>
            </w:r>
            <w:r w:rsidRPr="00D12D1F">
              <w:rPr>
                <w:rStyle w:val="Hyperlink"/>
                <w:noProof/>
              </w:rPr>
              <w:t>Attachment A7 – Exceptions to The Infrastructure Agreement</w:t>
            </w:r>
            <w:r>
              <w:rPr>
                <w:noProof/>
                <w:webHidden/>
              </w:rPr>
              <w:tab/>
            </w:r>
            <w:r>
              <w:rPr>
                <w:noProof/>
                <w:webHidden/>
              </w:rPr>
              <w:fldChar w:fldCharType="begin"/>
            </w:r>
            <w:r>
              <w:rPr>
                <w:noProof/>
                <w:webHidden/>
              </w:rPr>
              <w:instrText xml:space="preserve"> PAGEREF _Toc150162607 \h </w:instrText>
            </w:r>
          </w:ins>
          <w:r>
            <w:rPr>
              <w:noProof/>
              <w:webHidden/>
            </w:rPr>
          </w:r>
          <w:r>
            <w:rPr>
              <w:noProof/>
              <w:webHidden/>
            </w:rPr>
            <w:fldChar w:fldCharType="separate"/>
          </w:r>
          <w:ins w:id="512" w:author="Stacey Drohan" w:date="2023-11-06T11:27:00Z">
            <w:r>
              <w:rPr>
                <w:noProof/>
                <w:webHidden/>
              </w:rPr>
              <w:t>244</w:t>
            </w:r>
            <w:r>
              <w:rPr>
                <w:noProof/>
                <w:webHidden/>
              </w:rPr>
              <w:fldChar w:fldCharType="end"/>
            </w:r>
            <w:r w:rsidRPr="00D12D1F">
              <w:rPr>
                <w:rStyle w:val="Hyperlink"/>
                <w:noProof/>
              </w:rPr>
              <w:fldChar w:fldCharType="end"/>
            </w:r>
          </w:ins>
        </w:p>
        <w:p w14:paraId="6A72E554" w14:textId="3AC371D7" w:rsidR="00543CB2" w:rsidRDefault="00543CB2" w:rsidP="00543CB2">
          <w:pPr>
            <w:pStyle w:val="TOC2"/>
            <w:rPr>
              <w:ins w:id="513" w:author="Stacey Drohan" w:date="2023-11-06T11:27:00Z"/>
              <w:rFonts w:asciiTheme="minorHAnsi" w:eastAsiaTheme="minorEastAsia" w:hAnsiTheme="minorHAnsi" w:cstheme="minorBidi"/>
              <w:noProof/>
              <w:kern w:val="2"/>
              <w:szCs w:val="22"/>
              <w14:ligatures w14:val="standardContextual"/>
            </w:rPr>
          </w:pPr>
          <w:ins w:id="51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12.8</w:t>
            </w:r>
            <w:r>
              <w:rPr>
                <w:rFonts w:asciiTheme="minorHAnsi" w:eastAsiaTheme="minorEastAsia" w:hAnsiTheme="minorHAnsi" w:cstheme="minorBidi"/>
                <w:noProof/>
                <w:kern w:val="2"/>
                <w:szCs w:val="22"/>
                <w14:ligatures w14:val="standardContextual"/>
              </w:rPr>
              <w:tab/>
            </w:r>
            <w:r w:rsidRPr="00D12D1F">
              <w:rPr>
                <w:rStyle w:val="Hyperlink"/>
                <w:noProof/>
              </w:rPr>
              <w:t>Attachment A8 – Infrastructure Firm Mandatory Qualifications</w:t>
            </w:r>
            <w:r>
              <w:rPr>
                <w:noProof/>
                <w:webHidden/>
              </w:rPr>
              <w:tab/>
            </w:r>
            <w:r>
              <w:rPr>
                <w:noProof/>
                <w:webHidden/>
              </w:rPr>
              <w:fldChar w:fldCharType="begin"/>
            </w:r>
            <w:r>
              <w:rPr>
                <w:noProof/>
                <w:webHidden/>
              </w:rPr>
              <w:instrText xml:space="preserve"> PAGEREF _Toc150162608 \h </w:instrText>
            </w:r>
          </w:ins>
          <w:r>
            <w:rPr>
              <w:noProof/>
              <w:webHidden/>
            </w:rPr>
          </w:r>
          <w:r>
            <w:rPr>
              <w:noProof/>
              <w:webHidden/>
            </w:rPr>
            <w:fldChar w:fldCharType="separate"/>
          </w:r>
          <w:ins w:id="515" w:author="Stacey Drohan" w:date="2023-11-06T11:27:00Z">
            <w:r>
              <w:rPr>
                <w:noProof/>
                <w:webHidden/>
              </w:rPr>
              <w:t>245</w:t>
            </w:r>
            <w:r>
              <w:rPr>
                <w:noProof/>
                <w:webHidden/>
              </w:rPr>
              <w:fldChar w:fldCharType="end"/>
            </w:r>
            <w:r w:rsidRPr="00D12D1F">
              <w:rPr>
                <w:rStyle w:val="Hyperlink"/>
                <w:noProof/>
              </w:rPr>
              <w:fldChar w:fldCharType="end"/>
            </w:r>
          </w:ins>
        </w:p>
        <w:p w14:paraId="54D4A5B3" w14:textId="57A06BB9" w:rsidR="00543CB2" w:rsidRDefault="00543CB2" w:rsidP="00543CB2">
          <w:pPr>
            <w:pStyle w:val="TOC2"/>
            <w:rPr>
              <w:ins w:id="516" w:author="Stacey Drohan" w:date="2023-11-06T11:27:00Z"/>
              <w:rFonts w:asciiTheme="minorHAnsi" w:eastAsiaTheme="minorEastAsia" w:hAnsiTheme="minorHAnsi" w:cstheme="minorBidi"/>
              <w:noProof/>
              <w:kern w:val="2"/>
              <w:szCs w:val="22"/>
              <w14:ligatures w14:val="standardContextual"/>
            </w:rPr>
          </w:pPr>
          <w:ins w:id="51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"_Toc150162609"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12.9</w:t>
            </w:r>
            <w:r>
              <w:rPr>
                <w:rFonts w:asciiTheme="minorHAnsi" w:eastAsiaTheme="minorEastAsia" w:hAnsiTheme="minorHAnsi" w:cstheme="minorBidi"/>
                <w:noProof/>
                <w:kern w:val="2"/>
                <w:szCs w:val="22"/>
                <w14:ligatures w14:val="standardContextual"/>
              </w:rPr>
              <w:tab/>
            </w:r>
            <w:r w:rsidRPr="00D12D1F">
              <w:rPr>
                <w:rStyle w:val="Hyperlink"/>
                <w:noProof/>
              </w:rPr>
              <w:t>Attachment A9 – Infrastructure Firm Reference Form</w:t>
            </w:r>
            <w:r>
              <w:rPr>
                <w:noProof/>
                <w:webHidden/>
              </w:rPr>
              <w:tab/>
            </w:r>
            <w:r>
              <w:rPr>
                <w:noProof/>
                <w:webHidden/>
              </w:rPr>
              <w:fldChar w:fldCharType="begin"/>
            </w:r>
            <w:r>
              <w:rPr>
                <w:noProof/>
                <w:webHidden/>
              </w:rPr>
              <w:instrText xml:space="preserve"> PAGEREF _Toc150162609 \h </w:instrText>
            </w:r>
          </w:ins>
          <w:r>
            <w:rPr>
              <w:noProof/>
              <w:webHidden/>
            </w:rPr>
          </w:r>
          <w:r>
            <w:rPr>
              <w:noProof/>
              <w:webHidden/>
            </w:rPr>
            <w:fldChar w:fldCharType="separate"/>
          </w:r>
          <w:ins w:id="518" w:author="Stacey Drohan" w:date="2023-11-06T11:27:00Z">
            <w:r>
              <w:rPr>
                <w:noProof/>
                <w:webHidden/>
              </w:rPr>
              <w:t>251</w:t>
            </w:r>
            <w:r>
              <w:rPr>
                <w:noProof/>
                <w:webHidden/>
              </w:rPr>
              <w:fldChar w:fldCharType="end"/>
            </w:r>
            <w:r w:rsidRPr="00D12D1F">
              <w:rPr>
                <w:rStyle w:val="Hyperlink"/>
                <w:noProof/>
              </w:rPr>
              <w:fldChar w:fldCharType="end"/>
            </w:r>
          </w:ins>
        </w:p>
        <w:p w14:paraId="7CE5AA3A" w14:textId="202A8A5A" w:rsidR="00543CB2" w:rsidRDefault="00543CB2" w:rsidP="00543CB2">
          <w:pPr>
            <w:pStyle w:val="TOC2"/>
            <w:rPr>
              <w:ins w:id="519" w:author="Stacey Drohan" w:date="2023-11-06T11:27:00Z"/>
              <w:rFonts w:asciiTheme="minorHAnsi" w:eastAsiaTheme="minorEastAsia" w:hAnsiTheme="minorHAnsi" w:cstheme="minorBidi"/>
              <w:noProof/>
              <w:kern w:val="2"/>
              <w:szCs w:val="22"/>
              <w14:ligatures w14:val="standardContextual"/>
            </w:rPr>
          </w:pPr>
          <w:ins w:id="52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12.10</w:t>
            </w:r>
            <w:r>
              <w:rPr>
                <w:rFonts w:asciiTheme="minorHAnsi" w:eastAsiaTheme="minorEastAsia" w:hAnsiTheme="minorHAnsi" w:cstheme="minorBidi"/>
                <w:noProof/>
                <w:kern w:val="2"/>
                <w:szCs w:val="22"/>
                <w14:ligatures w14:val="standardContextual"/>
              </w:rPr>
              <w:tab/>
            </w:r>
            <w:r w:rsidRPr="00D12D1F">
              <w:rPr>
                <w:rStyle w:val="Hyperlink"/>
                <w:noProof/>
              </w:rPr>
              <w:t>Attachment A10 – Infrastructure Key Staff Resumes/Qualifications</w:t>
            </w:r>
            <w:r>
              <w:rPr>
                <w:noProof/>
                <w:webHidden/>
              </w:rPr>
              <w:tab/>
            </w:r>
            <w:r>
              <w:rPr>
                <w:noProof/>
                <w:webHidden/>
              </w:rPr>
              <w:fldChar w:fldCharType="begin"/>
            </w:r>
            <w:r>
              <w:rPr>
                <w:noProof/>
                <w:webHidden/>
              </w:rPr>
              <w:instrText xml:space="preserve"> PAGEREF _Toc150162610 \h </w:instrText>
            </w:r>
          </w:ins>
          <w:r>
            <w:rPr>
              <w:noProof/>
              <w:webHidden/>
            </w:rPr>
          </w:r>
          <w:r>
            <w:rPr>
              <w:noProof/>
              <w:webHidden/>
            </w:rPr>
            <w:fldChar w:fldCharType="separate"/>
          </w:r>
          <w:ins w:id="521" w:author="Stacey Drohan" w:date="2023-11-06T11:27:00Z">
            <w:r>
              <w:rPr>
                <w:noProof/>
                <w:webHidden/>
              </w:rPr>
              <w:t>255</w:t>
            </w:r>
            <w:r>
              <w:rPr>
                <w:noProof/>
                <w:webHidden/>
              </w:rPr>
              <w:fldChar w:fldCharType="end"/>
            </w:r>
            <w:r w:rsidRPr="00D12D1F">
              <w:rPr>
                <w:rStyle w:val="Hyperlink"/>
                <w:noProof/>
              </w:rPr>
              <w:fldChar w:fldCharType="end"/>
            </w:r>
          </w:ins>
        </w:p>
        <w:p w14:paraId="11C069FC" w14:textId="382696A0" w:rsidR="00543CB2" w:rsidRDefault="00543CB2" w:rsidP="00543CB2">
          <w:pPr>
            <w:pStyle w:val="TOC2"/>
            <w:rPr>
              <w:ins w:id="522" w:author="Stacey Drohan" w:date="2023-11-06T11:27:00Z"/>
              <w:rFonts w:asciiTheme="minorHAnsi" w:eastAsiaTheme="minorEastAsia" w:hAnsiTheme="minorHAnsi" w:cstheme="minorBidi"/>
              <w:noProof/>
              <w:kern w:val="2"/>
              <w:szCs w:val="22"/>
              <w14:ligatures w14:val="standardContextual"/>
            </w:rPr>
          </w:pPr>
          <w:ins w:id="52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12.11</w:t>
            </w:r>
            <w:r>
              <w:rPr>
                <w:rFonts w:asciiTheme="minorHAnsi" w:eastAsiaTheme="minorEastAsia" w:hAnsiTheme="minorHAnsi" w:cstheme="minorBidi"/>
                <w:noProof/>
                <w:kern w:val="2"/>
                <w:szCs w:val="22"/>
                <w14:ligatures w14:val="standardContextual"/>
              </w:rPr>
              <w:tab/>
            </w:r>
            <w:r w:rsidRPr="00D12D1F">
              <w:rPr>
                <w:rStyle w:val="Hyperlink"/>
                <w:noProof/>
              </w:rPr>
              <w:t>Attachment A11 – Infrastructure Key Staff Reference Check Form</w:t>
            </w:r>
            <w:r>
              <w:rPr>
                <w:noProof/>
                <w:webHidden/>
              </w:rPr>
              <w:tab/>
            </w:r>
            <w:r>
              <w:rPr>
                <w:noProof/>
                <w:webHidden/>
              </w:rPr>
              <w:fldChar w:fldCharType="begin"/>
            </w:r>
            <w:r>
              <w:rPr>
                <w:noProof/>
                <w:webHidden/>
              </w:rPr>
              <w:instrText xml:space="preserve"> PAGEREF _Toc150162611 \h </w:instrText>
            </w:r>
          </w:ins>
          <w:r>
            <w:rPr>
              <w:noProof/>
              <w:webHidden/>
            </w:rPr>
          </w:r>
          <w:r>
            <w:rPr>
              <w:noProof/>
              <w:webHidden/>
            </w:rPr>
            <w:fldChar w:fldCharType="separate"/>
          </w:r>
          <w:ins w:id="524" w:author="Stacey Drohan" w:date="2023-11-06T11:27:00Z">
            <w:r>
              <w:rPr>
                <w:noProof/>
                <w:webHidden/>
              </w:rPr>
              <w:t>256</w:t>
            </w:r>
            <w:r>
              <w:rPr>
                <w:noProof/>
                <w:webHidden/>
              </w:rPr>
              <w:fldChar w:fldCharType="end"/>
            </w:r>
            <w:r w:rsidRPr="00D12D1F">
              <w:rPr>
                <w:rStyle w:val="Hyperlink"/>
                <w:noProof/>
              </w:rPr>
              <w:fldChar w:fldCharType="end"/>
            </w:r>
          </w:ins>
        </w:p>
        <w:p w14:paraId="1DAEA637" w14:textId="79689D95" w:rsidR="00543CB2" w:rsidRDefault="00543CB2" w:rsidP="00543CB2">
          <w:pPr>
            <w:pStyle w:val="TOC2"/>
            <w:rPr>
              <w:ins w:id="525" w:author="Stacey Drohan" w:date="2023-11-06T11:27:00Z"/>
              <w:rFonts w:asciiTheme="minorHAnsi" w:eastAsiaTheme="minorEastAsia" w:hAnsiTheme="minorHAnsi" w:cstheme="minorBidi"/>
              <w:noProof/>
              <w:kern w:val="2"/>
              <w:szCs w:val="22"/>
              <w14:ligatures w14:val="standardContextual"/>
            </w:rPr>
          </w:pPr>
          <w:ins w:id="52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12.12</w:t>
            </w:r>
            <w:r>
              <w:rPr>
                <w:rFonts w:asciiTheme="minorHAnsi" w:eastAsiaTheme="minorEastAsia" w:hAnsiTheme="minorHAnsi" w:cstheme="minorBidi"/>
                <w:noProof/>
                <w:kern w:val="2"/>
                <w:szCs w:val="22"/>
                <w14:ligatures w14:val="standardContextual"/>
              </w:rPr>
              <w:tab/>
            </w:r>
            <w:r w:rsidRPr="00D12D1F">
              <w:rPr>
                <w:rStyle w:val="Hyperlink"/>
                <w:noProof/>
              </w:rPr>
              <w:t>Attachment A12 – Infrastructure Service Level Agreements</w:t>
            </w:r>
            <w:r>
              <w:rPr>
                <w:noProof/>
                <w:webHidden/>
              </w:rPr>
              <w:tab/>
            </w:r>
            <w:r>
              <w:rPr>
                <w:noProof/>
                <w:webHidden/>
              </w:rPr>
              <w:fldChar w:fldCharType="begin"/>
            </w:r>
            <w:r>
              <w:rPr>
                <w:noProof/>
                <w:webHidden/>
              </w:rPr>
              <w:instrText xml:space="preserve"> PAGEREF _Toc150162612 \h </w:instrText>
            </w:r>
          </w:ins>
          <w:r>
            <w:rPr>
              <w:noProof/>
              <w:webHidden/>
            </w:rPr>
          </w:r>
          <w:r>
            <w:rPr>
              <w:noProof/>
              <w:webHidden/>
            </w:rPr>
            <w:fldChar w:fldCharType="separate"/>
          </w:r>
          <w:ins w:id="527" w:author="Stacey Drohan" w:date="2023-11-06T11:27:00Z">
            <w:r>
              <w:rPr>
                <w:noProof/>
                <w:webHidden/>
              </w:rPr>
              <w:t>259</w:t>
            </w:r>
            <w:r>
              <w:rPr>
                <w:noProof/>
                <w:webHidden/>
              </w:rPr>
              <w:fldChar w:fldCharType="end"/>
            </w:r>
            <w:r w:rsidRPr="00D12D1F">
              <w:rPr>
                <w:rStyle w:val="Hyperlink"/>
                <w:noProof/>
              </w:rPr>
              <w:fldChar w:fldCharType="end"/>
            </w:r>
          </w:ins>
        </w:p>
        <w:p w14:paraId="502B5243" w14:textId="7C29503B" w:rsidR="00543CB2" w:rsidRDefault="00543CB2" w:rsidP="00543CB2">
          <w:pPr>
            <w:pStyle w:val="TOC2"/>
            <w:rPr>
              <w:ins w:id="528" w:author="Stacey Drohan" w:date="2023-11-06T11:27:00Z"/>
              <w:rFonts w:asciiTheme="minorHAnsi" w:eastAsiaTheme="minorEastAsia" w:hAnsiTheme="minorHAnsi" w:cstheme="minorBidi"/>
              <w:noProof/>
              <w:kern w:val="2"/>
              <w:szCs w:val="22"/>
              <w14:ligatures w14:val="standardContextual"/>
            </w:rPr>
          </w:pPr>
          <w:ins w:id="52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12.13</w:t>
            </w:r>
            <w:r>
              <w:rPr>
                <w:rFonts w:asciiTheme="minorHAnsi" w:eastAsiaTheme="minorEastAsia" w:hAnsiTheme="minorHAnsi" w:cstheme="minorBidi"/>
                <w:noProof/>
                <w:kern w:val="2"/>
                <w:szCs w:val="22"/>
                <w14:ligatures w14:val="standardContextual"/>
              </w:rPr>
              <w:tab/>
            </w:r>
            <w:r w:rsidRPr="00D12D1F">
              <w:rPr>
                <w:rStyle w:val="Hyperlink"/>
                <w:noProof/>
              </w:rPr>
              <w:t>Attachment A13 – Infrastructure Staffing Worksheets</w:t>
            </w:r>
            <w:r>
              <w:rPr>
                <w:noProof/>
                <w:webHidden/>
              </w:rPr>
              <w:tab/>
            </w:r>
            <w:r>
              <w:rPr>
                <w:noProof/>
                <w:webHidden/>
              </w:rPr>
              <w:fldChar w:fldCharType="begin"/>
            </w:r>
            <w:r>
              <w:rPr>
                <w:noProof/>
                <w:webHidden/>
              </w:rPr>
              <w:instrText xml:space="preserve"> PAGEREF _Toc150162613 \h </w:instrText>
            </w:r>
          </w:ins>
          <w:r>
            <w:rPr>
              <w:noProof/>
              <w:webHidden/>
            </w:rPr>
          </w:r>
          <w:r>
            <w:rPr>
              <w:noProof/>
              <w:webHidden/>
            </w:rPr>
            <w:fldChar w:fldCharType="separate"/>
          </w:r>
          <w:ins w:id="530" w:author="Stacey Drohan" w:date="2023-11-06T11:27:00Z">
            <w:r>
              <w:rPr>
                <w:noProof/>
                <w:webHidden/>
              </w:rPr>
              <w:t>269</w:t>
            </w:r>
            <w:r>
              <w:rPr>
                <w:noProof/>
                <w:webHidden/>
              </w:rPr>
              <w:fldChar w:fldCharType="end"/>
            </w:r>
            <w:r w:rsidRPr="00D12D1F">
              <w:rPr>
                <w:rStyle w:val="Hyperlink"/>
                <w:noProof/>
              </w:rPr>
              <w:fldChar w:fldCharType="end"/>
            </w:r>
          </w:ins>
        </w:p>
        <w:p w14:paraId="28FFBCB7" w14:textId="5B5D0B72" w:rsidR="00543CB2" w:rsidRDefault="00543CB2">
          <w:pPr>
            <w:pStyle w:val="TOC1"/>
            <w:rPr>
              <w:ins w:id="531" w:author="Stacey Drohan" w:date="2023-11-06T11:27:00Z"/>
              <w:rFonts w:asciiTheme="minorHAnsi" w:eastAsiaTheme="minorEastAsia" w:hAnsiTheme="minorHAnsi" w:cstheme="minorBidi"/>
              <w:b w:val="0"/>
              <w:caps w:val="0"/>
              <w:noProof/>
              <w:kern w:val="2"/>
              <w:szCs w:val="22"/>
              <w14:ligatures w14:val="standardContextual"/>
            </w:rPr>
          </w:pPr>
          <w:ins w:id="53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MAINTENANCE AND ENHANCEMENTS ATTACHMENTS</w:t>
            </w:r>
            <w:r>
              <w:rPr>
                <w:noProof/>
                <w:webHidden/>
              </w:rPr>
              <w:tab/>
            </w:r>
            <w:r>
              <w:rPr>
                <w:noProof/>
                <w:webHidden/>
              </w:rPr>
              <w:fldChar w:fldCharType="begin"/>
            </w:r>
            <w:r>
              <w:rPr>
                <w:noProof/>
                <w:webHidden/>
              </w:rPr>
              <w:instrText xml:space="preserve"> PAGEREF _Toc150162614 \h </w:instrText>
            </w:r>
          </w:ins>
          <w:r>
            <w:rPr>
              <w:noProof/>
              <w:webHidden/>
            </w:rPr>
          </w:r>
          <w:r>
            <w:rPr>
              <w:noProof/>
              <w:webHidden/>
            </w:rPr>
            <w:fldChar w:fldCharType="separate"/>
          </w:r>
          <w:ins w:id="533" w:author="Stacey Drohan" w:date="2023-11-06T11:27:00Z">
            <w:r>
              <w:rPr>
                <w:noProof/>
                <w:webHidden/>
              </w:rPr>
              <w:t>270</w:t>
            </w:r>
            <w:r>
              <w:rPr>
                <w:noProof/>
                <w:webHidden/>
              </w:rPr>
              <w:fldChar w:fldCharType="end"/>
            </w:r>
            <w:r w:rsidRPr="00D12D1F">
              <w:rPr>
                <w:rStyle w:val="Hyperlink"/>
                <w:noProof/>
              </w:rPr>
              <w:fldChar w:fldCharType="end"/>
            </w:r>
          </w:ins>
        </w:p>
        <w:p w14:paraId="75F7934A" w14:textId="325FC978" w:rsidR="00543CB2" w:rsidRDefault="00543CB2" w:rsidP="00543CB2">
          <w:pPr>
            <w:pStyle w:val="TOC2"/>
            <w:rPr>
              <w:ins w:id="534" w:author="Stacey Drohan" w:date="2023-11-06T11:27:00Z"/>
              <w:rFonts w:asciiTheme="minorHAnsi" w:eastAsiaTheme="minorEastAsia" w:hAnsiTheme="minorHAnsi" w:cstheme="minorBidi"/>
              <w:noProof/>
              <w:kern w:val="2"/>
              <w:szCs w:val="22"/>
              <w14:ligatures w14:val="standardContextual"/>
            </w:rPr>
          </w:pPr>
          <w:ins w:id="53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w:t>
            </w:r>
            <w:r>
              <w:rPr>
                <w:rFonts w:asciiTheme="minorHAnsi" w:eastAsiaTheme="minorEastAsia" w:hAnsiTheme="minorHAnsi" w:cstheme="minorBidi"/>
                <w:noProof/>
                <w:kern w:val="2"/>
                <w:szCs w:val="22"/>
                <w14:ligatures w14:val="standardContextual"/>
              </w:rPr>
              <w:tab/>
            </w:r>
            <w:r w:rsidRPr="00D12D1F">
              <w:rPr>
                <w:rStyle w:val="Hyperlink"/>
                <w:noProof/>
              </w:rPr>
              <w:t>Attachment B</w:t>
            </w:r>
            <w:r w:rsidRPr="00D12D1F">
              <w:rPr>
                <w:rStyle w:val="Hyperlink"/>
                <w:caps/>
                <w:noProof/>
              </w:rPr>
              <w:t>1</w:t>
            </w:r>
            <w:r w:rsidRPr="00D12D1F">
              <w:rPr>
                <w:rStyle w:val="Hyperlink"/>
                <w:noProof/>
              </w:rPr>
              <w:t xml:space="preserve"> – M&amp;E Statement of Work</w:t>
            </w:r>
            <w:r>
              <w:rPr>
                <w:noProof/>
                <w:webHidden/>
              </w:rPr>
              <w:tab/>
            </w:r>
            <w:r>
              <w:rPr>
                <w:noProof/>
                <w:webHidden/>
              </w:rPr>
              <w:fldChar w:fldCharType="begin"/>
            </w:r>
            <w:r>
              <w:rPr>
                <w:noProof/>
                <w:webHidden/>
              </w:rPr>
              <w:instrText xml:space="preserve"> PAGEREF _Toc150162615 \h </w:instrText>
            </w:r>
          </w:ins>
          <w:r>
            <w:rPr>
              <w:noProof/>
              <w:webHidden/>
            </w:rPr>
          </w:r>
          <w:r>
            <w:rPr>
              <w:noProof/>
              <w:webHidden/>
            </w:rPr>
            <w:fldChar w:fldCharType="separate"/>
          </w:r>
          <w:ins w:id="536" w:author="Stacey Drohan" w:date="2023-11-06T11:27:00Z">
            <w:r>
              <w:rPr>
                <w:noProof/>
                <w:webHidden/>
              </w:rPr>
              <w:t>271</w:t>
            </w:r>
            <w:r>
              <w:rPr>
                <w:noProof/>
                <w:webHidden/>
              </w:rPr>
              <w:fldChar w:fldCharType="end"/>
            </w:r>
            <w:r w:rsidRPr="00D12D1F">
              <w:rPr>
                <w:rStyle w:val="Hyperlink"/>
                <w:noProof/>
              </w:rPr>
              <w:fldChar w:fldCharType="end"/>
            </w:r>
          </w:ins>
        </w:p>
        <w:p w14:paraId="35DA83C8" w14:textId="570294CB" w:rsidR="00543CB2" w:rsidRDefault="00543CB2">
          <w:pPr>
            <w:pStyle w:val="TOC3"/>
            <w:rPr>
              <w:ins w:id="537" w:author="Stacey Drohan" w:date="2023-11-06T11:27:00Z"/>
              <w:rFonts w:asciiTheme="minorHAnsi" w:eastAsiaTheme="minorEastAsia" w:hAnsiTheme="minorHAnsi" w:cstheme="minorBidi"/>
              <w:noProof/>
              <w:kern w:val="2"/>
              <w:szCs w:val="22"/>
              <w14:ligatures w14:val="standardContextual"/>
            </w:rPr>
          </w:pPr>
          <w:ins w:id="53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13.1.1</w:t>
            </w:r>
            <w:r>
              <w:rPr>
                <w:rFonts w:asciiTheme="minorHAnsi" w:eastAsiaTheme="minorEastAsia" w:hAnsiTheme="minorHAnsi" w:cstheme="minorBidi"/>
                <w:noProof/>
                <w:kern w:val="2"/>
                <w:szCs w:val="22"/>
                <w14:ligatures w14:val="standardContextual"/>
              </w:rPr>
              <w:tab/>
            </w:r>
            <w:r w:rsidRPr="00D12D1F">
              <w:rPr>
                <w:rStyle w:val="Hyperlink"/>
                <w:noProof/>
              </w:rPr>
              <w:t>Consortium Responsibilities</w:t>
            </w:r>
            <w:r>
              <w:rPr>
                <w:noProof/>
                <w:webHidden/>
              </w:rPr>
              <w:tab/>
            </w:r>
            <w:r>
              <w:rPr>
                <w:noProof/>
                <w:webHidden/>
              </w:rPr>
              <w:fldChar w:fldCharType="begin"/>
            </w:r>
            <w:r>
              <w:rPr>
                <w:noProof/>
                <w:webHidden/>
              </w:rPr>
              <w:instrText xml:space="preserve"> PAGEREF _Toc150162616 \h </w:instrText>
            </w:r>
          </w:ins>
          <w:r>
            <w:rPr>
              <w:noProof/>
              <w:webHidden/>
            </w:rPr>
          </w:r>
          <w:r>
            <w:rPr>
              <w:noProof/>
              <w:webHidden/>
            </w:rPr>
            <w:fldChar w:fldCharType="separate"/>
          </w:r>
          <w:ins w:id="539" w:author="Stacey Drohan" w:date="2023-11-06T11:27:00Z">
            <w:r>
              <w:rPr>
                <w:noProof/>
                <w:webHidden/>
              </w:rPr>
              <w:t>271</w:t>
            </w:r>
            <w:r>
              <w:rPr>
                <w:noProof/>
                <w:webHidden/>
              </w:rPr>
              <w:fldChar w:fldCharType="end"/>
            </w:r>
            <w:r w:rsidRPr="00D12D1F">
              <w:rPr>
                <w:rStyle w:val="Hyperlink"/>
                <w:noProof/>
              </w:rPr>
              <w:fldChar w:fldCharType="end"/>
            </w:r>
          </w:ins>
        </w:p>
        <w:p w14:paraId="1AFE59EA" w14:textId="2886976F" w:rsidR="00543CB2" w:rsidRDefault="00543CB2">
          <w:pPr>
            <w:pStyle w:val="TOC3"/>
            <w:rPr>
              <w:ins w:id="540" w:author="Stacey Drohan" w:date="2023-11-06T11:27:00Z"/>
              <w:rFonts w:asciiTheme="minorHAnsi" w:eastAsiaTheme="minorEastAsia" w:hAnsiTheme="minorHAnsi" w:cstheme="minorBidi"/>
              <w:noProof/>
              <w:kern w:val="2"/>
              <w:szCs w:val="22"/>
              <w14:ligatures w14:val="standardContextual"/>
            </w:rPr>
          </w:pPr>
          <w:ins w:id="54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13.1.2</w:t>
            </w:r>
            <w:r>
              <w:rPr>
                <w:rFonts w:asciiTheme="minorHAnsi" w:eastAsiaTheme="minorEastAsia" w:hAnsiTheme="minorHAnsi" w:cstheme="minorBidi"/>
                <w:noProof/>
                <w:kern w:val="2"/>
                <w:szCs w:val="22"/>
                <w14:ligatures w14:val="standardContextual"/>
              </w:rPr>
              <w:tab/>
            </w:r>
            <w:r w:rsidRPr="00D12D1F">
              <w:rPr>
                <w:rStyle w:val="Hyperlink"/>
                <w:noProof/>
              </w:rPr>
              <w:t>M&amp;E Contractor Responsibilities</w:t>
            </w:r>
            <w:r>
              <w:rPr>
                <w:noProof/>
                <w:webHidden/>
              </w:rPr>
              <w:tab/>
            </w:r>
            <w:r>
              <w:rPr>
                <w:noProof/>
                <w:webHidden/>
              </w:rPr>
              <w:fldChar w:fldCharType="begin"/>
            </w:r>
            <w:r>
              <w:rPr>
                <w:noProof/>
                <w:webHidden/>
              </w:rPr>
              <w:instrText xml:space="preserve"> PAGEREF _Toc150162617 \h </w:instrText>
            </w:r>
          </w:ins>
          <w:r>
            <w:rPr>
              <w:noProof/>
              <w:webHidden/>
            </w:rPr>
          </w:r>
          <w:r>
            <w:rPr>
              <w:noProof/>
              <w:webHidden/>
            </w:rPr>
            <w:fldChar w:fldCharType="separate"/>
          </w:r>
          <w:ins w:id="542" w:author="Stacey Drohan" w:date="2023-11-06T11:27:00Z">
            <w:r>
              <w:rPr>
                <w:noProof/>
                <w:webHidden/>
              </w:rPr>
              <w:t>273</w:t>
            </w:r>
            <w:r>
              <w:rPr>
                <w:noProof/>
                <w:webHidden/>
              </w:rPr>
              <w:fldChar w:fldCharType="end"/>
            </w:r>
            <w:r w:rsidRPr="00D12D1F">
              <w:rPr>
                <w:rStyle w:val="Hyperlink"/>
                <w:noProof/>
              </w:rPr>
              <w:fldChar w:fldCharType="end"/>
            </w:r>
          </w:ins>
        </w:p>
        <w:p w14:paraId="2ACC19B6" w14:textId="6CE7F6B5" w:rsidR="00543CB2" w:rsidRDefault="00543CB2">
          <w:pPr>
            <w:pStyle w:val="TOC3"/>
            <w:rPr>
              <w:ins w:id="543" w:author="Stacey Drohan" w:date="2023-11-06T11:27:00Z"/>
              <w:rFonts w:asciiTheme="minorHAnsi" w:eastAsiaTheme="minorEastAsia" w:hAnsiTheme="minorHAnsi" w:cstheme="minorBidi"/>
              <w:noProof/>
              <w:kern w:val="2"/>
              <w:szCs w:val="22"/>
              <w14:ligatures w14:val="standardContextual"/>
            </w:rPr>
          </w:pPr>
          <w:ins w:id="54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13.1.3</w:t>
            </w:r>
            <w:r>
              <w:rPr>
                <w:rFonts w:asciiTheme="minorHAnsi" w:eastAsiaTheme="minorEastAsia" w:hAnsiTheme="minorHAnsi" w:cstheme="minorBidi"/>
                <w:noProof/>
                <w:kern w:val="2"/>
                <w:szCs w:val="22"/>
                <w14:ligatures w14:val="standardContextual"/>
              </w:rPr>
              <w:tab/>
            </w:r>
            <w:r w:rsidRPr="00D12D1F">
              <w:rPr>
                <w:rStyle w:val="Hyperlink"/>
                <w:noProof/>
              </w:rPr>
              <w:t>M&amp;E Contractor Staffing</w:t>
            </w:r>
            <w:r>
              <w:rPr>
                <w:noProof/>
                <w:webHidden/>
              </w:rPr>
              <w:tab/>
            </w:r>
            <w:r>
              <w:rPr>
                <w:noProof/>
                <w:webHidden/>
              </w:rPr>
              <w:fldChar w:fldCharType="begin"/>
            </w:r>
            <w:r>
              <w:rPr>
                <w:noProof/>
                <w:webHidden/>
              </w:rPr>
              <w:instrText xml:space="preserve"> PAGEREF _Toc150162618 \h </w:instrText>
            </w:r>
          </w:ins>
          <w:r>
            <w:rPr>
              <w:noProof/>
              <w:webHidden/>
            </w:rPr>
          </w:r>
          <w:r>
            <w:rPr>
              <w:noProof/>
              <w:webHidden/>
            </w:rPr>
            <w:fldChar w:fldCharType="separate"/>
          </w:r>
          <w:ins w:id="545" w:author="Stacey Drohan" w:date="2023-11-06T11:27:00Z">
            <w:r>
              <w:rPr>
                <w:noProof/>
                <w:webHidden/>
              </w:rPr>
              <w:t>273</w:t>
            </w:r>
            <w:r>
              <w:rPr>
                <w:noProof/>
                <w:webHidden/>
              </w:rPr>
              <w:fldChar w:fldCharType="end"/>
            </w:r>
            <w:r w:rsidRPr="00D12D1F">
              <w:rPr>
                <w:rStyle w:val="Hyperlink"/>
                <w:noProof/>
              </w:rPr>
              <w:fldChar w:fldCharType="end"/>
            </w:r>
          </w:ins>
        </w:p>
        <w:p w14:paraId="73031B54" w14:textId="216FED5A" w:rsidR="00543CB2" w:rsidRDefault="00543CB2">
          <w:pPr>
            <w:pStyle w:val="TOC3"/>
            <w:rPr>
              <w:ins w:id="546" w:author="Stacey Drohan" w:date="2023-11-06T11:27:00Z"/>
              <w:rFonts w:asciiTheme="minorHAnsi" w:eastAsiaTheme="minorEastAsia" w:hAnsiTheme="minorHAnsi" w:cstheme="minorBidi"/>
              <w:noProof/>
              <w:kern w:val="2"/>
              <w:szCs w:val="22"/>
              <w14:ligatures w14:val="standardContextual"/>
            </w:rPr>
          </w:pPr>
          <w:ins w:id="54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"_Toc150162619"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13.1.4</w:t>
            </w:r>
            <w:r>
              <w:rPr>
                <w:rFonts w:asciiTheme="minorHAnsi" w:eastAsiaTheme="minorEastAsia" w:hAnsiTheme="minorHAnsi" w:cstheme="minorBidi"/>
                <w:noProof/>
                <w:kern w:val="2"/>
                <w:szCs w:val="22"/>
                <w14:ligatures w14:val="standardContextual"/>
              </w:rPr>
              <w:tab/>
            </w:r>
            <w:r w:rsidRPr="00D12D1F">
              <w:rPr>
                <w:rStyle w:val="Hyperlink"/>
                <w:noProof/>
              </w:rPr>
              <w:t>M&amp;E Requirements</w:t>
            </w:r>
            <w:r>
              <w:rPr>
                <w:noProof/>
                <w:webHidden/>
              </w:rPr>
              <w:tab/>
            </w:r>
            <w:r>
              <w:rPr>
                <w:noProof/>
                <w:webHidden/>
              </w:rPr>
              <w:fldChar w:fldCharType="begin"/>
            </w:r>
            <w:r>
              <w:rPr>
                <w:noProof/>
                <w:webHidden/>
              </w:rPr>
              <w:instrText xml:space="preserve"> PAGEREF _Toc150162619 \h </w:instrText>
            </w:r>
          </w:ins>
          <w:r>
            <w:rPr>
              <w:noProof/>
              <w:webHidden/>
            </w:rPr>
          </w:r>
          <w:r>
            <w:rPr>
              <w:noProof/>
              <w:webHidden/>
            </w:rPr>
            <w:fldChar w:fldCharType="separate"/>
          </w:r>
          <w:ins w:id="548" w:author="Stacey Drohan" w:date="2023-11-06T11:27:00Z">
            <w:r>
              <w:rPr>
                <w:noProof/>
                <w:webHidden/>
              </w:rPr>
              <w:t>290</w:t>
            </w:r>
            <w:r>
              <w:rPr>
                <w:noProof/>
                <w:webHidden/>
              </w:rPr>
              <w:fldChar w:fldCharType="end"/>
            </w:r>
            <w:r w:rsidRPr="00D12D1F">
              <w:rPr>
                <w:rStyle w:val="Hyperlink"/>
                <w:noProof/>
              </w:rPr>
              <w:fldChar w:fldCharType="end"/>
            </w:r>
          </w:ins>
        </w:p>
        <w:p w14:paraId="593C58E7" w14:textId="75C89AA4" w:rsidR="00543CB2" w:rsidRDefault="00543CB2">
          <w:pPr>
            <w:pStyle w:val="TOC3"/>
            <w:rPr>
              <w:ins w:id="549" w:author="Stacey Drohan" w:date="2023-11-06T11:27:00Z"/>
              <w:rFonts w:asciiTheme="minorHAnsi" w:eastAsiaTheme="minorEastAsia" w:hAnsiTheme="minorHAnsi" w:cstheme="minorBidi"/>
              <w:noProof/>
              <w:kern w:val="2"/>
              <w:szCs w:val="22"/>
              <w14:ligatures w14:val="standardContextual"/>
            </w:rPr>
          </w:pPr>
          <w:ins w:id="55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13.1.5</w:t>
            </w:r>
            <w:r>
              <w:rPr>
                <w:rFonts w:asciiTheme="minorHAnsi" w:eastAsiaTheme="minorEastAsia" w:hAnsiTheme="minorHAnsi" w:cstheme="minorBidi"/>
                <w:noProof/>
                <w:kern w:val="2"/>
                <w:szCs w:val="22"/>
                <w14:ligatures w14:val="standardContextual"/>
              </w:rPr>
              <w:tab/>
            </w:r>
            <w:r w:rsidRPr="00D12D1F">
              <w:rPr>
                <w:rStyle w:val="Hyperlink"/>
                <w:noProof/>
              </w:rPr>
              <w:t>M&amp;E Deliverables</w:t>
            </w:r>
            <w:r>
              <w:rPr>
                <w:noProof/>
                <w:webHidden/>
              </w:rPr>
              <w:tab/>
            </w:r>
            <w:r>
              <w:rPr>
                <w:noProof/>
                <w:webHidden/>
              </w:rPr>
              <w:fldChar w:fldCharType="begin"/>
            </w:r>
            <w:r>
              <w:rPr>
                <w:noProof/>
                <w:webHidden/>
              </w:rPr>
              <w:instrText xml:space="preserve"> PAGEREF _Toc150162620 \h </w:instrText>
            </w:r>
          </w:ins>
          <w:r>
            <w:rPr>
              <w:noProof/>
              <w:webHidden/>
            </w:rPr>
          </w:r>
          <w:r>
            <w:rPr>
              <w:noProof/>
              <w:webHidden/>
            </w:rPr>
            <w:fldChar w:fldCharType="separate"/>
          </w:r>
          <w:ins w:id="551" w:author="Stacey Drohan" w:date="2023-11-06T11:27:00Z">
            <w:r>
              <w:rPr>
                <w:noProof/>
                <w:webHidden/>
              </w:rPr>
              <w:t>294</w:t>
            </w:r>
            <w:r>
              <w:rPr>
                <w:noProof/>
                <w:webHidden/>
              </w:rPr>
              <w:fldChar w:fldCharType="end"/>
            </w:r>
            <w:r w:rsidRPr="00D12D1F">
              <w:rPr>
                <w:rStyle w:val="Hyperlink"/>
                <w:noProof/>
              </w:rPr>
              <w:fldChar w:fldCharType="end"/>
            </w:r>
          </w:ins>
        </w:p>
        <w:p w14:paraId="7B2B8BA1" w14:textId="11BBB0B2" w:rsidR="00543CB2" w:rsidRDefault="00543CB2" w:rsidP="00543CB2">
          <w:pPr>
            <w:pStyle w:val="TOC2"/>
            <w:rPr>
              <w:ins w:id="552" w:author="Stacey Drohan" w:date="2023-11-06T11:27:00Z"/>
              <w:rFonts w:asciiTheme="minorHAnsi" w:eastAsiaTheme="minorEastAsia" w:hAnsiTheme="minorHAnsi" w:cstheme="minorBidi"/>
              <w:noProof/>
              <w:kern w:val="2"/>
              <w:szCs w:val="22"/>
              <w14:ligatures w14:val="standardContextual"/>
            </w:rPr>
          </w:pPr>
          <w:ins w:id="55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13.2</w:t>
            </w:r>
            <w:r>
              <w:rPr>
                <w:rFonts w:asciiTheme="minorHAnsi" w:eastAsiaTheme="minorEastAsia" w:hAnsiTheme="minorHAnsi" w:cstheme="minorBidi"/>
                <w:noProof/>
                <w:kern w:val="2"/>
                <w:szCs w:val="22"/>
                <w14:ligatures w14:val="standardContextual"/>
              </w:rPr>
              <w:tab/>
            </w:r>
            <w:r w:rsidRPr="00D12D1F">
              <w:rPr>
                <w:rStyle w:val="Hyperlink"/>
                <w:noProof/>
              </w:rPr>
              <w:t>Attachment B2 – M&amp;E Requirements Matrix</w:t>
            </w:r>
            <w:r>
              <w:rPr>
                <w:noProof/>
                <w:webHidden/>
              </w:rPr>
              <w:tab/>
            </w:r>
            <w:r>
              <w:rPr>
                <w:noProof/>
                <w:webHidden/>
              </w:rPr>
              <w:fldChar w:fldCharType="begin"/>
            </w:r>
            <w:r>
              <w:rPr>
                <w:noProof/>
                <w:webHidden/>
              </w:rPr>
              <w:instrText xml:space="preserve"> PAGEREF _Toc150162621 \h </w:instrText>
            </w:r>
          </w:ins>
          <w:r>
            <w:rPr>
              <w:noProof/>
              <w:webHidden/>
            </w:rPr>
          </w:r>
          <w:r>
            <w:rPr>
              <w:noProof/>
              <w:webHidden/>
            </w:rPr>
            <w:fldChar w:fldCharType="separate"/>
          </w:r>
          <w:ins w:id="554" w:author="Stacey Drohan" w:date="2023-11-06T11:27:00Z">
            <w:r>
              <w:rPr>
                <w:noProof/>
                <w:webHidden/>
              </w:rPr>
              <w:t>295</w:t>
            </w:r>
            <w:r>
              <w:rPr>
                <w:noProof/>
                <w:webHidden/>
              </w:rPr>
              <w:fldChar w:fldCharType="end"/>
            </w:r>
            <w:r w:rsidRPr="00D12D1F">
              <w:rPr>
                <w:rStyle w:val="Hyperlink"/>
                <w:noProof/>
              </w:rPr>
              <w:fldChar w:fldCharType="end"/>
            </w:r>
          </w:ins>
        </w:p>
        <w:p w14:paraId="5098870A" w14:textId="67CDB25C" w:rsidR="00543CB2" w:rsidRDefault="00543CB2" w:rsidP="00543CB2">
          <w:pPr>
            <w:pStyle w:val="TOC2"/>
            <w:rPr>
              <w:ins w:id="555" w:author="Stacey Drohan" w:date="2023-11-06T11:27:00Z"/>
              <w:rFonts w:asciiTheme="minorHAnsi" w:eastAsiaTheme="minorEastAsia" w:hAnsiTheme="minorHAnsi" w:cstheme="minorBidi"/>
              <w:noProof/>
              <w:kern w:val="2"/>
              <w:szCs w:val="22"/>
              <w14:ligatures w14:val="standardContextual"/>
            </w:rPr>
          </w:pPr>
          <w:ins w:id="55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13.3</w:t>
            </w:r>
            <w:r>
              <w:rPr>
                <w:rFonts w:asciiTheme="minorHAnsi" w:eastAsiaTheme="minorEastAsia" w:hAnsiTheme="minorHAnsi" w:cstheme="minorBidi"/>
                <w:noProof/>
                <w:kern w:val="2"/>
                <w:szCs w:val="22"/>
                <w14:ligatures w14:val="standardContextual"/>
              </w:rPr>
              <w:tab/>
            </w:r>
            <w:r w:rsidRPr="00D12D1F">
              <w:rPr>
                <w:rStyle w:val="Hyperlink"/>
                <w:noProof/>
              </w:rPr>
              <w:t>Attachment B3 – M&amp;E Deliverable Inventory</w:t>
            </w:r>
            <w:r>
              <w:rPr>
                <w:noProof/>
                <w:webHidden/>
              </w:rPr>
              <w:tab/>
            </w:r>
            <w:r>
              <w:rPr>
                <w:noProof/>
                <w:webHidden/>
              </w:rPr>
              <w:fldChar w:fldCharType="begin"/>
            </w:r>
            <w:r>
              <w:rPr>
                <w:noProof/>
                <w:webHidden/>
              </w:rPr>
              <w:instrText xml:space="preserve"> PAGEREF _Toc150162622 \h </w:instrText>
            </w:r>
          </w:ins>
          <w:r>
            <w:rPr>
              <w:noProof/>
              <w:webHidden/>
            </w:rPr>
          </w:r>
          <w:r>
            <w:rPr>
              <w:noProof/>
              <w:webHidden/>
            </w:rPr>
            <w:fldChar w:fldCharType="separate"/>
          </w:r>
          <w:ins w:id="557" w:author="Stacey Drohan" w:date="2023-11-06T11:27:00Z">
            <w:r>
              <w:rPr>
                <w:noProof/>
                <w:webHidden/>
              </w:rPr>
              <w:t>296</w:t>
            </w:r>
            <w:r>
              <w:rPr>
                <w:noProof/>
                <w:webHidden/>
              </w:rPr>
              <w:fldChar w:fldCharType="end"/>
            </w:r>
            <w:r w:rsidRPr="00D12D1F">
              <w:rPr>
                <w:rStyle w:val="Hyperlink"/>
                <w:noProof/>
              </w:rPr>
              <w:fldChar w:fldCharType="end"/>
            </w:r>
          </w:ins>
        </w:p>
        <w:p w14:paraId="068165AD" w14:textId="1AFACA89" w:rsidR="00543CB2" w:rsidRDefault="00543CB2" w:rsidP="00543CB2">
          <w:pPr>
            <w:pStyle w:val="TOC2"/>
            <w:rPr>
              <w:ins w:id="558" w:author="Stacey Drohan" w:date="2023-11-06T11:27:00Z"/>
              <w:rFonts w:asciiTheme="minorHAnsi" w:eastAsiaTheme="minorEastAsia" w:hAnsiTheme="minorHAnsi" w:cstheme="minorBidi"/>
              <w:noProof/>
              <w:kern w:val="2"/>
              <w:szCs w:val="22"/>
              <w14:ligatures w14:val="standardContextual"/>
            </w:rPr>
          </w:pPr>
          <w:ins w:id="55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13.4</w:t>
            </w:r>
            <w:r>
              <w:rPr>
                <w:rFonts w:asciiTheme="minorHAnsi" w:eastAsiaTheme="minorEastAsia" w:hAnsiTheme="minorHAnsi" w:cstheme="minorBidi"/>
                <w:noProof/>
                <w:kern w:val="2"/>
                <w:szCs w:val="22"/>
                <w14:ligatures w14:val="standardContextual"/>
              </w:rPr>
              <w:tab/>
            </w:r>
            <w:r w:rsidRPr="00D12D1F">
              <w:rPr>
                <w:rStyle w:val="Hyperlink"/>
                <w:noProof/>
              </w:rPr>
              <w:t xml:space="preserve">Attachment </w:t>
            </w:r>
            <w:r w:rsidRPr="00D12D1F">
              <w:rPr>
                <w:rStyle w:val="Hyperlink"/>
                <w:caps/>
                <w:noProof/>
              </w:rPr>
              <w:t>B4</w:t>
            </w:r>
            <w:r w:rsidRPr="00D12D1F">
              <w:rPr>
                <w:rStyle w:val="Hyperlink"/>
                <w:noProof/>
              </w:rPr>
              <w:t xml:space="preserve"> – M&amp;E Statement of Compliance With Requirements</w:t>
            </w:r>
            <w:r>
              <w:rPr>
                <w:noProof/>
                <w:webHidden/>
              </w:rPr>
              <w:tab/>
            </w:r>
            <w:r>
              <w:rPr>
                <w:noProof/>
                <w:webHidden/>
              </w:rPr>
              <w:fldChar w:fldCharType="begin"/>
            </w:r>
            <w:r>
              <w:rPr>
                <w:noProof/>
                <w:webHidden/>
              </w:rPr>
              <w:instrText xml:space="preserve"> PAGEREF _Toc150162623 \h </w:instrText>
            </w:r>
          </w:ins>
          <w:r>
            <w:rPr>
              <w:noProof/>
              <w:webHidden/>
            </w:rPr>
          </w:r>
          <w:r>
            <w:rPr>
              <w:noProof/>
              <w:webHidden/>
            </w:rPr>
            <w:fldChar w:fldCharType="separate"/>
          </w:r>
          <w:ins w:id="560" w:author="Stacey Drohan" w:date="2023-11-06T11:27:00Z">
            <w:r>
              <w:rPr>
                <w:noProof/>
                <w:webHidden/>
              </w:rPr>
              <w:t>315</w:t>
            </w:r>
            <w:r>
              <w:rPr>
                <w:noProof/>
                <w:webHidden/>
              </w:rPr>
              <w:fldChar w:fldCharType="end"/>
            </w:r>
            <w:r w:rsidRPr="00D12D1F">
              <w:rPr>
                <w:rStyle w:val="Hyperlink"/>
                <w:noProof/>
              </w:rPr>
              <w:fldChar w:fldCharType="end"/>
            </w:r>
          </w:ins>
        </w:p>
        <w:p w14:paraId="2D264590" w14:textId="13153289" w:rsidR="00543CB2" w:rsidRDefault="00543CB2" w:rsidP="00543CB2">
          <w:pPr>
            <w:pStyle w:val="TOC2"/>
            <w:rPr>
              <w:ins w:id="561" w:author="Stacey Drohan" w:date="2023-11-06T11:27:00Z"/>
              <w:rFonts w:asciiTheme="minorHAnsi" w:eastAsiaTheme="minorEastAsia" w:hAnsiTheme="minorHAnsi" w:cstheme="minorBidi"/>
              <w:noProof/>
              <w:kern w:val="2"/>
              <w:szCs w:val="22"/>
              <w14:ligatures w14:val="standardContextual"/>
            </w:rPr>
          </w:pPr>
          <w:ins w:id="56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13.5</w:t>
            </w:r>
            <w:r>
              <w:rPr>
                <w:rFonts w:asciiTheme="minorHAnsi" w:eastAsiaTheme="minorEastAsia" w:hAnsiTheme="minorHAnsi" w:cstheme="minorBidi"/>
                <w:noProof/>
                <w:kern w:val="2"/>
                <w:szCs w:val="22"/>
                <w14:ligatures w14:val="standardContextual"/>
              </w:rPr>
              <w:tab/>
            </w:r>
            <w:r w:rsidRPr="00D12D1F">
              <w:rPr>
                <w:rStyle w:val="Hyperlink"/>
                <w:noProof/>
              </w:rPr>
              <w:t>Attachment B5 – M&amp;E Price Proposal Schedules</w:t>
            </w:r>
            <w:r>
              <w:rPr>
                <w:noProof/>
                <w:webHidden/>
              </w:rPr>
              <w:tab/>
            </w:r>
            <w:r>
              <w:rPr>
                <w:noProof/>
                <w:webHidden/>
              </w:rPr>
              <w:fldChar w:fldCharType="begin"/>
            </w:r>
            <w:r>
              <w:rPr>
                <w:noProof/>
                <w:webHidden/>
              </w:rPr>
              <w:instrText xml:space="preserve"> PAGEREF _Toc150162624 \h </w:instrText>
            </w:r>
          </w:ins>
          <w:r>
            <w:rPr>
              <w:noProof/>
              <w:webHidden/>
            </w:rPr>
          </w:r>
          <w:r>
            <w:rPr>
              <w:noProof/>
              <w:webHidden/>
            </w:rPr>
            <w:fldChar w:fldCharType="separate"/>
          </w:r>
          <w:ins w:id="563" w:author="Stacey Drohan" w:date="2023-11-06T11:27:00Z">
            <w:r>
              <w:rPr>
                <w:noProof/>
                <w:webHidden/>
              </w:rPr>
              <w:t>316</w:t>
            </w:r>
            <w:r>
              <w:rPr>
                <w:noProof/>
                <w:webHidden/>
              </w:rPr>
              <w:fldChar w:fldCharType="end"/>
            </w:r>
            <w:r w:rsidRPr="00D12D1F">
              <w:rPr>
                <w:rStyle w:val="Hyperlink"/>
                <w:noProof/>
              </w:rPr>
              <w:fldChar w:fldCharType="end"/>
            </w:r>
          </w:ins>
        </w:p>
        <w:p w14:paraId="30476321" w14:textId="787C701D" w:rsidR="00543CB2" w:rsidRDefault="00543CB2" w:rsidP="00543CB2">
          <w:pPr>
            <w:pStyle w:val="TOC2"/>
            <w:rPr>
              <w:ins w:id="564" w:author="Stacey Drohan" w:date="2023-11-06T11:27:00Z"/>
              <w:rFonts w:asciiTheme="minorHAnsi" w:eastAsiaTheme="minorEastAsia" w:hAnsiTheme="minorHAnsi" w:cstheme="minorBidi"/>
              <w:noProof/>
              <w:kern w:val="2"/>
              <w:szCs w:val="22"/>
              <w14:ligatures w14:val="standardContextual"/>
            </w:rPr>
          </w:pPr>
          <w:ins w:id="56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13.6</w:t>
            </w:r>
            <w:r>
              <w:rPr>
                <w:rFonts w:asciiTheme="minorHAnsi" w:eastAsiaTheme="minorEastAsia" w:hAnsiTheme="minorHAnsi" w:cstheme="minorBidi"/>
                <w:noProof/>
                <w:kern w:val="2"/>
                <w:szCs w:val="22"/>
                <w14:ligatures w14:val="standardContextual"/>
              </w:rPr>
              <w:tab/>
            </w:r>
            <w:r w:rsidRPr="00D12D1F">
              <w:rPr>
                <w:rStyle w:val="Hyperlink"/>
                <w:noProof/>
              </w:rPr>
              <w:t>Attachment B6 – M&amp;E Agreement</w:t>
            </w:r>
            <w:r>
              <w:rPr>
                <w:noProof/>
                <w:webHidden/>
              </w:rPr>
              <w:tab/>
            </w:r>
            <w:r>
              <w:rPr>
                <w:noProof/>
                <w:webHidden/>
              </w:rPr>
              <w:fldChar w:fldCharType="begin"/>
            </w:r>
            <w:r>
              <w:rPr>
                <w:noProof/>
                <w:webHidden/>
              </w:rPr>
              <w:instrText xml:space="preserve"> PAGEREF _Toc150162625 \h </w:instrText>
            </w:r>
          </w:ins>
          <w:r>
            <w:rPr>
              <w:noProof/>
              <w:webHidden/>
            </w:rPr>
          </w:r>
          <w:r>
            <w:rPr>
              <w:noProof/>
              <w:webHidden/>
            </w:rPr>
            <w:fldChar w:fldCharType="separate"/>
          </w:r>
          <w:ins w:id="566" w:author="Stacey Drohan" w:date="2023-11-06T11:27:00Z">
            <w:r>
              <w:rPr>
                <w:noProof/>
                <w:webHidden/>
              </w:rPr>
              <w:t>317</w:t>
            </w:r>
            <w:r>
              <w:rPr>
                <w:noProof/>
                <w:webHidden/>
              </w:rPr>
              <w:fldChar w:fldCharType="end"/>
            </w:r>
            <w:r w:rsidRPr="00D12D1F">
              <w:rPr>
                <w:rStyle w:val="Hyperlink"/>
                <w:noProof/>
              </w:rPr>
              <w:fldChar w:fldCharType="end"/>
            </w:r>
          </w:ins>
        </w:p>
        <w:p w14:paraId="3DB2BD35" w14:textId="13D6C5DD" w:rsidR="00543CB2" w:rsidRDefault="00543CB2" w:rsidP="00543CB2">
          <w:pPr>
            <w:pStyle w:val="TOC2"/>
            <w:rPr>
              <w:ins w:id="567" w:author="Stacey Drohan" w:date="2023-11-06T11:27:00Z"/>
              <w:rFonts w:asciiTheme="minorHAnsi" w:eastAsiaTheme="minorEastAsia" w:hAnsiTheme="minorHAnsi" w:cstheme="minorBidi"/>
              <w:noProof/>
              <w:kern w:val="2"/>
              <w:szCs w:val="22"/>
              <w14:ligatures w14:val="standardContextual"/>
            </w:rPr>
          </w:pPr>
          <w:ins w:id="56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13.7</w:t>
            </w:r>
            <w:r>
              <w:rPr>
                <w:rFonts w:asciiTheme="minorHAnsi" w:eastAsiaTheme="minorEastAsia" w:hAnsiTheme="minorHAnsi" w:cstheme="minorBidi"/>
                <w:noProof/>
                <w:kern w:val="2"/>
                <w:szCs w:val="22"/>
                <w14:ligatures w14:val="standardContextual"/>
              </w:rPr>
              <w:tab/>
            </w:r>
            <w:r w:rsidRPr="00D12D1F">
              <w:rPr>
                <w:rStyle w:val="Hyperlink"/>
                <w:noProof/>
              </w:rPr>
              <w:t>Attachment B7 – M&amp;E Exceptions to The Agreement</w:t>
            </w:r>
            <w:r>
              <w:rPr>
                <w:noProof/>
                <w:webHidden/>
              </w:rPr>
              <w:tab/>
            </w:r>
            <w:r>
              <w:rPr>
                <w:noProof/>
                <w:webHidden/>
              </w:rPr>
              <w:fldChar w:fldCharType="begin"/>
            </w:r>
            <w:r>
              <w:rPr>
                <w:noProof/>
                <w:webHidden/>
              </w:rPr>
              <w:instrText xml:space="preserve"> PAGEREF _Toc150162626 \h </w:instrText>
            </w:r>
          </w:ins>
          <w:r>
            <w:rPr>
              <w:noProof/>
              <w:webHidden/>
            </w:rPr>
          </w:r>
          <w:r>
            <w:rPr>
              <w:noProof/>
              <w:webHidden/>
            </w:rPr>
            <w:fldChar w:fldCharType="separate"/>
          </w:r>
          <w:ins w:id="569" w:author="Stacey Drohan" w:date="2023-11-06T11:27:00Z">
            <w:r>
              <w:rPr>
                <w:noProof/>
                <w:webHidden/>
              </w:rPr>
              <w:t>318</w:t>
            </w:r>
            <w:r>
              <w:rPr>
                <w:noProof/>
                <w:webHidden/>
              </w:rPr>
              <w:fldChar w:fldCharType="end"/>
            </w:r>
            <w:r w:rsidRPr="00D12D1F">
              <w:rPr>
                <w:rStyle w:val="Hyperlink"/>
                <w:noProof/>
              </w:rPr>
              <w:fldChar w:fldCharType="end"/>
            </w:r>
          </w:ins>
        </w:p>
        <w:p w14:paraId="0D117A64" w14:textId="5E672D41" w:rsidR="00543CB2" w:rsidRDefault="00543CB2" w:rsidP="00543CB2">
          <w:pPr>
            <w:pStyle w:val="TOC2"/>
            <w:rPr>
              <w:ins w:id="570" w:author="Stacey Drohan" w:date="2023-11-06T11:27:00Z"/>
              <w:rFonts w:asciiTheme="minorHAnsi" w:eastAsiaTheme="minorEastAsia" w:hAnsiTheme="minorHAnsi" w:cstheme="minorBidi"/>
              <w:noProof/>
              <w:kern w:val="2"/>
              <w:szCs w:val="22"/>
              <w14:ligatures w14:val="standardContextual"/>
            </w:rPr>
          </w:pPr>
          <w:ins w:id="57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13.8</w:t>
            </w:r>
            <w:r>
              <w:rPr>
                <w:rFonts w:asciiTheme="minorHAnsi" w:eastAsiaTheme="minorEastAsia" w:hAnsiTheme="minorHAnsi" w:cstheme="minorBidi"/>
                <w:noProof/>
                <w:kern w:val="2"/>
                <w:szCs w:val="22"/>
                <w14:ligatures w14:val="standardContextual"/>
              </w:rPr>
              <w:tab/>
            </w:r>
            <w:r w:rsidRPr="00D12D1F">
              <w:rPr>
                <w:rStyle w:val="Hyperlink"/>
                <w:noProof/>
              </w:rPr>
              <w:t>Attachment B8 – M&amp;E Firm Mandatory Qualifications</w:t>
            </w:r>
            <w:r>
              <w:rPr>
                <w:noProof/>
                <w:webHidden/>
              </w:rPr>
              <w:tab/>
            </w:r>
            <w:r>
              <w:rPr>
                <w:noProof/>
                <w:webHidden/>
              </w:rPr>
              <w:fldChar w:fldCharType="begin"/>
            </w:r>
            <w:r>
              <w:rPr>
                <w:noProof/>
                <w:webHidden/>
              </w:rPr>
              <w:instrText xml:space="preserve"> PAGEREF _Toc150162627 \h </w:instrText>
            </w:r>
          </w:ins>
          <w:r>
            <w:rPr>
              <w:noProof/>
              <w:webHidden/>
            </w:rPr>
          </w:r>
          <w:r>
            <w:rPr>
              <w:noProof/>
              <w:webHidden/>
            </w:rPr>
            <w:fldChar w:fldCharType="separate"/>
          </w:r>
          <w:ins w:id="572" w:author="Stacey Drohan" w:date="2023-11-06T11:27:00Z">
            <w:r>
              <w:rPr>
                <w:noProof/>
                <w:webHidden/>
              </w:rPr>
              <w:t>319</w:t>
            </w:r>
            <w:r>
              <w:rPr>
                <w:noProof/>
                <w:webHidden/>
              </w:rPr>
              <w:fldChar w:fldCharType="end"/>
            </w:r>
            <w:r w:rsidRPr="00D12D1F">
              <w:rPr>
                <w:rStyle w:val="Hyperlink"/>
                <w:noProof/>
              </w:rPr>
              <w:fldChar w:fldCharType="end"/>
            </w:r>
          </w:ins>
        </w:p>
        <w:p w14:paraId="72910386" w14:textId="75D90653" w:rsidR="00543CB2" w:rsidRDefault="00543CB2" w:rsidP="00543CB2">
          <w:pPr>
            <w:pStyle w:val="TOC2"/>
            <w:rPr>
              <w:ins w:id="573" w:author="Stacey Drohan" w:date="2023-11-06T11:27:00Z"/>
              <w:rFonts w:asciiTheme="minorHAnsi" w:eastAsiaTheme="minorEastAsia" w:hAnsiTheme="minorHAnsi" w:cstheme="minorBidi"/>
              <w:noProof/>
              <w:kern w:val="2"/>
              <w:szCs w:val="22"/>
              <w14:ligatures w14:val="standardContextual"/>
            </w:rPr>
          </w:pPr>
          <w:ins w:id="57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"_Toc150162628"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13.9</w:t>
            </w:r>
            <w:r>
              <w:rPr>
                <w:rFonts w:asciiTheme="minorHAnsi" w:eastAsiaTheme="minorEastAsia" w:hAnsiTheme="minorHAnsi" w:cstheme="minorBidi"/>
                <w:noProof/>
                <w:kern w:val="2"/>
                <w:szCs w:val="22"/>
                <w14:ligatures w14:val="standardContextual"/>
              </w:rPr>
              <w:tab/>
            </w:r>
            <w:r w:rsidRPr="00D12D1F">
              <w:rPr>
                <w:rStyle w:val="Hyperlink"/>
                <w:noProof/>
              </w:rPr>
              <w:t>Attachment B9 – M&amp;E Firm Reference Form</w:t>
            </w:r>
            <w:r>
              <w:rPr>
                <w:noProof/>
                <w:webHidden/>
              </w:rPr>
              <w:tab/>
            </w:r>
            <w:r>
              <w:rPr>
                <w:noProof/>
                <w:webHidden/>
              </w:rPr>
              <w:fldChar w:fldCharType="begin"/>
            </w:r>
            <w:r>
              <w:rPr>
                <w:noProof/>
                <w:webHidden/>
              </w:rPr>
              <w:instrText xml:space="preserve"> PAGEREF _Toc150162628 \h </w:instrText>
            </w:r>
          </w:ins>
          <w:r>
            <w:rPr>
              <w:noProof/>
              <w:webHidden/>
            </w:rPr>
          </w:r>
          <w:r>
            <w:rPr>
              <w:noProof/>
              <w:webHidden/>
            </w:rPr>
            <w:fldChar w:fldCharType="separate"/>
          </w:r>
          <w:ins w:id="575" w:author="Stacey Drohan" w:date="2023-11-06T11:27:00Z">
            <w:r>
              <w:rPr>
                <w:noProof/>
                <w:webHidden/>
              </w:rPr>
              <w:t>325</w:t>
            </w:r>
            <w:r>
              <w:rPr>
                <w:noProof/>
                <w:webHidden/>
              </w:rPr>
              <w:fldChar w:fldCharType="end"/>
            </w:r>
            <w:r w:rsidRPr="00D12D1F">
              <w:rPr>
                <w:rStyle w:val="Hyperlink"/>
                <w:noProof/>
              </w:rPr>
              <w:fldChar w:fldCharType="end"/>
            </w:r>
          </w:ins>
        </w:p>
        <w:p w14:paraId="40412A89" w14:textId="325FE7F0" w:rsidR="00543CB2" w:rsidRDefault="00543CB2" w:rsidP="00543CB2">
          <w:pPr>
            <w:pStyle w:val="TOC2"/>
            <w:rPr>
              <w:ins w:id="576" w:author="Stacey Drohan" w:date="2023-11-06T11:27:00Z"/>
              <w:rFonts w:asciiTheme="minorHAnsi" w:eastAsiaTheme="minorEastAsia" w:hAnsiTheme="minorHAnsi" w:cstheme="minorBidi"/>
              <w:noProof/>
              <w:kern w:val="2"/>
              <w:szCs w:val="22"/>
              <w14:ligatures w14:val="standardContextual"/>
            </w:rPr>
          </w:pPr>
          <w:ins w:id="577" w:author="Stacey Drohan" w:date="2023-11-06T11:27:00Z">
            <w:r w:rsidRPr="00D12D1F">
              <w:rPr>
                <w:rStyle w:val="Hyperlink"/>
                <w:noProof/>
              </w:rPr>
              <w:lastRenderedPageBreak/>
              <w:fldChar w:fldCharType="begin"/>
            </w:r>
            <w:r w:rsidRPr="00D12D1F">
              <w:rPr>
                <w:rStyle w:val="Hyperlink"/>
                <w:noProof/>
              </w:rPr>
              <w:instrText xml:space="preserve"> </w:instrText>
            </w:r>
            <w:r>
              <w:rPr>
                <w:noProof/>
              </w:rPr>
              <w:instrText>HYPERLINK \l "_Toc150162629"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13.10</w:t>
            </w:r>
            <w:r>
              <w:rPr>
                <w:rFonts w:asciiTheme="minorHAnsi" w:eastAsiaTheme="minorEastAsia" w:hAnsiTheme="minorHAnsi" w:cstheme="minorBidi"/>
                <w:noProof/>
                <w:kern w:val="2"/>
                <w:szCs w:val="22"/>
                <w14:ligatures w14:val="standardContextual"/>
              </w:rPr>
              <w:tab/>
            </w:r>
            <w:r w:rsidRPr="00D12D1F">
              <w:rPr>
                <w:rStyle w:val="Hyperlink"/>
                <w:noProof/>
              </w:rPr>
              <w:t>Attachment B10 – M&amp;E Key Staff Resumes/Staff Qualifications</w:t>
            </w:r>
            <w:r>
              <w:rPr>
                <w:noProof/>
                <w:webHidden/>
              </w:rPr>
              <w:tab/>
            </w:r>
            <w:r>
              <w:rPr>
                <w:noProof/>
                <w:webHidden/>
              </w:rPr>
              <w:fldChar w:fldCharType="begin"/>
            </w:r>
            <w:r>
              <w:rPr>
                <w:noProof/>
                <w:webHidden/>
              </w:rPr>
              <w:instrText xml:space="preserve"> PAGEREF _Toc150162629 \h </w:instrText>
            </w:r>
          </w:ins>
          <w:r>
            <w:rPr>
              <w:noProof/>
              <w:webHidden/>
            </w:rPr>
          </w:r>
          <w:r>
            <w:rPr>
              <w:noProof/>
              <w:webHidden/>
            </w:rPr>
            <w:fldChar w:fldCharType="separate"/>
          </w:r>
          <w:ins w:id="578" w:author="Stacey Drohan" w:date="2023-11-06T11:27:00Z">
            <w:r>
              <w:rPr>
                <w:noProof/>
                <w:webHidden/>
              </w:rPr>
              <w:t>329</w:t>
            </w:r>
            <w:r>
              <w:rPr>
                <w:noProof/>
                <w:webHidden/>
              </w:rPr>
              <w:fldChar w:fldCharType="end"/>
            </w:r>
            <w:r w:rsidRPr="00D12D1F">
              <w:rPr>
                <w:rStyle w:val="Hyperlink"/>
                <w:noProof/>
              </w:rPr>
              <w:fldChar w:fldCharType="end"/>
            </w:r>
          </w:ins>
        </w:p>
        <w:p w14:paraId="1F09912E" w14:textId="206EB1DD" w:rsidR="00543CB2" w:rsidRDefault="00543CB2" w:rsidP="00543CB2">
          <w:pPr>
            <w:pStyle w:val="TOC2"/>
            <w:rPr>
              <w:ins w:id="579" w:author="Stacey Drohan" w:date="2023-11-06T11:27:00Z"/>
              <w:rFonts w:asciiTheme="minorHAnsi" w:eastAsiaTheme="minorEastAsia" w:hAnsiTheme="minorHAnsi" w:cstheme="minorBidi"/>
              <w:noProof/>
              <w:kern w:val="2"/>
              <w:szCs w:val="22"/>
              <w14:ligatures w14:val="standardContextual"/>
            </w:rPr>
          </w:pPr>
          <w:ins w:id="58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13.11</w:t>
            </w:r>
            <w:r>
              <w:rPr>
                <w:rFonts w:asciiTheme="minorHAnsi" w:eastAsiaTheme="minorEastAsia" w:hAnsiTheme="minorHAnsi" w:cstheme="minorBidi"/>
                <w:noProof/>
                <w:kern w:val="2"/>
                <w:szCs w:val="22"/>
                <w14:ligatures w14:val="standardContextual"/>
              </w:rPr>
              <w:tab/>
            </w:r>
            <w:r w:rsidRPr="00D12D1F">
              <w:rPr>
                <w:rStyle w:val="Hyperlink"/>
                <w:noProof/>
              </w:rPr>
              <w:t>Attachment B11 – M&amp;E Key Staff Reference Form</w:t>
            </w:r>
            <w:r>
              <w:rPr>
                <w:noProof/>
                <w:webHidden/>
              </w:rPr>
              <w:tab/>
            </w:r>
            <w:r>
              <w:rPr>
                <w:noProof/>
                <w:webHidden/>
              </w:rPr>
              <w:fldChar w:fldCharType="begin"/>
            </w:r>
            <w:r>
              <w:rPr>
                <w:noProof/>
                <w:webHidden/>
              </w:rPr>
              <w:instrText xml:space="preserve"> PAGEREF _Toc150162630 \h </w:instrText>
            </w:r>
          </w:ins>
          <w:r>
            <w:rPr>
              <w:noProof/>
              <w:webHidden/>
            </w:rPr>
          </w:r>
          <w:r>
            <w:rPr>
              <w:noProof/>
              <w:webHidden/>
            </w:rPr>
            <w:fldChar w:fldCharType="separate"/>
          </w:r>
          <w:ins w:id="581" w:author="Stacey Drohan" w:date="2023-11-06T11:27:00Z">
            <w:r>
              <w:rPr>
                <w:noProof/>
                <w:webHidden/>
              </w:rPr>
              <w:t>330</w:t>
            </w:r>
            <w:r>
              <w:rPr>
                <w:noProof/>
                <w:webHidden/>
              </w:rPr>
              <w:fldChar w:fldCharType="end"/>
            </w:r>
            <w:r w:rsidRPr="00D12D1F">
              <w:rPr>
                <w:rStyle w:val="Hyperlink"/>
                <w:noProof/>
              </w:rPr>
              <w:fldChar w:fldCharType="end"/>
            </w:r>
          </w:ins>
        </w:p>
        <w:p w14:paraId="4D134928" w14:textId="2BAA0A56" w:rsidR="00543CB2" w:rsidRDefault="00543CB2" w:rsidP="00543CB2">
          <w:pPr>
            <w:pStyle w:val="TOC2"/>
            <w:rPr>
              <w:ins w:id="582" w:author="Stacey Drohan" w:date="2023-11-06T11:27:00Z"/>
              <w:rFonts w:asciiTheme="minorHAnsi" w:eastAsiaTheme="minorEastAsia" w:hAnsiTheme="minorHAnsi" w:cstheme="minorBidi"/>
              <w:noProof/>
              <w:kern w:val="2"/>
              <w:szCs w:val="22"/>
              <w14:ligatures w14:val="standardContextual"/>
            </w:rPr>
          </w:pPr>
          <w:ins w:id="58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13.12</w:t>
            </w:r>
            <w:r>
              <w:rPr>
                <w:rFonts w:asciiTheme="minorHAnsi" w:eastAsiaTheme="minorEastAsia" w:hAnsiTheme="minorHAnsi" w:cstheme="minorBidi"/>
                <w:noProof/>
                <w:kern w:val="2"/>
                <w:szCs w:val="22"/>
                <w14:ligatures w14:val="standardContextual"/>
              </w:rPr>
              <w:tab/>
            </w:r>
            <w:r w:rsidRPr="00D12D1F">
              <w:rPr>
                <w:rStyle w:val="Hyperlink"/>
                <w:noProof/>
              </w:rPr>
              <w:t>Attachment B12 – M&amp;E Service Level Agreements</w:t>
            </w:r>
            <w:r>
              <w:rPr>
                <w:noProof/>
                <w:webHidden/>
              </w:rPr>
              <w:tab/>
            </w:r>
            <w:r>
              <w:rPr>
                <w:noProof/>
                <w:webHidden/>
              </w:rPr>
              <w:fldChar w:fldCharType="begin"/>
            </w:r>
            <w:r>
              <w:rPr>
                <w:noProof/>
                <w:webHidden/>
              </w:rPr>
              <w:instrText xml:space="preserve"> PAGEREF _Toc150162631 \h </w:instrText>
            </w:r>
          </w:ins>
          <w:r>
            <w:rPr>
              <w:noProof/>
              <w:webHidden/>
            </w:rPr>
          </w:r>
          <w:r>
            <w:rPr>
              <w:noProof/>
              <w:webHidden/>
            </w:rPr>
            <w:fldChar w:fldCharType="separate"/>
          </w:r>
          <w:ins w:id="584" w:author="Stacey Drohan" w:date="2023-11-06T11:27:00Z">
            <w:r>
              <w:rPr>
                <w:noProof/>
                <w:webHidden/>
              </w:rPr>
              <w:t>333</w:t>
            </w:r>
            <w:r>
              <w:rPr>
                <w:noProof/>
                <w:webHidden/>
              </w:rPr>
              <w:fldChar w:fldCharType="end"/>
            </w:r>
            <w:r w:rsidRPr="00D12D1F">
              <w:rPr>
                <w:rStyle w:val="Hyperlink"/>
                <w:noProof/>
              </w:rPr>
              <w:fldChar w:fldCharType="end"/>
            </w:r>
          </w:ins>
        </w:p>
        <w:p w14:paraId="77EA6D41" w14:textId="6AA41D04" w:rsidR="00543CB2" w:rsidRDefault="00543CB2" w:rsidP="00543CB2">
          <w:pPr>
            <w:pStyle w:val="TOC2"/>
            <w:rPr>
              <w:ins w:id="585" w:author="Stacey Drohan" w:date="2023-11-06T11:27:00Z"/>
              <w:rFonts w:asciiTheme="minorHAnsi" w:eastAsiaTheme="minorEastAsia" w:hAnsiTheme="minorHAnsi" w:cstheme="minorBidi"/>
              <w:noProof/>
              <w:kern w:val="2"/>
              <w:szCs w:val="22"/>
              <w14:ligatures w14:val="standardContextual"/>
            </w:rPr>
          </w:pPr>
          <w:ins w:id="586"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"_Toc150162632"</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13.13</w:t>
            </w:r>
            <w:r>
              <w:rPr>
                <w:rFonts w:asciiTheme="minorHAnsi" w:eastAsiaTheme="minorEastAsia" w:hAnsiTheme="minorHAnsi" w:cstheme="minorBidi"/>
                <w:noProof/>
                <w:kern w:val="2"/>
                <w:szCs w:val="22"/>
                <w14:ligatures w14:val="standardContextual"/>
              </w:rPr>
              <w:tab/>
            </w:r>
            <w:r w:rsidRPr="00D12D1F">
              <w:rPr>
                <w:rStyle w:val="Hyperlink"/>
                <w:noProof/>
              </w:rPr>
              <w:t>Attachment B13 – M&amp;E Staffing Worksheets</w:t>
            </w:r>
            <w:r>
              <w:rPr>
                <w:noProof/>
                <w:webHidden/>
              </w:rPr>
              <w:tab/>
            </w:r>
            <w:r>
              <w:rPr>
                <w:noProof/>
                <w:webHidden/>
              </w:rPr>
              <w:fldChar w:fldCharType="begin"/>
            </w:r>
            <w:r>
              <w:rPr>
                <w:noProof/>
                <w:webHidden/>
              </w:rPr>
              <w:instrText xml:space="preserve"> PAGEREF _Toc150162632 \h </w:instrText>
            </w:r>
          </w:ins>
          <w:r>
            <w:rPr>
              <w:noProof/>
              <w:webHidden/>
            </w:rPr>
          </w:r>
          <w:r>
            <w:rPr>
              <w:noProof/>
              <w:webHidden/>
            </w:rPr>
            <w:fldChar w:fldCharType="separate"/>
          </w:r>
          <w:ins w:id="587" w:author="Stacey Drohan" w:date="2023-11-06T11:27:00Z">
            <w:r>
              <w:rPr>
                <w:noProof/>
                <w:webHidden/>
              </w:rPr>
              <w:t>343</w:t>
            </w:r>
            <w:r>
              <w:rPr>
                <w:noProof/>
                <w:webHidden/>
              </w:rPr>
              <w:fldChar w:fldCharType="end"/>
            </w:r>
            <w:r w:rsidRPr="00D12D1F">
              <w:rPr>
                <w:rStyle w:val="Hyperlink"/>
                <w:noProof/>
              </w:rPr>
              <w:fldChar w:fldCharType="end"/>
            </w:r>
          </w:ins>
        </w:p>
        <w:p w14:paraId="776E3BC3" w14:textId="11DAD418" w:rsidR="00543CB2" w:rsidRDefault="00543CB2">
          <w:pPr>
            <w:pStyle w:val="TOC1"/>
            <w:rPr>
              <w:ins w:id="588" w:author="Stacey Drohan" w:date="2023-11-06T11:27:00Z"/>
              <w:rFonts w:asciiTheme="minorHAnsi" w:eastAsiaTheme="minorEastAsia" w:hAnsiTheme="minorHAnsi" w:cstheme="minorBidi"/>
              <w:b w:val="0"/>
              <w:caps w:val="0"/>
              <w:noProof/>
              <w:kern w:val="2"/>
              <w:szCs w:val="22"/>
              <w14:ligatures w14:val="standardContextual"/>
            </w:rPr>
          </w:pPr>
          <w:ins w:id="589"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"_Toc150162633"</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14</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CONSOLIDATED ATTACHMENTS</w:t>
            </w:r>
            <w:r>
              <w:rPr>
                <w:noProof/>
                <w:webHidden/>
              </w:rPr>
              <w:tab/>
            </w:r>
            <w:r>
              <w:rPr>
                <w:noProof/>
                <w:webHidden/>
              </w:rPr>
              <w:fldChar w:fldCharType="begin"/>
            </w:r>
            <w:r>
              <w:rPr>
                <w:noProof/>
                <w:webHidden/>
              </w:rPr>
              <w:instrText xml:space="preserve"> PAGEREF _Toc150162633 \h </w:instrText>
            </w:r>
          </w:ins>
          <w:r>
            <w:rPr>
              <w:noProof/>
              <w:webHidden/>
            </w:rPr>
          </w:r>
          <w:r>
            <w:rPr>
              <w:noProof/>
              <w:webHidden/>
            </w:rPr>
            <w:fldChar w:fldCharType="separate"/>
          </w:r>
          <w:ins w:id="590" w:author="Stacey Drohan" w:date="2023-11-06T11:27:00Z">
            <w:r>
              <w:rPr>
                <w:noProof/>
                <w:webHidden/>
              </w:rPr>
              <w:t>344</w:t>
            </w:r>
            <w:r>
              <w:rPr>
                <w:noProof/>
                <w:webHidden/>
              </w:rPr>
              <w:fldChar w:fldCharType="end"/>
            </w:r>
            <w:r w:rsidRPr="00D12D1F">
              <w:rPr>
                <w:rStyle w:val="Hyperlink"/>
                <w:noProof/>
              </w:rPr>
              <w:fldChar w:fldCharType="end"/>
            </w:r>
          </w:ins>
        </w:p>
        <w:p w14:paraId="5AF7B06F" w14:textId="5A0CB18C" w:rsidR="00543CB2" w:rsidRDefault="00543CB2" w:rsidP="00543CB2">
          <w:pPr>
            <w:pStyle w:val="TOC2"/>
            <w:rPr>
              <w:ins w:id="591" w:author="Stacey Drohan" w:date="2023-11-06T11:27:00Z"/>
              <w:rFonts w:asciiTheme="minorHAnsi" w:eastAsiaTheme="minorEastAsia" w:hAnsiTheme="minorHAnsi" w:cstheme="minorBidi"/>
              <w:noProof/>
              <w:kern w:val="2"/>
              <w:szCs w:val="22"/>
              <w14:ligatures w14:val="standardContextual"/>
            </w:rPr>
          </w:pPr>
          <w:ins w:id="592"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"_Toc150162634"</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14.1</w:t>
            </w:r>
            <w:r>
              <w:rPr>
                <w:rFonts w:asciiTheme="minorHAnsi" w:eastAsiaTheme="minorEastAsia" w:hAnsiTheme="minorHAnsi" w:cstheme="minorBidi"/>
                <w:noProof/>
                <w:kern w:val="2"/>
                <w:szCs w:val="22"/>
                <w14:ligatures w14:val="standardContextual"/>
              </w:rPr>
              <w:tab/>
            </w:r>
            <w:r w:rsidRPr="00D12D1F">
              <w:rPr>
                <w:rStyle w:val="Hyperlink"/>
                <w:noProof/>
              </w:rPr>
              <w:t>Attachment C1 – Consolidated Price Proposal Schedules</w:t>
            </w:r>
            <w:r>
              <w:rPr>
                <w:noProof/>
                <w:webHidden/>
              </w:rPr>
              <w:tab/>
            </w:r>
            <w:r>
              <w:rPr>
                <w:noProof/>
                <w:webHidden/>
              </w:rPr>
              <w:fldChar w:fldCharType="begin"/>
            </w:r>
            <w:r>
              <w:rPr>
                <w:noProof/>
                <w:webHidden/>
              </w:rPr>
              <w:instrText xml:space="preserve"> PAGEREF _Toc150162634 \h </w:instrText>
            </w:r>
          </w:ins>
          <w:r>
            <w:rPr>
              <w:noProof/>
              <w:webHidden/>
            </w:rPr>
          </w:r>
          <w:r>
            <w:rPr>
              <w:noProof/>
              <w:webHidden/>
            </w:rPr>
            <w:fldChar w:fldCharType="separate"/>
          </w:r>
          <w:ins w:id="593" w:author="Stacey Drohan" w:date="2023-11-06T11:27:00Z">
            <w:r>
              <w:rPr>
                <w:noProof/>
                <w:webHidden/>
              </w:rPr>
              <w:t>345</w:t>
            </w:r>
            <w:r>
              <w:rPr>
                <w:noProof/>
                <w:webHidden/>
              </w:rPr>
              <w:fldChar w:fldCharType="end"/>
            </w:r>
            <w:r w:rsidRPr="00D12D1F">
              <w:rPr>
                <w:rStyle w:val="Hyperlink"/>
                <w:noProof/>
              </w:rPr>
              <w:fldChar w:fldCharType="end"/>
            </w:r>
          </w:ins>
        </w:p>
        <w:p w14:paraId="6B387142" w14:textId="550BCD69" w:rsidR="00543CB2" w:rsidRDefault="00543CB2" w:rsidP="00543CB2">
          <w:pPr>
            <w:pStyle w:val="TOC2"/>
            <w:rPr>
              <w:ins w:id="594" w:author="Stacey Drohan" w:date="2023-11-06T11:27:00Z"/>
              <w:rFonts w:asciiTheme="minorHAnsi" w:eastAsiaTheme="minorEastAsia" w:hAnsiTheme="minorHAnsi" w:cstheme="minorBidi"/>
              <w:noProof/>
              <w:kern w:val="2"/>
              <w:szCs w:val="22"/>
              <w14:ligatures w14:val="standardContextual"/>
            </w:rPr>
          </w:pPr>
          <w:ins w:id="595"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"_Toc150162635"</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14.2</w:t>
            </w:r>
            <w:r>
              <w:rPr>
                <w:rFonts w:asciiTheme="minorHAnsi" w:eastAsiaTheme="minorEastAsia" w:hAnsiTheme="minorHAnsi" w:cstheme="minorBidi"/>
                <w:noProof/>
                <w:kern w:val="2"/>
                <w:szCs w:val="22"/>
                <w14:ligatures w14:val="standardContextual"/>
              </w:rPr>
              <w:tab/>
            </w:r>
            <w:r w:rsidRPr="00D12D1F">
              <w:rPr>
                <w:rStyle w:val="Hyperlink"/>
                <w:noProof/>
              </w:rPr>
              <w:t>Attachment C2 – Consolidated Agreement</w:t>
            </w:r>
            <w:r>
              <w:rPr>
                <w:noProof/>
                <w:webHidden/>
              </w:rPr>
              <w:tab/>
            </w:r>
            <w:r>
              <w:rPr>
                <w:noProof/>
                <w:webHidden/>
              </w:rPr>
              <w:fldChar w:fldCharType="begin"/>
            </w:r>
            <w:r>
              <w:rPr>
                <w:noProof/>
                <w:webHidden/>
              </w:rPr>
              <w:instrText xml:space="preserve"> PAGEREF _Toc150162635 \h </w:instrText>
            </w:r>
          </w:ins>
          <w:r>
            <w:rPr>
              <w:noProof/>
              <w:webHidden/>
            </w:rPr>
          </w:r>
          <w:r>
            <w:rPr>
              <w:noProof/>
              <w:webHidden/>
            </w:rPr>
            <w:fldChar w:fldCharType="separate"/>
          </w:r>
          <w:ins w:id="596" w:author="Stacey Drohan" w:date="2023-11-06T11:27:00Z">
            <w:r>
              <w:rPr>
                <w:noProof/>
                <w:webHidden/>
              </w:rPr>
              <w:t>346</w:t>
            </w:r>
            <w:r>
              <w:rPr>
                <w:noProof/>
                <w:webHidden/>
              </w:rPr>
              <w:fldChar w:fldCharType="end"/>
            </w:r>
            <w:r w:rsidRPr="00D12D1F">
              <w:rPr>
                <w:rStyle w:val="Hyperlink"/>
                <w:noProof/>
              </w:rPr>
              <w:fldChar w:fldCharType="end"/>
            </w:r>
          </w:ins>
        </w:p>
        <w:p w14:paraId="6F5DD022" w14:textId="5CD3E39F" w:rsidR="00543CB2" w:rsidRDefault="00543CB2">
          <w:pPr>
            <w:pStyle w:val="TOC1"/>
            <w:rPr>
              <w:ins w:id="597" w:author="Stacey Drohan" w:date="2023-11-06T11:27:00Z"/>
              <w:rFonts w:asciiTheme="minorHAnsi" w:eastAsiaTheme="minorEastAsia" w:hAnsiTheme="minorHAnsi" w:cstheme="minorBidi"/>
              <w:b w:val="0"/>
              <w:caps w:val="0"/>
              <w:noProof/>
              <w:kern w:val="2"/>
              <w:szCs w:val="22"/>
              <w14:ligatures w14:val="standardContextual"/>
            </w:rPr>
          </w:pPr>
          <w:ins w:id="598"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"_Toc150162636"</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w:t>
            </w:r>
            <w:r>
              <w:rPr>
                <w:rFonts w:asciiTheme="minorHAnsi" w:eastAsiaTheme="minorEastAsia" w:hAnsiTheme="minorHAnsi" w:cstheme="minorBidi"/>
                <w:b w:val="0"/>
                <w:caps w:val="0"/>
                <w:noProof/>
                <w:kern w:val="2"/>
                <w:szCs w:val="22"/>
                <w14:ligatures w14:val="standardContextual"/>
              </w:rPr>
              <w:tab/>
            </w:r>
            <w:r w:rsidRPr="00D12D1F">
              <w:rPr>
                <w:rStyle w:val="Hyperlink"/>
                <w:noProof/>
              </w:rPr>
              <w:t>OPTIONAL IMAGING SERVICES</w:t>
            </w:r>
            <w:r>
              <w:rPr>
                <w:noProof/>
                <w:webHidden/>
              </w:rPr>
              <w:tab/>
            </w:r>
            <w:r>
              <w:rPr>
                <w:noProof/>
                <w:webHidden/>
              </w:rPr>
              <w:fldChar w:fldCharType="begin"/>
            </w:r>
            <w:r>
              <w:rPr>
                <w:noProof/>
                <w:webHidden/>
              </w:rPr>
              <w:instrText xml:space="preserve"> PAGEREF _Toc150162636 \h </w:instrText>
            </w:r>
          </w:ins>
          <w:r>
            <w:rPr>
              <w:noProof/>
              <w:webHidden/>
            </w:rPr>
          </w:r>
          <w:r>
            <w:rPr>
              <w:noProof/>
              <w:webHidden/>
            </w:rPr>
            <w:fldChar w:fldCharType="separate"/>
          </w:r>
          <w:ins w:id="599" w:author="Stacey Drohan" w:date="2023-11-06T11:27:00Z">
            <w:r>
              <w:rPr>
                <w:noProof/>
                <w:webHidden/>
              </w:rPr>
              <w:t>347</w:t>
            </w:r>
            <w:r>
              <w:rPr>
                <w:noProof/>
                <w:webHidden/>
              </w:rPr>
              <w:fldChar w:fldCharType="end"/>
            </w:r>
            <w:r w:rsidRPr="00D12D1F">
              <w:rPr>
                <w:rStyle w:val="Hyperlink"/>
                <w:noProof/>
              </w:rPr>
              <w:fldChar w:fldCharType="end"/>
            </w:r>
          </w:ins>
        </w:p>
        <w:p w14:paraId="7D069C90" w14:textId="1E292920" w:rsidR="00543CB2" w:rsidRDefault="00543CB2" w:rsidP="00543CB2">
          <w:pPr>
            <w:pStyle w:val="TOC2"/>
            <w:rPr>
              <w:ins w:id="600" w:author="Stacey Drohan" w:date="2023-11-06T11:27:00Z"/>
              <w:rFonts w:asciiTheme="minorHAnsi" w:eastAsiaTheme="minorEastAsia" w:hAnsiTheme="minorHAnsi" w:cstheme="minorBidi"/>
              <w:noProof/>
              <w:kern w:val="2"/>
              <w:szCs w:val="22"/>
              <w14:ligatures w14:val="standardContextual"/>
            </w:rPr>
          </w:pPr>
          <w:ins w:id="601"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"_Toc150162637"</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15.1</w:t>
            </w:r>
            <w:r>
              <w:rPr>
                <w:rFonts w:asciiTheme="minorHAnsi" w:eastAsiaTheme="minorEastAsia" w:hAnsiTheme="minorHAnsi" w:cstheme="minorBidi"/>
                <w:noProof/>
                <w:kern w:val="2"/>
                <w:szCs w:val="22"/>
                <w14:ligatures w14:val="standardContextual"/>
              </w:rPr>
              <w:tab/>
            </w:r>
            <w:r w:rsidRPr="00D12D1F">
              <w:rPr>
                <w:rStyle w:val="Hyperlink"/>
                <w:noProof/>
              </w:rPr>
              <w:t>Approach to Imaging Services</w:t>
            </w:r>
            <w:r>
              <w:rPr>
                <w:noProof/>
                <w:webHidden/>
              </w:rPr>
              <w:tab/>
            </w:r>
            <w:r>
              <w:rPr>
                <w:noProof/>
                <w:webHidden/>
              </w:rPr>
              <w:fldChar w:fldCharType="begin"/>
            </w:r>
            <w:r>
              <w:rPr>
                <w:noProof/>
                <w:webHidden/>
              </w:rPr>
              <w:instrText xml:space="preserve"> PAGEREF _Toc150162637 \h </w:instrText>
            </w:r>
          </w:ins>
          <w:r>
            <w:rPr>
              <w:noProof/>
              <w:webHidden/>
            </w:rPr>
          </w:r>
          <w:r>
            <w:rPr>
              <w:noProof/>
              <w:webHidden/>
            </w:rPr>
            <w:fldChar w:fldCharType="separate"/>
          </w:r>
          <w:ins w:id="602" w:author="Stacey Drohan" w:date="2023-11-06T11:27:00Z">
            <w:r>
              <w:rPr>
                <w:noProof/>
                <w:webHidden/>
              </w:rPr>
              <w:t>347</w:t>
            </w:r>
            <w:r>
              <w:rPr>
                <w:noProof/>
                <w:webHidden/>
              </w:rPr>
              <w:fldChar w:fldCharType="end"/>
            </w:r>
            <w:r w:rsidRPr="00D12D1F">
              <w:rPr>
                <w:rStyle w:val="Hyperlink"/>
                <w:noProof/>
              </w:rPr>
              <w:fldChar w:fldCharType="end"/>
            </w:r>
          </w:ins>
        </w:p>
        <w:p w14:paraId="01B13607" w14:textId="221A54E5" w:rsidR="00543CB2" w:rsidRDefault="00543CB2" w:rsidP="00543CB2">
          <w:pPr>
            <w:pStyle w:val="TOC2"/>
            <w:rPr>
              <w:ins w:id="603" w:author="Stacey Drohan" w:date="2023-11-06T11:27:00Z"/>
              <w:rFonts w:asciiTheme="minorHAnsi" w:eastAsiaTheme="minorEastAsia" w:hAnsiTheme="minorHAnsi" w:cstheme="minorBidi"/>
              <w:noProof/>
              <w:kern w:val="2"/>
              <w:szCs w:val="22"/>
              <w14:ligatures w14:val="standardContextual"/>
            </w:rPr>
          </w:pPr>
          <w:ins w:id="604"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"_Toc150162638"</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15.2</w:t>
            </w:r>
            <w:r>
              <w:rPr>
                <w:rFonts w:asciiTheme="minorHAnsi" w:eastAsiaTheme="minorEastAsia" w:hAnsiTheme="minorHAnsi" w:cstheme="minorBidi"/>
                <w:noProof/>
                <w:kern w:val="2"/>
                <w:szCs w:val="22"/>
                <w14:ligatures w14:val="standardContextual"/>
              </w:rPr>
              <w:tab/>
            </w:r>
            <w:r w:rsidRPr="00D12D1F">
              <w:rPr>
                <w:rStyle w:val="Hyperlink"/>
                <w:noProof/>
              </w:rPr>
              <w:t>Imaging Requirements</w:t>
            </w:r>
            <w:r>
              <w:rPr>
                <w:noProof/>
                <w:webHidden/>
              </w:rPr>
              <w:tab/>
            </w:r>
            <w:r>
              <w:rPr>
                <w:noProof/>
                <w:webHidden/>
              </w:rPr>
              <w:fldChar w:fldCharType="begin"/>
            </w:r>
            <w:r>
              <w:rPr>
                <w:noProof/>
                <w:webHidden/>
              </w:rPr>
              <w:instrText xml:space="preserve"> PAGEREF _Toc150162638 \h </w:instrText>
            </w:r>
          </w:ins>
          <w:r>
            <w:rPr>
              <w:noProof/>
              <w:webHidden/>
            </w:rPr>
          </w:r>
          <w:r>
            <w:rPr>
              <w:noProof/>
              <w:webHidden/>
            </w:rPr>
            <w:fldChar w:fldCharType="separate"/>
          </w:r>
          <w:ins w:id="605" w:author="Stacey Drohan" w:date="2023-11-06T11:27:00Z">
            <w:r>
              <w:rPr>
                <w:noProof/>
                <w:webHidden/>
              </w:rPr>
              <w:t>348</w:t>
            </w:r>
            <w:r>
              <w:rPr>
                <w:noProof/>
                <w:webHidden/>
              </w:rPr>
              <w:fldChar w:fldCharType="end"/>
            </w:r>
            <w:r w:rsidRPr="00D12D1F">
              <w:rPr>
                <w:rStyle w:val="Hyperlink"/>
                <w:noProof/>
              </w:rPr>
              <w:fldChar w:fldCharType="end"/>
            </w:r>
          </w:ins>
        </w:p>
        <w:p w14:paraId="06726BCF" w14:textId="12F36112" w:rsidR="00543CB2" w:rsidRDefault="00543CB2" w:rsidP="00543CB2">
          <w:pPr>
            <w:pStyle w:val="TOC2"/>
            <w:rPr>
              <w:ins w:id="606" w:author="Stacey Drohan" w:date="2023-11-06T11:27:00Z"/>
              <w:rFonts w:asciiTheme="minorHAnsi" w:eastAsiaTheme="minorEastAsia" w:hAnsiTheme="minorHAnsi" w:cstheme="minorBidi"/>
              <w:noProof/>
              <w:kern w:val="2"/>
              <w:szCs w:val="22"/>
              <w14:ligatures w14:val="standardContextual"/>
            </w:rPr>
          </w:pPr>
          <w:ins w:id="607"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"_Toc150162639"</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15.3</w:t>
            </w:r>
            <w:r>
              <w:rPr>
                <w:rFonts w:asciiTheme="minorHAnsi" w:eastAsiaTheme="minorEastAsia" w:hAnsiTheme="minorHAnsi" w:cstheme="minorBidi"/>
                <w:noProof/>
                <w:kern w:val="2"/>
                <w:szCs w:val="22"/>
                <w14:ligatures w14:val="standardContextual"/>
              </w:rPr>
              <w:tab/>
            </w:r>
            <w:r w:rsidRPr="00D12D1F">
              <w:rPr>
                <w:rStyle w:val="Hyperlink"/>
                <w:noProof/>
              </w:rPr>
              <w:t>Imaging Deliverable</w:t>
            </w:r>
            <w:r>
              <w:rPr>
                <w:noProof/>
                <w:webHidden/>
              </w:rPr>
              <w:tab/>
            </w:r>
            <w:r>
              <w:rPr>
                <w:noProof/>
                <w:webHidden/>
              </w:rPr>
              <w:fldChar w:fldCharType="begin"/>
            </w:r>
            <w:r>
              <w:rPr>
                <w:noProof/>
                <w:webHidden/>
              </w:rPr>
              <w:instrText xml:space="preserve"> PAGEREF _Toc150162639 \h </w:instrText>
            </w:r>
          </w:ins>
          <w:r>
            <w:rPr>
              <w:noProof/>
              <w:webHidden/>
            </w:rPr>
          </w:r>
          <w:r>
            <w:rPr>
              <w:noProof/>
              <w:webHidden/>
            </w:rPr>
            <w:fldChar w:fldCharType="separate"/>
          </w:r>
          <w:ins w:id="608" w:author="Stacey Drohan" w:date="2023-11-06T11:27:00Z">
            <w:r>
              <w:rPr>
                <w:noProof/>
                <w:webHidden/>
              </w:rPr>
              <w:t>356</w:t>
            </w:r>
            <w:r>
              <w:rPr>
                <w:noProof/>
                <w:webHidden/>
              </w:rPr>
              <w:fldChar w:fldCharType="end"/>
            </w:r>
            <w:r w:rsidRPr="00D12D1F">
              <w:rPr>
                <w:rStyle w:val="Hyperlink"/>
                <w:noProof/>
              </w:rPr>
              <w:fldChar w:fldCharType="end"/>
            </w:r>
          </w:ins>
        </w:p>
        <w:p w14:paraId="6E9E9FB1" w14:textId="2FA63493" w:rsidR="00543CB2" w:rsidRDefault="00543CB2" w:rsidP="00543CB2">
          <w:pPr>
            <w:pStyle w:val="TOC2"/>
            <w:rPr>
              <w:ins w:id="609" w:author="Stacey Drohan" w:date="2023-11-06T11:27:00Z"/>
              <w:rFonts w:asciiTheme="minorHAnsi" w:eastAsiaTheme="minorEastAsia" w:hAnsiTheme="minorHAnsi" w:cstheme="minorBidi"/>
              <w:noProof/>
              <w:kern w:val="2"/>
              <w:szCs w:val="22"/>
              <w14:ligatures w14:val="standardContextual"/>
            </w:rPr>
          </w:pPr>
          <w:ins w:id="610"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"_Toc150162640"</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15.4</w:t>
            </w:r>
            <w:r>
              <w:rPr>
                <w:rFonts w:asciiTheme="minorHAnsi" w:eastAsiaTheme="minorEastAsia" w:hAnsiTheme="minorHAnsi" w:cstheme="minorBidi"/>
                <w:noProof/>
                <w:kern w:val="2"/>
                <w:szCs w:val="22"/>
                <w14:ligatures w14:val="standardContextual"/>
              </w:rPr>
              <w:tab/>
            </w:r>
            <w:r w:rsidRPr="00D12D1F">
              <w:rPr>
                <w:rStyle w:val="Hyperlink"/>
                <w:noProof/>
              </w:rPr>
              <w:t>Imaging Pricing</w:t>
            </w:r>
            <w:r>
              <w:rPr>
                <w:noProof/>
                <w:webHidden/>
              </w:rPr>
              <w:tab/>
            </w:r>
            <w:r>
              <w:rPr>
                <w:noProof/>
                <w:webHidden/>
              </w:rPr>
              <w:fldChar w:fldCharType="begin"/>
            </w:r>
            <w:r>
              <w:rPr>
                <w:noProof/>
                <w:webHidden/>
              </w:rPr>
              <w:instrText xml:space="preserve"> PAGEREF _Toc150162640 \h </w:instrText>
            </w:r>
          </w:ins>
          <w:r>
            <w:rPr>
              <w:noProof/>
              <w:webHidden/>
            </w:rPr>
          </w:r>
          <w:r>
            <w:rPr>
              <w:noProof/>
              <w:webHidden/>
            </w:rPr>
            <w:fldChar w:fldCharType="separate"/>
          </w:r>
          <w:ins w:id="611" w:author="Stacey Drohan" w:date="2023-11-06T11:27:00Z">
            <w:r>
              <w:rPr>
                <w:noProof/>
                <w:webHidden/>
              </w:rPr>
              <w:t>359</w:t>
            </w:r>
            <w:r>
              <w:rPr>
                <w:noProof/>
                <w:webHidden/>
              </w:rPr>
              <w:fldChar w:fldCharType="end"/>
            </w:r>
            <w:r w:rsidRPr="00D12D1F">
              <w:rPr>
                <w:rStyle w:val="Hyperlink"/>
                <w:noProof/>
              </w:rPr>
              <w:fldChar w:fldCharType="end"/>
            </w:r>
          </w:ins>
        </w:p>
        <w:p w14:paraId="566142AD" w14:textId="004C6750" w:rsidR="00543CB2" w:rsidRDefault="00543CB2" w:rsidP="00543CB2">
          <w:pPr>
            <w:pStyle w:val="TOC2"/>
            <w:rPr>
              <w:ins w:id="612" w:author="Stacey Drohan" w:date="2023-11-06T11:27:00Z"/>
              <w:rFonts w:asciiTheme="minorHAnsi" w:eastAsiaTheme="minorEastAsia" w:hAnsiTheme="minorHAnsi" w:cstheme="minorBidi"/>
              <w:noProof/>
              <w:kern w:val="2"/>
              <w:szCs w:val="22"/>
              <w14:ligatures w14:val="standardContextual"/>
            </w:rPr>
          </w:pPr>
          <w:ins w:id="613" w:author="Stacey Drohan" w:date="2023-11-06T11:27:00Z">
            <w:r w:rsidRPr="00D12D1F">
              <w:rPr>
                <w:rStyle w:val="Hyperlink"/>
                <w:noProof/>
              </w:rPr>
              <w:fldChar w:fldCharType="begin"/>
            </w:r>
            <w:r w:rsidRPr="00D12D1F">
              <w:rPr>
                <w:rStyle w:val="Hyperlink"/>
                <w:noProof/>
              </w:rPr>
              <w:instrText xml:space="preserve"> </w:instrText>
            </w:r>
            <w:r>
              <w:rPr>
                <w:noProof/>
              </w:rPr>
              <w:instrText>HYPERLINK \l "_Toc150162641"</w:instrText>
            </w:r>
            <w:r w:rsidRPr="00D12D1F">
              <w:rPr>
                <w:rStyle w:val="Hyperlink"/>
                <w:noProof/>
              </w:rPr>
              <w:instrText xml:space="preserve"> </w:instrText>
            </w:r>
            <w:r w:rsidRPr="00D12D1F">
              <w:rPr>
                <w:rStyle w:val="Hyperlink"/>
                <w:noProof/>
              </w:rPr>
            </w:r>
            <w:r w:rsidRPr="00D12D1F">
              <w:rPr>
                <w:rStyle w:val="Hyperlink"/>
                <w:noProof/>
              </w:rPr>
              <w:fldChar w:fldCharType="separate"/>
            </w:r>
            <w:r w:rsidRPr="00D12D1F">
              <w:rPr>
                <w:rStyle w:val="Hyperlink"/>
                <w:noProof/>
              </w:rPr>
              <w:t>15.5</w:t>
            </w:r>
            <w:r>
              <w:rPr>
                <w:rFonts w:asciiTheme="minorHAnsi" w:eastAsiaTheme="minorEastAsia" w:hAnsiTheme="minorHAnsi" w:cstheme="minorBidi"/>
                <w:noProof/>
                <w:kern w:val="2"/>
                <w:szCs w:val="22"/>
                <w14:ligatures w14:val="standardContextual"/>
              </w:rPr>
              <w:tab/>
            </w:r>
            <w:r w:rsidRPr="00D12D1F">
              <w:rPr>
                <w:rStyle w:val="Hyperlink"/>
                <w:noProof/>
              </w:rPr>
              <w:t>Imaging Service Level Agreements</w:t>
            </w:r>
            <w:r>
              <w:rPr>
                <w:noProof/>
                <w:webHidden/>
              </w:rPr>
              <w:tab/>
            </w:r>
            <w:r>
              <w:rPr>
                <w:noProof/>
                <w:webHidden/>
              </w:rPr>
              <w:fldChar w:fldCharType="begin"/>
            </w:r>
            <w:r>
              <w:rPr>
                <w:noProof/>
                <w:webHidden/>
              </w:rPr>
              <w:instrText xml:space="preserve"> PAGEREF _Toc150162641 \h </w:instrText>
            </w:r>
          </w:ins>
          <w:r>
            <w:rPr>
              <w:noProof/>
              <w:webHidden/>
            </w:rPr>
          </w:r>
          <w:r>
            <w:rPr>
              <w:noProof/>
              <w:webHidden/>
            </w:rPr>
            <w:fldChar w:fldCharType="separate"/>
          </w:r>
          <w:ins w:id="614" w:author="Stacey Drohan" w:date="2023-11-06T11:27:00Z">
            <w:r>
              <w:rPr>
                <w:noProof/>
                <w:webHidden/>
              </w:rPr>
              <w:t>359</w:t>
            </w:r>
            <w:r>
              <w:rPr>
                <w:noProof/>
                <w:webHidden/>
              </w:rPr>
              <w:fldChar w:fldCharType="end"/>
            </w:r>
            <w:r w:rsidRPr="00D12D1F">
              <w:rPr>
                <w:rStyle w:val="Hyperlink"/>
                <w:noProof/>
              </w:rPr>
              <w:fldChar w:fldCharType="end"/>
            </w:r>
          </w:ins>
        </w:p>
        <w:p w14:paraId="7082C4A3" w14:textId="6C47BB70" w:rsidR="00AA3557" w:rsidDel="00543CB2" w:rsidRDefault="00AA3557">
          <w:pPr>
            <w:pStyle w:val="TOC1"/>
            <w:rPr>
              <w:del w:id="615" w:author="Stacey Drohan" w:date="2023-11-06T11:27:00Z"/>
              <w:rFonts w:asciiTheme="minorHAnsi" w:eastAsiaTheme="minorEastAsia" w:hAnsiTheme="minorHAnsi" w:cstheme="minorBidi"/>
              <w:b w:val="0"/>
              <w:caps w:val="0"/>
              <w:noProof/>
              <w:kern w:val="2"/>
              <w:szCs w:val="22"/>
              <w14:ligatures w14:val="standardContextual"/>
            </w:rPr>
          </w:pPr>
          <w:del w:id="616" w:author="Stacey Drohan" w:date="2023-11-06T11:27:00Z">
            <w:r w:rsidRPr="00543CB2" w:rsidDel="00543CB2">
              <w:rPr>
                <w:rPrChange w:id="617" w:author="Stacey Drohan" w:date="2023-11-06T11:27:00Z">
                  <w:rPr>
                    <w:rStyle w:val="Hyperlink"/>
                    <w:noProof/>
                  </w:rPr>
                </w:rPrChange>
              </w:rPr>
              <w:delText>1</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618" w:author="Stacey Drohan" w:date="2023-11-06T11:27:00Z">
                  <w:rPr>
                    <w:rStyle w:val="Hyperlink"/>
                    <w:noProof/>
                  </w:rPr>
                </w:rPrChange>
              </w:rPr>
              <w:delText>INTRODUCTION</w:delText>
            </w:r>
            <w:r w:rsidDel="00543CB2">
              <w:rPr>
                <w:noProof/>
                <w:webHidden/>
              </w:rPr>
              <w:tab/>
              <w:delText>1</w:delText>
            </w:r>
          </w:del>
        </w:p>
        <w:p w14:paraId="63BEA2EA" w14:textId="55EB7693" w:rsidR="00AA3557" w:rsidDel="00543CB2" w:rsidRDefault="00AA3557" w:rsidP="00543CB2">
          <w:pPr>
            <w:pStyle w:val="TOC2"/>
            <w:rPr>
              <w:del w:id="619" w:author="Stacey Drohan" w:date="2023-11-06T11:27:00Z"/>
              <w:rFonts w:asciiTheme="minorHAnsi" w:eastAsiaTheme="minorEastAsia" w:hAnsiTheme="minorHAnsi" w:cstheme="minorBidi"/>
              <w:noProof/>
              <w:kern w:val="2"/>
              <w:szCs w:val="22"/>
              <w14:ligatures w14:val="standardContextual"/>
            </w:rPr>
          </w:pPr>
          <w:del w:id="620" w:author="Stacey Drohan" w:date="2023-11-06T11:27:00Z">
            <w:r w:rsidRPr="00543CB2" w:rsidDel="00543CB2">
              <w:rPr>
                <w:rPrChange w:id="621" w:author="Stacey Drohan" w:date="2023-11-06T11:27:00Z">
                  <w:rPr>
                    <w:rStyle w:val="Hyperlink"/>
                    <w:noProof/>
                  </w:rPr>
                </w:rPrChange>
              </w:rPr>
              <w:delText>1.1</w:delText>
            </w:r>
            <w:r w:rsidDel="00543CB2">
              <w:rPr>
                <w:rFonts w:asciiTheme="minorHAnsi" w:eastAsiaTheme="minorEastAsia" w:hAnsiTheme="minorHAnsi" w:cstheme="minorBidi"/>
                <w:noProof/>
                <w:kern w:val="2"/>
                <w:szCs w:val="22"/>
                <w14:ligatures w14:val="standardContextual"/>
              </w:rPr>
              <w:tab/>
            </w:r>
            <w:r w:rsidRPr="00543CB2" w:rsidDel="00543CB2">
              <w:rPr>
                <w:rPrChange w:id="622" w:author="Stacey Drohan" w:date="2023-11-06T11:27:00Z">
                  <w:rPr>
                    <w:rStyle w:val="Hyperlink"/>
                    <w:noProof/>
                  </w:rPr>
                </w:rPrChange>
              </w:rPr>
              <w:delText>Purpose</w:delText>
            </w:r>
            <w:r w:rsidDel="00543CB2">
              <w:rPr>
                <w:noProof/>
                <w:webHidden/>
              </w:rPr>
              <w:tab/>
              <w:delText>1</w:delText>
            </w:r>
          </w:del>
        </w:p>
        <w:p w14:paraId="237CD509" w14:textId="07D8B5CB" w:rsidR="00AA3557" w:rsidDel="00543CB2" w:rsidRDefault="00AA3557" w:rsidP="00543CB2">
          <w:pPr>
            <w:pStyle w:val="TOC2"/>
            <w:rPr>
              <w:del w:id="623" w:author="Stacey Drohan" w:date="2023-11-06T11:27:00Z"/>
              <w:rFonts w:asciiTheme="minorHAnsi" w:eastAsiaTheme="minorEastAsia" w:hAnsiTheme="minorHAnsi" w:cstheme="minorBidi"/>
              <w:noProof/>
              <w:kern w:val="2"/>
              <w:szCs w:val="22"/>
              <w14:ligatures w14:val="standardContextual"/>
            </w:rPr>
          </w:pPr>
          <w:del w:id="624" w:author="Stacey Drohan" w:date="2023-11-06T11:27:00Z">
            <w:r w:rsidRPr="00543CB2" w:rsidDel="00543CB2">
              <w:rPr>
                <w:rPrChange w:id="625" w:author="Stacey Drohan" w:date="2023-11-06T11:27:00Z">
                  <w:rPr>
                    <w:rStyle w:val="Hyperlink"/>
                    <w:noProof/>
                  </w:rPr>
                </w:rPrChange>
              </w:rPr>
              <w:delText>1.2</w:delText>
            </w:r>
            <w:r w:rsidDel="00543CB2">
              <w:rPr>
                <w:rFonts w:asciiTheme="minorHAnsi" w:eastAsiaTheme="minorEastAsia" w:hAnsiTheme="minorHAnsi" w:cstheme="minorBidi"/>
                <w:noProof/>
                <w:kern w:val="2"/>
                <w:szCs w:val="22"/>
                <w14:ligatures w14:val="standardContextual"/>
              </w:rPr>
              <w:tab/>
            </w:r>
            <w:r w:rsidRPr="00543CB2" w:rsidDel="00543CB2">
              <w:rPr>
                <w:rPrChange w:id="626" w:author="Stacey Drohan" w:date="2023-11-06T11:27:00Z">
                  <w:rPr>
                    <w:rStyle w:val="Hyperlink"/>
                    <w:noProof/>
                  </w:rPr>
                </w:rPrChange>
              </w:rPr>
              <w:delText>Contract Term</w:delText>
            </w:r>
            <w:r w:rsidDel="00543CB2">
              <w:rPr>
                <w:noProof/>
                <w:webHidden/>
              </w:rPr>
              <w:tab/>
              <w:delText>1</w:delText>
            </w:r>
          </w:del>
        </w:p>
        <w:p w14:paraId="07056E93" w14:textId="6FBD2695" w:rsidR="00AA3557" w:rsidDel="00543CB2" w:rsidRDefault="00AA3557" w:rsidP="00543CB2">
          <w:pPr>
            <w:pStyle w:val="TOC2"/>
            <w:rPr>
              <w:del w:id="627" w:author="Stacey Drohan" w:date="2023-11-06T11:27:00Z"/>
              <w:rFonts w:asciiTheme="minorHAnsi" w:eastAsiaTheme="minorEastAsia" w:hAnsiTheme="minorHAnsi" w:cstheme="minorBidi"/>
              <w:noProof/>
              <w:kern w:val="2"/>
              <w:szCs w:val="22"/>
              <w14:ligatures w14:val="standardContextual"/>
            </w:rPr>
          </w:pPr>
          <w:del w:id="628" w:author="Stacey Drohan" w:date="2023-11-06T11:27:00Z">
            <w:r w:rsidRPr="00543CB2" w:rsidDel="00543CB2">
              <w:rPr>
                <w:rPrChange w:id="629" w:author="Stacey Drohan" w:date="2023-11-06T11:27:00Z">
                  <w:rPr>
                    <w:rStyle w:val="Hyperlink"/>
                    <w:noProof/>
                  </w:rPr>
                </w:rPrChange>
              </w:rPr>
              <w:delText>1.3</w:delText>
            </w:r>
            <w:r w:rsidDel="00543CB2">
              <w:rPr>
                <w:rFonts w:asciiTheme="minorHAnsi" w:eastAsiaTheme="minorEastAsia" w:hAnsiTheme="minorHAnsi" w:cstheme="minorBidi"/>
                <w:noProof/>
                <w:kern w:val="2"/>
                <w:szCs w:val="22"/>
                <w14:ligatures w14:val="standardContextual"/>
              </w:rPr>
              <w:tab/>
            </w:r>
            <w:r w:rsidRPr="00543CB2" w:rsidDel="00543CB2">
              <w:rPr>
                <w:rPrChange w:id="630" w:author="Stacey Drohan" w:date="2023-11-06T11:27:00Z">
                  <w:rPr>
                    <w:rStyle w:val="Hyperlink"/>
                    <w:noProof/>
                  </w:rPr>
                </w:rPrChange>
              </w:rPr>
              <w:delText>Eligible Contractors</w:delText>
            </w:r>
            <w:r w:rsidDel="00543CB2">
              <w:rPr>
                <w:noProof/>
                <w:webHidden/>
              </w:rPr>
              <w:tab/>
              <w:delText>2</w:delText>
            </w:r>
          </w:del>
        </w:p>
        <w:p w14:paraId="766FA8A2" w14:textId="42412606" w:rsidR="00AA3557" w:rsidDel="00543CB2" w:rsidRDefault="00AA3557" w:rsidP="00543CB2">
          <w:pPr>
            <w:pStyle w:val="TOC2"/>
            <w:rPr>
              <w:del w:id="631" w:author="Stacey Drohan" w:date="2023-11-06T11:27:00Z"/>
              <w:rFonts w:asciiTheme="minorHAnsi" w:eastAsiaTheme="minorEastAsia" w:hAnsiTheme="minorHAnsi" w:cstheme="minorBidi"/>
              <w:noProof/>
              <w:kern w:val="2"/>
              <w:szCs w:val="22"/>
              <w14:ligatures w14:val="standardContextual"/>
            </w:rPr>
          </w:pPr>
          <w:del w:id="632" w:author="Stacey Drohan" w:date="2023-11-06T11:27:00Z">
            <w:r w:rsidRPr="00543CB2" w:rsidDel="00543CB2">
              <w:rPr>
                <w:rPrChange w:id="633" w:author="Stacey Drohan" w:date="2023-11-06T11:27:00Z">
                  <w:rPr>
                    <w:rStyle w:val="Hyperlink"/>
                    <w:noProof/>
                  </w:rPr>
                </w:rPrChange>
              </w:rPr>
              <w:delText>1.4</w:delText>
            </w:r>
            <w:r w:rsidDel="00543CB2">
              <w:rPr>
                <w:rFonts w:asciiTheme="minorHAnsi" w:eastAsiaTheme="minorEastAsia" w:hAnsiTheme="minorHAnsi" w:cstheme="minorBidi"/>
                <w:noProof/>
                <w:kern w:val="2"/>
                <w:szCs w:val="22"/>
                <w14:ligatures w14:val="standardContextual"/>
              </w:rPr>
              <w:tab/>
            </w:r>
            <w:r w:rsidRPr="00543CB2" w:rsidDel="00543CB2">
              <w:rPr>
                <w:rPrChange w:id="634" w:author="Stacey Drohan" w:date="2023-11-06T11:27:00Z">
                  <w:rPr>
                    <w:rStyle w:val="Hyperlink"/>
                    <w:noProof/>
                  </w:rPr>
                </w:rPrChange>
              </w:rPr>
              <w:delText>Minimum Bidder Requirements</w:delText>
            </w:r>
            <w:r w:rsidDel="00543CB2">
              <w:rPr>
                <w:noProof/>
                <w:webHidden/>
              </w:rPr>
              <w:tab/>
              <w:delText>2</w:delText>
            </w:r>
          </w:del>
        </w:p>
        <w:p w14:paraId="34A547A3" w14:textId="6C9D0F28" w:rsidR="00AA3557" w:rsidDel="00543CB2" w:rsidRDefault="00AA3557" w:rsidP="00543CB2">
          <w:pPr>
            <w:pStyle w:val="TOC2"/>
            <w:rPr>
              <w:del w:id="635" w:author="Stacey Drohan" w:date="2023-11-06T11:27:00Z"/>
              <w:rFonts w:asciiTheme="minorHAnsi" w:eastAsiaTheme="minorEastAsia" w:hAnsiTheme="minorHAnsi" w:cstheme="minorBidi"/>
              <w:noProof/>
              <w:kern w:val="2"/>
              <w:szCs w:val="22"/>
              <w14:ligatures w14:val="standardContextual"/>
            </w:rPr>
          </w:pPr>
          <w:del w:id="636" w:author="Stacey Drohan" w:date="2023-11-06T11:27:00Z">
            <w:r w:rsidRPr="00543CB2" w:rsidDel="00543CB2">
              <w:rPr>
                <w:rPrChange w:id="637" w:author="Stacey Drohan" w:date="2023-11-06T11:27:00Z">
                  <w:rPr>
                    <w:rStyle w:val="Hyperlink"/>
                    <w:noProof/>
                  </w:rPr>
                </w:rPrChange>
              </w:rPr>
              <w:delText>1.5</w:delText>
            </w:r>
            <w:r w:rsidDel="00543CB2">
              <w:rPr>
                <w:rFonts w:asciiTheme="minorHAnsi" w:eastAsiaTheme="minorEastAsia" w:hAnsiTheme="minorHAnsi" w:cstheme="minorBidi"/>
                <w:noProof/>
                <w:kern w:val="2"/>
                <w:szCs w:val="22"/>
                <w14:ligatures w14:val="standardContextual"/>
              </w:rPr>
              <w:tab/>
            </w:r>
            <w:r w:rsidRPr="00543CB2" w:rsidDel="00543CB2">
              <w:rPr>
                <w:rPrChange w:id="638" w:author="Stacey Drohan" w:date="2023-11-06T11:27:00Z">
                  <w:rPr>
                    <w:rStyle w:val="Hyperlink"/>
                    <w:noProof/>
                  </w:rPr>
                </w:rPrChange>
              </w:rPr>
              <w:delText>Average Annual Budget</w:delText>
            </w:r>
            <w:r w:rsidDel="00543CB2">
              <w:rPr>
                <w:noProof/>
                <w:webHidden/>
              </w:rPr>
              <w:tab/>
              <w:delText>2</w:delText>
            </w:r>
          </w:del>
        </w:p>
        <w:p w14:paraId="43BA0A90" w14:textId="2308415B" w:rsidR="00AA3557" w:rsidDel="00543CB2" w:rsidRDefault="00AA3557" w:rsidP="00543CB2">
          <w:pPr>
            <w:pStyle w:val="TOC2"/>
            <w:rPr>
              <w:del w:id="639" w:author="Stacey Drohan" w:date="2023-11-06T11:27:00Z"/>
              <w:rFonts w:asciiTheme="minorHAnsi" w:eastAsiaTheme="minorEastAsia" w:hAnsiTheme="minorHAnsi" w:cstheme="minorBidi"/>
              <w:noProof/>
              <w:kern w:val="2"/>
              <w:szCs w:val="22"/>
              <w14:ligatures w14:val="standardContextual"/>
            </w:rPr>
          </w:pPr>
          <w:del w:id="640" w:author="Stacey Drohan" w:date="2023-11-06T11:27:00Z">
            <w:r w:rsidRPr="00543CB2" w:rsidDel="00543CB2">
              <w:rPr>
                <w:rPrChange w:id="641" w:author="Stacey Drohan" w:date="2023-11-06T11:27:00Z">
                  <w:rPr>
                    <w:rStyle w:val="Hyperlink"/>
                    <w:noProof/>
                  </w:rPr>
                </w:rPrChange>
              </w:rPr>
              <w:delText>1.6</w:delText>
            </w:r>
            <w:r w:rsidDel="00543CB2">
              <w:rPr>
                <w:rFonts w:asciiTheme="minorHAnsi" w:eastAsiaTheme="minorEastAsia" w:hAnsiTheme="minorHAnsi" w:cstheme="minorBidi"/>
                <w:noProof/>
                <w:kern w:val="2"/>
                <w:szCs w:val="22"/>
                <w14:ligatures w14:val="standardContextual"/>
              </w:rPr>
              <w:tab/>
            </w:r>
            <w:r w:rsidRPr="00543CB2" w:rsidDel="00543CB2">
              <w:rPr>
                <w:rPrChange w:id="642" w:author="Stacey Drohan" w:date="2023-11-06T11:27:00Z">
                  <w:rPr>
                    <w:rStyle w:val="Hyperlink"/>
                    <w:noProof/>
                  </w:rPr>
                </w:rPrChange>
              </w:rPr>
              <w:delText>Location Of Work</w:delText>
            </w:r>
            <w:r w:rsidDel="00543CB2">
              <w:rPr>
                <w:noProof/>
                <w:webHidden/>
              </w:rPr>
              <w:tab/>
              <w:delText>4</w:delText>
            </w:r>
          </w:del>
        </w:p>
        <w:p w14:paraId="533401B1" w14:textId="3642D5DD" w:rsidR="00AA3557" w:rsidDel="00543CB2" w:rsidRDefault="00AA3557" w:rsidP="00543CB2">
          <w:pPr>
            <w:pStyle w:val="TOC2"/>
            <w:rPr>
              <w:del w:id="643" w:author="Stacey Drohan" w:date="2023-11-06T11:27:00Z"/>
              <w:rFonts w:asciiTheme="minorHAnsi" w:eastAsiaTheme="minorEastAsia" w:hAnsiTheme="minorHAnsi" w:cstheme="minorBidi"/>
              <w:noProof/>
              <w:kern w:val="2"/>
              <w:szCs w:val="22"/>
              <w14:ligatures w14:val="standardContextual"/>
            </w:rPr>
          </w:pPr>
          <w:del w:id="644" w:author="Stacey Drohan" w:date="2023-11-06T11:27:00Z">
            <w:r w:rsidRPr="00543CB2" w:rsidDel="00543CB2">
              <w:rPr>
                <w:rPrChange w:id="645" w:author="Stacey Drohan" w:date="2023-11-06T11:27:00Z">
                  <w:rPr>
                    <w:rStyle w:val="Hyperlink"/>
                    <w:noProof/>
                  </w:rPr>
                </w:rPrChange>
              </w:rPr>
              <w:delText>1.7</w:delText>
            </w:r>
            <w:r w:rsidDel="00543CB2">
              <w:rPr>
                <w:rFonts w:asciiTheme="minorHAnsi" w:eastAsiaTheme="minorEastAsia" w:hAnsiTheme="minorHAnsi" w:cstheme="minorBidi"/>
                <w:noProof/>
                <w:kern w:val="2"/>
                <w:szCs w:val="22"/>
                <w14:ligatures w14:val="standardContextual"/>
              </w:rPr>
              <w:tab/>
            </w:r>
            <w:r w:rsidRPr="00543CB2" w:rsidDel="00543CB2">
              <w:rPr>
                <w:rPrChange w:id="646" w:author="Stacey Drohan" w:date="2023-11-06T11:27:00Z">
                  <w:rPr>
                    <w:rStyle w:val="Hyperlink"/>
                    <w:noProof/>
                  </w:rPr>
                </w:rPrChange>
              </w:rPr>
              <w:delText>Project Hardware, Software And Office Equipment</w:delText>
            </w:r>
            <w:r w:rsidDel="00543CB2">
              <w:rPr>
                <w:noProof/>
                <w:webHidden/>
              </w:rPr>
              <w:tab/>
              <w:delText>5</w:delText>
            </w:r>
          </w:del>
        </w:p>
        <w:p w14:paraId="0D31B2CE" w14:textId="4384213F" w:rsidR="00AA3557" w:rsidDel="00543CB2" w:rsidRDefault="00AA3557" w:rsidP="00543CB2">
          <w:pPr>
            <w:pStyle w:val="TOC2"/>
            <w:rPr>
              <w:del w:id="647" w:author="Stacey Drohan" w:date="2023-11-06T11:27:00Z"/>
              <w:rFonts w:asciiTheme="minorHAnsi" w:eastAsiaTheme="minorEastAsia" w:hAnsiTheme="minorHAnsi" w:cstheme="minorBidi"/>
              <w:noProof/>
              <w:kern w:val="2"/>
              <w:szCs w:val="22"/>
              <w14:ligatures w14:val="standardContextual"/>
            </w:rPr>
          </w:pPr>
          <w:del w:id="648" w:author="Stacey Drohan" w:date="2023-11-06T11:27:00Z">
            <w:r w:rsidRPr="00543CB2" w:rsidDel="00543CB2">
              <w:rPr>
                <w:rPrChange w:id="649" w:author="Stacey Drohan" w:date="2023-11-06T11:27:00Z">
                  <w:rPr>
                    <w:rStyle w:val="Hyperlink"/>
                    <w:noProof/>
                  </w:rPr>
                </w:rPrChange>
              </w:rPr>
              <w:delText>1.8</w:delText>
            </w:r>
            <w:r w:rsidDel="00543CB2">
              <w:rPr>
                <w:rFonts w:asciiTheme="minorHAnsi" w:eastAsiaTheme="minorEastAsia" w:hAnsiTheme="minorHAnsi" w:cstheme="minorBidi"/>
                <w:noProof/>
                <w:kern w:val="2"/>
                <w:szCs w:val="22"/>
                <w14:ligatures w14:val="standardContextual"/>
              </w:rPr>
              <w:tab/>
            </w:r>
            <w:r w:rsidRPr="00543CB2" w:rsidDel="00543CB2">
              <w:rPr>
                <w:rPrChange w:id="650" w:author="Stacey Drohan" w:date="2023-11-06T11:27:00Z">
                  <w:rPr>
                    <w:rStyle w:val="Hyperlink"/>
                    <w:noProof/>
                  </w:rPr>
                </w:rPrChange>
              </w:rPr>
              <w:delText>RFP/Proposal Contact</w:delText>
            </w:r>
            <w:r w:rsidDel="00543CB2">
              <w:rPr>
                <w:noProof/>
                <w:webHidden/>
              </w:rPr>
              <w:tab/>
              <w:delText>5</w:delText>
            </w:r>
          </w:del>
        </w:p>
        <w:p w14:paraId="46A53199" w14:textId="5956B81D" w:rsidR="00AA3557" w:rsidDel="00543CB2" w:rsidRDefault="00AA3557" w:rsidP="00543CB2">
          <w:pPr>
            <w:pStyle w:val="TOC2"/>
            <w:rPr>
              <w:del w:id="651" w:author="Stacey Drohan" w:date="2023-11-06T11:27:00Z"/>
              <w:rFonts w:asciiTheme="minorHAnsi" w:eastAsiaTheme="minorEastAsia" w:hAnsiTheme="minorHAnsi" w:cstheme="minorBidi"/>
              <w:noProof/>
              <w:kern w:val="2"/>
              <w:szCs w:val="22"/>
              <w14:ligatures w14:val="standardContextual"/>
            </w:rPr>
          </w:pPr>
          <w:del w:id="652" w:author="Stacey Drohan" w:date="2023-11-06T11:27:00Z">
            <w:r w:rsidRPr="00543CB2" w:rsidDel="00543CB2">
              <w:rPr>
                <w:rPrChange w:id="653" w:author="Stacey Drohan" w:date="2023-11-06T11:27:00Z">
                  <w:rPr>
                    <w:rStyle w:val="Hyperlink"/>
                    <w:noProof/>
                  </w:rPr>
                </w:rPrChange>
              </w:rPr>
              <w:delText>1.9</w:delText>
            </w:r>
            <w:r w:rsidDel="00543CB2">
              <w:rPr>
                <w:rFonts w:asciiTheme="minorHAnsi" w:eastAsiaTheme="minorEastAsia" w:hAnsiTheme="minorHAnsi" w:cstheme="minorBidi"/>
                <w:noProof/>
                <w:kern w:val="2"/>
                <w:szCs w:val="22"/>
                <w14:ligatures w14:val="standardContextual"/>
              </w:rPr>
              <w:tab/>
            </w:r>
            <w:r w:rsidRPr="00543CB2" w:rsidDel="00543CB2">
              <w:rPr>
                <w:rPrChange w:id="654" w:author="Stacey Drohan" w:date="2023-11-06T11:27:00Z">
                  <w:rPr>
                    <w:rStyle w:val="Hyperlink"/>
                    <w:noProof/>
                  </w:rPr>
                </w:rPrChange>
              </w:rPr>
              <w:delText>Procurement Library</w:delText>
            </w:r>
            <w:r w:rsidDel="00543CB2">
              <w:rPr>
                <w:noProof/>
                <w:webHidden/>
              </w:rPr>
              <w:tab/>
              <w:delText>6</w:delText>
            </w:r>
          </w:del>
        </w:p>
        <w:p w14:paraId="4A6C8D3A" w14:textId="0E82D82C" w:rsidR="00AA3557" w:rsidDel="00543CB2" w:rsidRDefault="00AA3557" w:rsidP="00543CB2">
          <w:pPr>
            <w:pStyle w:val="TOC2"/>
            <w:rPr>
              <w:del w:id="655" w:author="Stacey Drohan" w:date="2023-11-06T11:27:00Z"/>
              <w:rFonts w:asciiTheme="minorHAnsi" w:eastAsiaTheme="minorEastAsia" w:hAnsiTheme="minorHAnsi" w:cstheme="minorBidi"/>
              <w:noProof/>
              <w:kern w:val="2"/>
              <w:szCs w:val="22"/>
              <w14:ligatures w14:val="standardContextual"/>
            </w:rPr>
          </w:pPr>
          <w:del w:id="656" w:author="Stacey Drohan" w:date="2023-11-06T11:27:00Z">
            <w:r w:rsidRPr="00543CB2" w:rsidDel="00543CB2">
              <w:rPr>
                <w:rPrChange w:id="657" w:author="Stacey Drohan" w:date="2023-11-06T11:27:00Z">
                  <w:rPr>
                    <w:rStyle w:val="Hyperlink"/>
                    <w:noProof/>
                  </w:rPr>
                </w:rPrChange>
              </w:rPr>
              <w:delText>1.10</w:delText>
            </w:r>
            <w:r w:rsidDel="00543CB2">
              <w:rPr>
                <w:rFonts w:asciiTheme="minorHAnsi" w:eastAsiaTheme="minorEastAsia" w:hAnsiTheme="minorHAnsi" w:cstheme="minorBidi"/>
                <w:noProof/>
                <w:kern w:val="2"/>
                <w:szCs w:val="22"/>
                <w14:ligatures w14:val="standardContextual"/>
              </w:rPr>
              <w:tab/>
            </w:r>
            <w:r w:rsidRPr="00543CB2" w:rsidDel="00543CB2">
              <w:rPr>
                <w:rPrChange w:id="658" w:author="Stacey Drohan" w:date="2023-11-06T11:27:00Z">
                  <w:rPr>
                    <w:rStyle w:val="Hyperlink"/>
                    <w:noProof/>
                  </w:rPr>
                </w:rPrChange>
              </w:rPr>
              <w:delText>Assistance to Bidders With a Disability</w:delText>
            </w:r>
            <w:r w:rsidDel="00543CB2">
              <w:rPr>
                <w:noProof/>
                <w:webHidden/>
              </w:rPr>
              <w:tab/>
              <w:delText>6</w:delText>
            </w:r>
          </w:del>
        </w:p>
        <w:p w14:paraId="4172D152" w14:textId="21A0D300" w:rsidR="00AA3557" w:rsidDel="00543CB2" w:rsidRDefault="00AA3557" w:rsidP="00543CB2">
          <w:pPr>
            <w:pStyle w:val="TOC2"/>
            <w:rPr>
              <w:del w:id="659" w:author="Stacey Drohan" w:date="2023-11-06T11:27:00Z"/>
              <w:rFonts w:asciiTheme="minorHAnsi" w:eastAsiaTheme="minorEastAsia" w:hAnsiTheme="minorHAnsi" w:cstheme="minorBidi"/>
              <w:noProof/>
              <w:kern w:val="2"/>
              <w:szCs w:val="22"/>
              <w14:ligatures w14:val="standardContextual"/>
            </w:rPr>
          </w:pPr>
          <w:del w:id="660" w:author="Stacey Drohan" w:date="2023-11-06T11:27:00Z">
            <w:r w:rsidRPr="00543CB2" w:rsidDel="00543CB2">
              <w:rPr>
                <w:rPrChange w:id="661" w:author="Stacey Drohan" w:date="2023-11-06T11:27:00Z">
                  <w:rPr>
                    <w:rStyle w:val="Hyperlink"/>
                    <w:noProof/>
                  </w:rPr>
                </w:rPrChange>
              </w:rPr>
              <w:delText>1.11</w:delText>
            </w:r>
            <w:r w:rsidDel="00543CB2">
              <w:rPr>
                <w:rFonts w:asciiTheme="minorHAnsi" w:eastAsiaTheme="minorEastAsia" w:hAnsiTheme="minorHAnsi" w:cstheme="minorBidi"/>
                <w:noProof/>
                <w:kern w:val="2"/>
                <w:szCs w:val="22"/>
                <w14:ligatures w14:val="standardContextual"/>
              </w:rPr>
              <w:tab/>
            </w:r>
            <w:r w:rsidRPr="00543CB2" w:rsidDel="00543CB2">
              <w:rPr>
                <w:rPrChange w:id="662" w:author="Stacey Drohan" w:date="2023-11-06T11:27:00Z">
                  <w:rPr>
                    <w:rStyle w:val="Hyperlink"/>
                    <w:noProof/>
                  </w:rPr>
                </w:rPrChange>
              </w:rPr>
              <w:delText>Procurement Timeline</w:delText>
            </w:r>
            <w:r w:rsidDel="00543CB2">
              <w:rPr>
                <w:noProof/>
                <w:webHidden/>
              </w:rPr>
              <w:tab/>
              <w:delText>6</w:delText>
            </w:r>
          </w:del>
        </w:p>
        <w:p w14:paraId="6CD51C2A" w14:textId="19F75FD7" w:rsidR="00AA3557" w:rsidDel="00543CB2" w:rsidRDefault="00AA3557" w:rsidP="00543CB2">
          <w:pPr>
            <w:pStyle w:val="TOC2"/>
            <w:rPr>
              <w:del w:id="663" w:author="Stacey Drohan" w:date="2023-11-06T11:27:00Z"/>
              <w:rFonts w:asciiTheme="minorHAnsi" w:eastAsiaTheme="minorEastAsia" w:hAnsiTheme="minorHAnsi" w:cstheme="minorBidi"/>
              <w:noProof/>
              <w:kern w:val="2"/>
              <w:szCs w:val="22"/>
              <w14:ligatures w14:val="standardContextual"/>
            </w:rPr>
          </w:pPr>
          <w:del w:id="664" w:author="Stacey Drohan" w:date="2023-11-06T11:27:00Z">
            <w:r w:rsidRPr="00543CB2" w:rsidDel="00543CB2">
              <w:rPr>
                <w:rPrChange w:id="665" w:author="Stacey Drohan" w:date="2023-11-06T11:27:00Z">
                  <w:rPr>
                    <w:rStyle w:val="Hyperlink"/>
                    <w:noProof/>
                  </w:rPr>
                </w:rPrChange>
              </w:rPr>
              <w:delText>1.12</w:delText>
            </w:r>
            <w:r w:rsidDel="00543CB2">
              <w:rPr>
                <w:rFonts w:asciiTheme="minorHAnsi" w:eastAsiaTheme="minorEastAsia" w:hAnsiTheme="minorHAnsi" w:cstheme="minorBidi"/>
                <w:noProof/>
                <w:kern w:val="2"/>
                <w:szCs w:val="22"/>
                <w14:ligatures w14:val="standardContextual"/>
              </w:rPr>
              <w:tab/>
            </w:r>
            <w:r w:rsidRPr="00543CB2" w:rsidDel="00543CB2">
              <w:rPr>
                <w:rPrChange w:id="666" w:author="Stacey Drohan" w:date="2023-11-06T11:27:00Z">
                  <w:rPr>
                    <w:rStyle w:val="Hyperlink"/>
                    <w:noProof/>
                  </w:rPr>
                </w:rPrChange>
              </w:rPr>
              <w:delText>Bidder’s Conferences</w:delText>
            </w:r>
            <w:r w:rsidDel="00543CB2">
              <w:rPr>
                <w:noProof/>
                <w:webHidden/>
              </w:rPr>
              <w:tab/>
              <w:delText>8</w:delText>
            </w:r>
          </w:del>
        </w:p>
        <w:p w14:paraId="46A66E3E" w14:textId="0AC67891" w:rsidR="00AA3557" w:rsidDel="00543CB2" w:rsidRDefault="00AA3557" w:rsidP="00543CB2">
          <w:pPr>
            <w:pStyle w:val="TOC2"/>
            <w:rPr>
              <w:del w:id="667" w:author="Stacey Drohan" w:date="2023-11-06T11:27:00Z"/>
              <w:rFonts w:asciiTheme="minorHAnsi" w:eastAsiaTheme="minorEastAsia" w:hAnsiTheme="minorHAnsi" w:cstheme="minorBidi"/>
              <w:noProof/>
              <w:kern w:val="2"/>
              <w:szCs w:val="22"/>
              <w14:ligatures w14:val="standardContextual"/>
            </w:rPr>
          </w:pPr>
          <w:del w:id="668" w:author="Stacey Drohan" w:date="2023-11-06T11:27:00Z">
            <w:r w:rsidRPr="00543CB2" w:rsidDel="00543CB2">
              <w:rPr>
                <w:rPrChange w:id="669" w:author="Stacey Drohan" w:date="2023-11-06T11:27:00Z">
                  <w:rPr>
                    <w:rStyle w:val="Hyperlink"/>
                    <w:noProof/>
                  </w:rPr>
                </w:rPrChange>
              </w:rPr>
              <w:delText>1.13</w:delText>
            </w:r>
            <w:r w:rsidDel="00543CB2">
              <w:rPr>
                <w:rFonts w:asciiTheme="minorHAnsi" w:eastAsiaTheme="minorEastAsia" w:hAnsiTheme="minorHAnsi" w:cstheme="minorBidi"/>
                <w:noProof/>
                <w:kern w:val="2"/>
                <w:szCs w:val="22"/>
                <w14:ligatures w14:val="standardContextual"/>
              </w:rPr>
              <w:tab/>
            </w:r>
            <w:r w:rsidRPr="00543CB2" w:rsidDel="00543CB2">
              <w:rPr>
                <w:rPrChange w:id="670" w:author="Stacey Drohan" w:date="2023-11-06T11:27:00Z">
                  <w:rPr>
                    <w:rStyle w:val="Hyperlink"/>
                    <w:noProof/>
                  </w:rPr>
                </w:rPrChange>
              </w:rPr>
              <w:delText>Questions Regarding the RFP</w:delText>
            </w:r>
            <w:r w:rsidDel="00543CB2">
              <w:rPr>
                <w:noProof/>
                <w:webHidden/>
              </w:rPr>
              <w:tab/>
              <w:delText>9</w:delText>
            </w:r>
          </w:del>
        </w:p>
        <w:p w14:paraId="79E02B71" w14:textId="4B9A3EA3" w:rsidR="00AA3557" w:rsidDel="00543CB2" w:rsidRDefault="00AA3557" w:rsidP="00543CB2">
          <w:pPr>
            <w:pStyle w:val="TOC2"/>
            <w:rPr>
              <w:del w:id="671" w:author="Stacey Drohan" w:date="2023-11-06T11:27:00Z"/>
              <w:rFonts w:asciiTheme="minorHAnsi" w:eastAsiaTheme="minorEastAsia" w:hAnsiTheme="minorHAnsi" w:cstheme="minorBidi"/>
              <w:noProof/>
              <w:kern w:val="2"/>
              <w:szCs w:val="22"/>
              <w14:ligatures w14:val="standardContextual"/>
            </w:rPr>
          </w:pPr>
          <w:del w:id="672" w:author="Stacey Drohan" w:date="2023-11-06T11:27:00Z">
            <w:r w:rsidRPr="00543CB2" w:rsidDel="00543CB2">
              <w:rPr>
                <w:rPrChange w:id="673" w:author="Stacey Drohan" w:date="2023-11-06T11:27:00Z">
                  <w:rPr>
                    <w:rStyle w:val="Hyperlink"/>
                    <w:noProof/>
                  </w:rPr>
                </w:rPrChange>
              </w:rPr>
              <w:delText>1.14</w:delText>
            </w:r>
            <w:r w:rsidDel="00543CB2">
              <w:rPr>
                <w:rFonts w:asciiTheme="minorHAnsi" w:eastAsiaTheme="minorEastAsia" w:hAnsiTheme="minorHAnsi" w:cstheme="minorBidi"/>
                <w:noProof/>
                <w:kern w:val="2"/>
                <w:szCs w:val="22"/>
                <w14:ligatures w14:val="standardContextual"/>
              </w:rPr>
              <w:tab/>
            </w:r>
            <w:r w:rsidRPr="00543CB2" w:rsidDel="00543CB2">
              <w:rPr>
                <w:rPrChange w:id="674" w:author="Stacey Drohan" w:date="2023-11-06T11:27:00Z">
                  <w:rPr>
                    <w:rStyle w:val="Hyperlink"/>
                    <w:noProof/>
                  </w:rPr>
                </w:rPrChange>
              </w:rPr>
              <w:delText>Proposal Submission SharePoint Site</w:delText>
            </w:r>
            <w:r w:rsidDel="00543CB2">
              <w:rPr>
                <w:noProof/>
                <w:webHidden/>
              </w:rPr>
              <w:tab/>
              <w:delText>9</w:delText>
            </w:r>
          </w:del>
        </w:p>
        <w:p w14:paraId="27EF95F9" w14:textId="76E7081E" w:rsidR="00AA3557" w:rsidDel="00543CB2" w:rsidRDefault="00AA3557" w:rsidP="00543CB2">
          <w:pPr>
            <w:pStyle w:val="TOC2"/>
            <w:rPr>
              <w:del w:id="675" w:author="Stacey Drohan" w:date="2023-11-06T11:27:00Z"/>
              <w:rFonts w:asciiTheme="minorHAnsi" w:eastAsiaTheme="minorEastAsia" w:hAnsiTheme="minorHAnsi" w:cstheme="minorBidi"/>
              <w:noProof/>
              <w:kern w:val="2"/>
              <w:szCs w:val="22"/>
              <w14:ligatures w14:val="standardContextual"/>
            </w:rPr>
          </w:pPr>
          <w:del w:id="676" w:author="Stacey Drohan" w:date="2023-11-06T11:27:00Z">
            <w:r w:rsidRPr="00543CB2" w:rsidDel="00543CB2">
              <w:rPr>
                <w:rPrChange w:id="677" w:author="Stacey Drohan" w:date="2023-11-06T11:27:00Z">
                  <w:rPr>
                    <w:rStyle w:val="Hyperlink"/>
                    <w:noProof/>
                  </w:rPr>
                </w:rPrChange>
              </w:rPr>
              <w:delText>1.15</w:delText>
            </w:r>
            <w:r w:rsidDel="00543CB2">
              <w:rPr>
                <w:rFonts w:asciiTheme="minorHAnsi" w:eastAsiaTheme="minorEastAsia" w:hAnsiTheme="minorHAnsi" w:cstheme="minorBidi"/>
                <w:noProof/>
                <w:kern w:val="2"/>
                <w:szCs w:val="22"/>
                <w14:ligatures w14:val="standardContextual"/>
              </w:rPr>
              <w:tab/>
            </w:r>
            <w:r w:rsidRPr="00543CB2" w:rsidDel="00543CB2">
              <w:rPr>
                <w:rPrChange w:id="678" w:author="Stacey Drohan" w:date="2023-11-06T11:27:00Z">
                  <w:rPr>
                    <w:rStyle w:val="Hyperlink"/>
                    <w:noProof/>
                  </w:rPr>
                </w:rPrChange>
              </w:rPr>
              <w:delText>Procurement Authority</w:delText>
            </w:r>
            <w:r w:rsidDel="00543CB2">
              <w:rPr>
                <w:noProof/>
                <w:webHidden/>
              </w:rPr>
              <w:tab/>
              <w:delText>9</w:delText>
            </w:r>
          </w:del>
        </w:p>
        <w:p w14:paraId="2D59381E" w14:textId="35D969F8" w:rsidR="00AA3557" w:rsidDel="00543CB2" w:rsidRDefault="00AA3557">
          <w:pPr>
            <w:pStyle w:val="TOC1"/>
            <w:rPr>
              <w:del w:id="679" w:author="Stacey Drohan" w:date="2023-11-06T11:27:00Z"/>
              <w:rFonts w:asciiTheme="minorHAnsi" w:eastAsiaTheme="minorEastAsia" w:hAnsiTheme="minorHAnsi" w:cstheme="minorBidi"/>
              <w:b w:val="0"/>
              <w:caps w:val="0"/>
              <w:noProof/>
              <w:kern w:val="2"/>
              <w:szCs w:val="22"/>
              <w14:ligatures w14:val="standardContextual"/>
            </w:rPr>
          </w:pPr>
          <w:del w:id="680" w:author="Stacey Drohan" w:date="2023-11-06T11:27:00Z">
            <w:r w:rsidRPr="00543CB2" w:rsidDel="00543CB2">
              <w:rPr>
                <w:rPrChange w:id="681" w:author="Stacey Drohan" w:date="2023-11-06T11:27:00Z">
                  <w:rPr>
                    <w:rStyle w:val="Hyperlink"/>
                    <w:noProof/>
                  </w:rPr>
                </w:rPrChange>
              </w:rPr>
              <w:delText>2</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682" w:author="Stacey Drohan" w:date="2023-11-06T11:27:00Z">
                  <w:rPr>
                    <w:rStyle w:val="Hyperlink"/>
                    <w:noProof/>
                  </w:rPr>
                </w:rPrChange>
              </w:rPr>
              <w:delText>SAWS BACKGROUND</w:delText>
            </w:r>
            <w:r w:rsidDel="00543CB2">
              <w:rPr>
                <w:noProof/>
                <w:webHidden/>
              </w:rPr>
              <w:tab/>
              <w:delText>10</w:delText>
            </w:r>
          </w:del>
        </w:p>
        <w:p w14:paraId="52CA9563" w14:textId="2FDC0263" w:rsidR="00AA3557" w:rsidDel="00543CB2" w:rsidRDefault="00AA3557" w:rsidP="00543CB2">
          <w:pPr>
            <w:pStyle w:val="TOC2"/>
            <w:rPr>
              <w:del w:id="683" w:author="Stacey Drohan" w:date="2023-11-06T11:27:00Z"/>
              <w:rFonts w:asciiTheme="minorHAnsi" w:eastAsiaTheme="minorEastAsia" w:hAnsiTheme="minorHAnsi" w:cstheme="minorBidi"/>
              <w:noProof/>
              <w:kern w:val="2"/>
              <w:szCs w:val="22"/>
              <w14:ligatures w14:val="standardContextual"/>
            </w:rPr>
          </w:pPr>
          <w:del w:id="684" w:author="Stacey Drohan" w:date="2023-11-06T11:27:00Z">
            <w:r w:rsidRPr="00543CB2" w:rsidDel="00543CB2">
              <w:rPr>
                <w:rPrChange w:id="685" w:author="Stacey Drohan" w:date="2023-11-06T11:27:00Z">
                  <w:rPr>
                    <w:rStyle w:val="Hyperlink"/>
                    <w:noProof/>
                  </w:rPr>
                </w:rPrChange>
              </w:rPr>
              <w:delText>2.1</w:delText>
            </w:r>
            <w:r w:rsidDel="00543CB2">
              <w:rPr>
                <w:rFonts w:asciiTheme="minorHAnsi" w:eastAsiaTheme="minorEastAsia" w:hAnsiTheme="minorHAnsi" w:cstheme="minorBidi"/>
                <w:noProof/>
                <w:kern w:val="2"/>
                <w:szCs w:val="22"/>
                <w14:ligatures w14:val="standardContextual"/>
              </w:rPr>
              <w:tab/>
            </w:r>
            <w:r w:rsidRPr="00543CB2" w:rsidDel="00543CB2">
              <w:rPr>
                <w:rPrChange w:id="686" w:author="Stacey Drohan" w:date="2023-11-06T11:27:00Z">
                  <w:rPr>
                    <w:rStyle w:val="Hyperlink"/>
                    <w:noProof/>
                  </w:rPr>
                </w:rPrChange>
              </w:rPr>
              <w:delText>Statewide Automated Welfare System</w:delText>
            </w:r>
            <w:r w:rsidDel="00543CB2">
              <w:rPr>
                <w:noProof/>
                <w:webHidden/>
              </w:rPr>
              <w:tab/>
              <w:delText>10</w:delText>
            </w:r>
          </w:del>
        </w:p>
        <w:p w14:paraId="40D1E389" w14:textId="1E932EF0" w:rsidR="00AA3557" w:rsidDel="00543CB2" w:rsidRDefault="00AA3557" w:rsidP="00543CB2">
          <w:pPr>
            <w:pStyle w:val="TOC2"/>
            <w:rPr>
              <w:del w:id="687" w:author="Stacey Drohan" w:date="2023-11-06T11:27:00Z"/>
              <w:rFonts w:asciiTheme="minorHAnsi" w:eastAsiaTheme="minorEastAsia" w:hAnsiTheme="minorHAnsi" w:cstheme="minorBidi"/>
              <w:noProof/>
              <w:kern w:val="2"/>
              <w:szCs w:val="22"/>
              <w14:ligatures w14:val="standardContextual"/>
            </w:rPr>
          </w:pPr>
          <w:del w:id="688" w:author="Stacey Drohan" w:date="2023-11-06T11:27:00Z">
            <w:r w:rsidRPr="00543CB2" w:rsidDel="00543CB2">
              <w:rPr>
                <w:rPrChange w:id="689" w:author="Stacey Drohan" w:date="2023-11-06T11:27:00Z">
                  <w:rPr>
                    <w:rStyle w:val="Hyperlink"/>
                    <w:noProof/>
                  </w:rPr>
                </w:rPrChange>
              </w:rPr>
              <w:delText>2.2</w:delText>
            </w:r>
            <w:r w:rsidDel="00543CB2">
              <w:rPr>
                <w:rFonts w:asciiTheme="minorHAnsi" w:eastAsiaTheme="minorEastAsia" w:hAnsiTheme="minorHAnsi" w:cstheme="minorBidi"/>
                <w:noProof/>
                <w:kern w:val="2"/>
                <w:szCs w:val="22"/>
                <w14:ligatures w14:val="standardContextual"/>
              </w:rPr>
              <w:tab/>
            </w:r>
            <w:r w:rsidRPr="00543CB2" w:rsidDel="00543CB2">
              <w:rPr>
                <w:rPrChange w:id="690" w:author="Stacey Drohan" w:date="2023-11-06T11:27:00Z">
                  <w:rPr>
                    <w:rStyle w:val="Hyperlink"/>
                    <w:noProof/>
                  </w:rPr>
                </w:rPrChange>
              </w:rPr>
              <w:delText>California’s Single System Strategy</w:delText>
            </w:r>
            <w:r w:rsidDel="00543CB2">
              <w:rPr>
                <w:noProof/>
                <w:webHidden/>
              </w:rPr>
              <w:tab/>
              <w:delText>11</w:delText>
            </w:r>
          </w:del>
        </w:p>
        <w:p w14:paraId="4F12E02D" w14:textId="04BE398C" w:rsidR="00AA3557" w:rsidDel="00543CB2" w:rsidRDefault="00AA3557" w:rsidP="00543CB2">
          <w:pPr>
            <w:pStyle w:val="TOC2"/>
            <w:rPr>
              <w:del w:id="691" w:author="Stacey Drohan" w:date="2023-11-06T11:27:00Z"/>
              <w:rFonts w:asciiTheme="minorHAnsi" w:eastAsiaTheme="minorEastAsia" w:hAnsiTheme="minorHAnsi" w:cstheme="minorBidi"/>
              <w:noProof/>
              <w:kern w:val="2"/>
              <w:szCs w:val="22"/>
              <w14:ligatures w14:val="standardContextual"/>
            </w:rPr>
          </w:pPr>
          <w:del w:id="692" w:author="Stacey Drohan" w:date="2023-11-06T11:27:00Z">
            <w:r w:rsidRPr="00543CB2" w:rsidDel="00543CB2">
              <w:rPr>
                <w:rPrChange w:id="693" w:author="Stacey Drohan" w:date="2023-11-06T11:27:00Z">
                  <w:rPr>
                    <w:rStyle w:val="Hyperlink"/>
                    <w:noProof/>
                  </w:rPr>
                </w:rPrChange>
              </w:rPr>
              <w:delText>2.3</w:delText>
            </w:r>
            <w:r w:rsidDel="00543CB2">
              <w:rPr>
                <w:rFonts w:asciiTheme="minorHAnsi" w:eastAsiaTheme="minorEastAsia" w:hAnsiTheme="minorHAnsi" w:cstheme="minorBidi"/>
                <w:noProof/>
                <w:kern w:val="2"/>
                <w:szCs w:val="22"/>
                <w14:ligatures w14:val="standardContextual"/>
              </w:rPr>
              <w:tab/>
            </w:r>
            <w:r w:rsidRPr="00543CB2" w:rsidDel="00543CB2">
              <w:rPr>
                <w:rPrChange w:id="694" w:author="Stacey Drohan" w:date="2023-11-06T11:27:00Z">
                  <w:rPr>
                    <w:rStyle w:val="Hyperlink"/>
                    <w:noProof/>
                  </w:rPr>
                </w:rPrChange>
              </w:rPr>
              <w:delText>CalSAWS Migration</w:delText>
            </w:r>
            <w:r w:rsidDel="00543CB2">
              <w:rPr>
                <w:noProof/>
                <w:webHidden/>
              </w:rPr>
              <w:tab/>
              <w:delText>11</w:delText>
            </w:r>
          </w:del>
        </w:p>
        <w:p w14:paraId="222EFD49" w14:textId="3B2896C5" w:rsidR="00AA3557" w:rsidDel="00543CB2" w:rsidRDefault="00AA3557" w:rsidP="00543CB2">
          <w:pPr>
            <w:pStyle w:val="TOC2"/>
            <w:rPr>
              <w:del w:id="695" w:author="Stacey Drohan" w:date="2023-11-06T11:27:00Z"/>
              <w:rFonts w:asciiTheme="minorHAnsi" w:eastAsiaTheme="minorEastAsia" w:hAnsiTheme="minorHAnsi" w:cstheme="minorBidi"/>
              <w:noProof/>
              <w:kern w:val="2"/>
              <w:szCs w:val="22"/>
              <w14:ligatures w14:val="standardContextual"/>
            </w:rPr>
          </w:pPr>
          <w:del w:id="696" w:author="Stacey Drohan" w:date="2023-11-06T11:27:00Z">
            <w:r w:rsidRPr="00543CB2" w:rsidDel="00543CB2">
              <w:rPr>
                <w:rPrChange w:id="697" w:author="Stacey Drohan" w:date="2023-11-06T11:27:00Z">
                  <w:rPr>
                    <w:rStyle w:val="Hyperlink"/>
                    <w:noProof/>
                  </w:rPr>
                </w:rPrChange>
              </w:rPr>
              <w:delText>2.4</w:delText>
            </w:r>
            <w:r w:rsidDel="00543CB2">
              <w:rPr>
                <w:rFonts w:asciiTheme="minorHAnsi" w:eastAsiaTheme="minorEastAsia" w:hAnsiTheme="minorHAnsi" w:cstheme="minorBidi"/>
                <w:noProof/>
                <w:kern w:val="2"/>
                <w:szCs w:val="22"/>
                <w14:ligatures w14:val="standardContextual"/>
              </w:rPr>
              <w:tab/>
            </w:r>
            <w:r w:rsidRPr="00543CB2" w:rsidDel="00543CB2">
              <w:rPr>
                <w:rPrChange w:id="698" w:author="Stacey Drohan" w:date="2023-11-06T11:27:00Z">
                  <w:rPr>
                    <w:rStyle w:val="Hyperlink"/>
                    <w:noProof/>
                  </w:rPr>
                </w:rPrChange>
              </w:rPr>
              <w:delText>CalSAWS Governance</w:delText>
            </w:r>
            <w:r w:rsidDel="00543CB2">
              <w:rPr>
                <w:noProof/>
                <w:webHidden/>
              </w:rPr>
              <w:tab/>
              <w:delText>15</w:delText>
            </w:r>
          </w:del>
        </w:p>
        <w:p w14:paraId="7FB79250" w14:textId="1FCE0222" w:rsidR="00AA3557" w:rsidDel="00543CB2" w:rsidRDefault="00AA3557">
          <w:pPr>
            <w:pStyle w:val="TOC1"/>
            <w:rPr>
              <w:del w:id="699" w:author="Stacey Drohan" w:date="2023-11-06T11:27:00Z"/>
              <w:rFonts w:asciiTheme="minorHAnsi" w:eastAsiaTheme="minorEastAsia" w:hAnsiTheme="minorHAnsi" w:cstheme="minorBidi"/>
              <w:b w:val="0"/>
              <w:caps w:val="0"/>
              <w:noProof/>
              <w:kern w:val="2"/>
              <w:szCs w:val="22"/>
              <w14:ligatures w14:val="standardContextual"/>
            </w:rPr>
          </w:pPr>
          <w:del w:id="700" w:author="Stacey Drohan" w:date="2023-11-06T11:27:00Z">
            <w:r w:rsidRPr="00543CB2" w:rsidDel="00543CB2">
              <w:rPr>
                <w:rPrChange w:id="701" w:author="Stacey Drohan" w:date="2023-11-06T11:27:00Z">
                  <w:rPr>
                    <w:rStyle w:val="Hyperlink"/>
                    <w:noProof/>
                  </w:rPr>
                </w:rPrChange>
              </w:rPr>
              <w:delText>3</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702" w:author="Stacey Drohan" w:date="2023-11-06T11:27:00Z">
                  <w:rPr>
                    <w:rStyle w:val="Hyperlink"/>
                    <w:noProof/>
                  </w:rPr>
                </w:rPrChange>
              </w:rPr>
              <w:delText>CURRENT SYSTEM DESCRIPTION</w:delText>
            </w:r>
            <w:r w:rsidDel="00543CB2">
              <w:rPr>
                <w:noProof/>
                <w:webHidden/>
              </w:rPr>
              <w:tab/>
              <w:delText>18</w:delText>
            </w:r>
          </w:del>
        </w:p>
        <w:p w14:paraId="4074FB20" w14:textId="0F2BD164" w:rsidR="00AA3557" w:rsidDel="00543CB2" w:rsidRDefault="00AA3557" w:rsidP="00543CB2">
          <w:pPr>
            <w:pStyle w:val="TOC2"/>
            <w:rPr>
              <w:del w:id="703" w:author="Stacey Drohan" w:date="2023-11-06T11:27:00Z"/>
              <w:rFonts w:asciiTheme="minorHAnsi" w:eastAsiaTheme="minorEastAsia" w:hAnsiTheme="minorHAnsi" w:cstheme="minorBidi"/>
              <w:noProof/>
              <w:kern w:val="2"/>
              <w:szCs w:val="22"/>
              <w14:ligatures w14:val="standardContextual"/>
            </w:rPr>
          </w:pPr>
          <w:del w:id="704" w:author="Stacey Drohan" w:date="2023-11-06T11:27:00Z">
            <w:r w:rsidRPr="00543CB2" w:rsidDel="00543CB2">
              <w:rPr>
                <w:rPrChange w:id="705" w:author="Stacey Drohan" w:date="2023-11-06T11:27:00Z">
                  <w:rPr>
                    <w:rStyle w:val="Hyperlink"/>
                    <w:noProof/>
                  </w:rPr>
                </w:rPrChange>
              </w:rPr>
              <w:delText>3.1</w:delText>
            </w:r>
            <w:r w:rsidDel="00543CB2">
              <w:rPr>
                <w:rFonts w:asciiTheme="minorHAnsi" w:eastAsiaTheme="minorEastAsia" w:hAnsiTheme="minorHAnsi" w:cstheme="minorBidi"/>
                <w:noProof/>
                <w:kern w:val="2"/>
                <w:szCs w:val="22"/>
                <w14:ligatures w14:val="standardContextual"/>
              </w:rPr>
              <w:tab/>
            </w:r>
            <w:r w:rsidRPr="00543CB2" w:rsidDel="00543CB2">
              <w:rPr>
                <w:rPrChange w:id="706" w:author="Stacey Drohan" w:date="2023-11-06T11:27:00Z">
                  <w:rPr>
                    <w:rStyle w:val="Hyperlink"/>
                    <w:noProof/>
                  </w:rPr>
                </w:rPrChange>
              </w:rPr>
              <w:delText>CalSAWS Organization</w:delText>
            </w:r>
            <w:r w:rsidDel="00543CB2">
              <w:rPr>
                <w:noProof/>
                <w:webHidden/>
              </w:rPr>
              <w:tab/>
              <w:delText>18</w:delText>
            </w:r>
          </w:del>
        </w:p>
        <w:p w14:paraId="62D2E266" w14:textId="00C012F7" w:rsidR="00AA3557" w:rsidDel="00543CB2" w:rsidRDefault="00AA3557">
          <w:pPr>
            <w:pStyle w:val="TOC3"/>
            <w:rPr>
              <w:del w:id="707" w:author="Stacey Drohan" w:date="2023-11-06T11:27:00Z"/>
              <w:rFonts w:asciiTheme="minorHAnsi" w:eastAsiaTheme="minorEastAsia" w:hAnsiTheme="minorHAnsi" w:cstheme="minorBidi"/>
              <w:noProof/>
              <w:kern w:val="2"/>
              <w:szCs w:val="22"/>
              <w14:ligatures w14:val="standardContextual"/>
            </w:rPr>
          </w:pPr>
          <w:del w:id="708" w:author="Stacey Drohan" w:date="2023-11-06T11:27:00Z">
            <w:r w:rsidRPr="00543CB2" w:rsidDel="00543CB2">
              <w:rPr>
                <w:rPrChange w:id="709" w:author="Stacey Drohan" w:date="2023-11-06T11:27:00Z">
                  <w:rPr>
                    <w:rStyle w:val="Hyperlink"/>
                    <w:noProof/>
                  </w:rPr>
                </w:rPrChange>
              </w:rPr>
              <w:delText>3.1.1</w:delText>
            </w:r>
            <w:r w:rsidDel="00543CB2">
              <w:rPr>
                <w:rFonts w:asciiTheme="minorHAnsi" w:eastAsiaTheme="minorEastAsia" w:hAnsiTheme="minorHAnsi" w:cstheme="minorBidi"/>
                <w:noProof/>
                <w:kern w:val="2"/>
                <w:szCs w:val="22"/>
                <w14:ligatures w14:val="standardContextual"/>
              </w:rPr>
              <w:tab/>
            </w:r>
            <w:r w:rsidRPr="00543CB2" w:rsidDel="00543CB2">
              <w:rPr>
                <w:rPrChange w:id="710" w:author="Stacey Drohan" w:date="2023-11-06T11:27:00Z">
                  <w:rPr>
                    <w:rStyle w:val="Hyperlink"/>
                    <w:noProof/>
                  </w:rPr>
                </w:rPrChange>
              </w:rPr>
              <w:delText>Roles and Responsibilities</w:delText>
            </w:r>
            <w:r w:rsidDel="00543CB2">
              <w:rPr>
                <w:noProof/>
                <w:webHidden/>
              </w:rPr>
              <w:tab/>
              <w:delText>20</w:delText>
            </w:r>
          </w:del>
        </w:p>
        <w:p w14:paraId="4F4452D9" w14:textId="3355522C" w:rsidR="00AA3557" w:rsidDel="00543CB2" w:rsidRDefault="00AA3557" w:rsidP="00543CB2">
          <w:pPr>
            <w:pStyle w:val="TOC2"/>
            <w:rPr>
              <w:del w:id="711" w:author="Stacey Drohan" w:date="2023-11-06T11:27:00Z"/>
              <w:rFonts w:asciiTheme="minorHAnsi" w:eastAsiaTheme="minorEastAsia" w:hAnsiTheme="minorHAnsi" w:cstheme="minorBidi"/>
              <w:noProof/>
              <w:kern w:val="2"/>
              <w:szCs w:val="22"/>
              <w14:ligatures w14:val="standardContextual"/>
            </w:rPr>
          </w:pPr>
          <w:del w:id="712" w:author="Stacey Drohan" w:date="2023-11-06T11:27:00Z">
            <w:r w:rsidRPr="00543CB2" w:rsidDel="00543CB2">
              <w:rPr>
                <w:rPrChange w:id="713" w:author="Stacey Drohan" w:date="2023-11-06T11:27:00Z">
                  <w:rPr>
                    <w:rStyle w:val="Hyperlink"/>
                    <w:noProof/>
                  </w:rPr>
                </w:rPrChange>
              </w:rPr>
              <w:delText>3.2</w:delText>
            </w:r>
            <w:r w:rsidDel="00543CB2">
              <w:rPr>
                <w:rFonts w:asciiTheme="minorHAnsi" w:eastAsiaTheme="minorEastAsia" w:hAnsiTheme="minorHAnsi" w:cstheme="minorBidi"/>
                <w:noProof/>
                <w:kern w:val="2"/>
                <w:szCs w:val="22"/>
                <w14:ligatures w14:val="standardContextual"/>
              </w:rPr>
              <w:tab/>
            </w:r>
            <w:r w:rsidRPr="00543CB2" w:rsidDel="00543CB2">
              <w:rPr>
                <w:rPrChange w:id="714" w:author="Stacey Drohan" w:date="2023-11-06T11:27:00Z">
                  <w:rPr>
                    <w:rStyle w:val="Hyperlink"/>
                    <w:noProof/>
                  </w:rPr>
                </w:rPrChange>
              </w:rPr>
              <w:delText>CalSAWS Business Overview</w:delText>
            </w:r>
            <w:r w:rsidDel="00543CB2">
              <w:rPr>
                <w:noProof/>
                <w:webHidden/>
              </w:rPr>
              <w:tab/>
              <w:delText>30</w:delText>
            </w:r>
          </w:del>
        </w:p>
        <w:p w14:paraId="0B2B28F9" w14:textId="4C7645CC" w:rsidR="00AA3557" w:rsidDel="00543CB2" w:rsidRDefault="00AA3557" w:rsidP="00543CB2">
          <w:pPr>
            <w:pStyle w:val="TOC2"/>
            <w:rPr>
              <w:del w:id="715" w:author="Stacey Drohan" w:date="2023-11-06T11:27:00Z"/>
              <w:rFonts w:asciiTheme="minorHAnsi" w:eastAsiaTheme="minorEastAsia" w:hAnsiTheme="minorHAnsi" w:cstheme="minorBidi"/>
              <w:noProof/>
              <w:kern w:val="2"/>
              <w:szCs w:val="22"/>
              <w14:ligatures w14:val="standardContextual"/>
            </w:rPr>
          </w:pPr>
          <w:del w:id="716" w:author="Stacey Drohan" w:date="2023-11-06T11:27:00Z">
            <w:r w:rsidRPr="00543CB2" w:rsidDel="00543CB2">
              <w:rPr>
                <w:rPrChange w:id="717" w:author="Stacey Drohan" w:date="2023-11-06T11:27:00Z">
                  <w:rPr>
                    <w:rStyle w:val="Hyperlink"/>
                    <w:noProof/>
                  </w:rPr>
                </w:rPrChange>
              </w:rPr>
              <w:delText>3.3</w:delText>
            </w:r>
            <w:r w:rsidDel="00543CB2">
              <w:rPr>
                <w:rFonts w:asciiTheme="minorHAnsi" w:eastAsiaTheme="minorEastAsia" w:hAnsiTheme="minorHAnsi" w:cstheme="minorBidi"/>
                <w:noProof/>
                <w:kern w:val="2"/>
                <w:szCs w:val="22"/>
                <w14:ligatures w14:val="standardContextual"/>
              </w:rPr>
              <w:tab/>
            </w:r>
            <w:r w:rsidRPr="00543CB2" w:rsidDel="00543CB2">
              <w:rPr>
                <w:rPrChange w:id="718" w:author="Stacey Drohan" w:date="2023-11-06T11:27:00Z">
                  <w:rPr>
                    <w:rStyle w:val="Hyperlink"/>
                    <w:noProof/>
                  </w:rPr>
                </w:rPrChange>
              </w:rPr>
              <w:delText>CalSAWS System Size</w:delText>
            </w:r>
            <w:r w:rsidDel="00543CB2">
              <w:rPr>
                <w:noProof/>
                <w:webHidden/>
              </w:rPr>
              <w:tab/>
              <w:delText>34</w:delText>
            </w:r>
          </w:del>
        </w:p>
        <w:p w14:paraId="11CF9FA4" w14:textId="75C9DCCC" w:rsidR="00AA3557" w:rsidDel="00543CB2" w:rsidRDefault="00AA3557" w:rsidP="00543CB2">
          <w:pPr>
            <w:pStyle w:val="TOC2"/>
            <w:rPr>
              <w:del w:id="719" w:author="Stacey Drohan" w:date="2023-11-06T11:27:00Z"/>
              <w:rFonts w:asciiTheme="minorHAnsi" w:eastAsiaTheme="minorEastAsia" w:hAnsiTheme="minorHAnsi" w:cstheme="minorBidi"/>
              <w:noProof/>
              <w:kern w:val="2"/>
              <w:szCs w:val="22"/>
              <w14:ligatures w14:val="standardContextual"/>
            </w:rPr>
          </w:pPr>
          <w:del w:id="720" w:author="Stacey Drohan" w:date="2023-11-06T11:27:00Z">
            <w:r w:rsidRPr="00543CB2" w:rsidDel="00543CB2">
              <w:rPr>
                <w:rPrChange w:id="721" w:author="Stacey Drohan" w:date="2023-11-06T11:27:00Z">
                  <w:rPr>
                    <w:rStyle w:val="Hyperlink"/>
                    <w:noProof/>
                  </w:rPr>
                </w:rPrChange>
              </w:rPr>
              <w:lastRenderedPageBreak/>
              <w:delText>3.4</w:delText>
            </w:r>
            <w:r w:rsidDel="00543CB2">
              <w:rPr>
                <w:rFonts w:asciiTheme="minorHAnsi" w:eastAsiaTheme="minorEastAsia" w:hAnsiTheme="minorHAnsi" w:cstheme="minorBidi"/>
                <w:noProof/>
                <w:kern w:val="2"/>
                <w:szCs w:val="22"/>
                <w14:ligatures w14:val="standardContextual"/>
              </w:rPr>
              <w:tab/>
            </w:r>
            <w:r w:rsidRPr="00543CB2" w:rsidDel="00543CB2">
              <w:rPr>
                <w:rPrChange w:id="722" w:author="Stacey Drohan" w:date="2023-11-06T11:27:00Z">
                  <w:rPr>
                    <w:rStyle w:val="Hyperlink"/>
                    <w:noProof/>
                  </w:rPr>
                </w:rPrChange>
              </w:rPr>
              <w:delText>CalSAWS Architecture</w:delText>
            </w:r>
            <w:r w:rsidDel="00543CB2">
              <w:rPr>
                <w:noProof/>
                <w:webHidden/>
              </w:rPr>
              <w:tab/>
              <w:delText>34</w:delText>
            </w:r>
          </w:del>
        </w:p>
        <w:p w14:paraId="652C1F7B" w14:textId="76D4D381" w:rsidR="00AA3557" w:rsidDel="00543CB2" w:rsidRDefault="00AA3557" w:rsidP="00543CB2">
          <w:pPr>
            <w:pStyle w:val="TOC2"/>
            <w:rPr>
              <w:del w:id="723" w:author="Stacey Drohan" w:date="2023-11-06T11:27:00Z"/>
              <w:rFonts w:asciiTheme="minorHAnsi" w:eastAsiaTheme="minorEastAsia" w:hAnsiTheme="minorHAnsi" w:cstheme="minorBidi"/>
              <w:noProof/>
              <w:kern w:val="2"/>
              <w:szCs w:val="22"/>
              <w14:ligatures w14:val="standardContextual"/>
            </w:rPr>
          </w:pPr>
          <w:del w:id="724" w:author="Stacey Drohan" w:date="2023-11-06T11:27:00Z">
            <w:r w:rsidRPr="00543CB2" w:rsidDel="00543CB2">
              <w:rPr>
                <w:rPrChange w:id="725" w:author="Stacey Drohan" w:date="2023-11-06T11:27:00Z">
                  <w:rPr>
                    <w:rStyle w:val="Hyperlink"/>
                    <w:noProof/>
                  </w:rPr>
                </w:rPrChange>
              </w:rPr>
              <w:delText>3.5</w:delText>
            </w:r>
            <w:r w:rsidDel="00543CB2">
              <w:rPr>
                <w:rFonts w:asciiTheme="minorHAnsi" w:eastAsiaTheme="minorEastAsia" w:hAnsiTheme="minorHAnsi" w:cstheme="minorBidi"/>
                <w:noProof/>
                <w:kern w:val="2"/>
                <w:szCs w:val="22"/>
                <w14:ligatures w14:val="standardContextual"/>
              </w:rPr>
              <w:tab/>
            </w:r>
            <w:r w:rsidRPr="00543CB2" w:rsidDel="00543CB2">
              <w:rPr>
                <w:rPrChange w:id="726" w:author="Stacey Drohan" w:date="2023-11-06T11:27:00Z">
                  <w:rPr>
                    <w:rStyle w:val="Hyperlink"/>
                    <w:noProof/>
                  </w:rPr>
                </w:rPrChange>
              </w:rPr>
              <w:delText>Applications</w:delText>
            </w:r>
            <w:r w:rsidDel="00543CB2">
              <w:rPr>
                <w:noProof/>
                <w:webHidden/>
              </w:rPr>
              <w:tab/>
              <w:delText>35</w:delText>
            </w:r>
          </w:del>
        </w:p>
        <w:p w14:paraId="68C0A7C5" w14:textId="7706711A" w:rsidR="00AA3557" w:rsidDel="00543CB2" w:rsidRDefault="00AA3557">
          <w:pPr>
            <w:pStyle w:val="TOC3"/>
            <w:rPr>
              <w:del w:id="727" w:author="Stacey Drohan" w:date="2023-11-06T11:27:00Z"/>
              <w:rFonts w:asciiTheme="minorHAnsi" w:eastAsiaTheme="minorEastAsia" w:hAnsiTheme="minorHAnsi" w:cstheme="minorBidi"/>
              <w:noProof/>
              <w:kern w:val="2"/>
              <w:szCs w:val="22"/>
              <w14:ligatures w14:val="standardContextual"/>
            </w:rPr>
          </w:pPr>
          <w:del w:id="728" w:author="Stacey Drohan" w:date="2023-11-06T11:27:00Z">
            <w:r w:rsidRPr="00543CB2" w:rsidDel="00543CB2">
              <w:rPr>
                <w:rPrChange w:id="729" w:author="Stacey Drohan" w:date="2023-11-06T11:27:00Z">
                  <w:rPr>
                    <w:rStyle w:val="Hyperlink"/>
                    <w:noProof/>
                  </w:rPr>
                </w:rPrChange>
              </w:rPr>
              <w:delText>3.5.1</w:delText>
            </w:r>
            <w:r w:rsidDel="00543CB2">
              <w:rPr>
                <w:rFonts w:asciiTheme="minorHAnsi" w:eastAsiaTheme="minorEastAsia" w:hAnsiTheme="minorHAnsi" w:cstheme="minorBidi"/>
                <w:noProof/>
                <w:kern w:val="2"/>
                <w:szCs w:val="22"/>
                <w14:ligatures w14:val="standardContextual"/>
              </w:rPr>
              <w:tab/>
            </w:r>
            <w:r w:rsidRPr="00543CB2" w:rsidDel="00543CB2">
              <w:rPr>
                <w:rPrChange w:id="730" w:author="Stacey Drohan" w:date="2023-11-06T11:27:00Z">
                  <w:rPr>
                    <w:rStyle w:val="Hyperlink"/>
                    <w:noProof/>
                  </w:rPr>
                </w:rPrChange>
              </w:rPr>
              <w:delText>CalSAWS Eligibility</w:delText>
            </w:r>
            <w:r w:rsidDel="00543CB2">
              <w:rPr>
                <w:noProof/>
                <w:webHidden/>
              </w:rPr>
              <w:tab/>
              <w:delText>35</w:delText>
            </w:r>
          </w:del>
        </w:p>
        <w:p w14:paraId="41F11499" w14:textId="36FC1666" w:rsidR="00AA3557" w:rsidDel="00543CB2" w:rsidRDefault="00AA3557">
          <w:pPr>
            <w:pStyle w:val="TOC3"/>
            <w:rPr>
              <w:del w:id="731" w:author="Stacey Drohan" w:date="2023-11-06T11:27:00Z"/>
              <w:rFonts w:asciiTheme="minorHAnsi" w:eastAsiaTheme="minorEastAsia" w:hAnsiTheme="minorHAnsi" w:cstheme="minorBidi"/>
              <w:noProof/>
              <w:kern w:val="2"/>
              <w:szCs w:val="22"/>
              <w14:ligatures w14:val="standardContextual"/>
            </w:rPr>
          </w:pPr>
          <w:del w:id="732" w:author="Stacey Drohan" w:date="2023-11-06T11:27:00Z">
            <w:r w:rsidRPr="00543CB2" w:rsidDel="00543CB2">
              <w:rPr>
                <w:rPrChange w:id="733" w:author="Stacey Drohan" w:date="2023-11-06T11:27:00Z">
                  <w:rPr>
                    <w:rStyle w:val="Hyperlink"/>
                    <w:noProof/>
                  </w:rPr>
                </w:rPrChange>
              </w:rPr>
              <w:delText>3.5.2</w:delText>
            </w:r>
            <w:r w:rsidDel="00543CB2">
              <w:rPr>
                <w:rFonts w:asciiTheme="minorHAnsi" w:eastAsiaTheme="minorEastAsia" w:hAnsiTheme="minorHAnsi" w:cstheme="minorBidi"/>
                <w:noProof/>
                <w:kern w:val="2"/>
                <w:szCs w:val="22"/>
                <w14:ligatures w14:val="standardContextual"/>
              </w:rPr>
              <w:tab/>
            </w:r>
            <w:r w:rsidRPr="00543CB2" w:rsidDel="00543CB2">
              <w:rPr>
                <w:rPrChange w:id="734" w:author="Stacey Drohan" w:date="2023-11-06T11:27:00Z">
                  <w:rPr>
                    <w:rStyle w:val="Hyperlink"/>
                    <w:noProof/>
                  </w:rPr>
                </w:rPrChange>
              </w:rPr>
              <w:delText>BenefitsCal Portal</w:delText>
            </w:r>
            <w:r w:rsidDel="00543CB2">
              <w:rPr>
                <w:noProof/>
                <w:webHidden/>
              </w:rPr>
              <w:tab/>
              <w:delText>40</w:delText>
            </w:r>
          </w:del>
        </w:p>
        <w:p w14:paraId="58AFF7DD" w14:textId="670AD556" w:rsidR="00AA3557" w:rsidDel="00543CB2" w:rsidRDefault="00AA3557">
          <w:pPr>
            <w:pStyle w:val="TOC3"/>
            <w:rPr>
              <w:del w:id="735" w:author="Stacey Drohan" w:date="2023-11-06T11:27:00Z"/>
              <w:rFonts w:asciiTheme="minorHAnsi" w:eastAsiaTheme="minorEastAsia" w:hAnsiTheme="minorHAnsi" w:cstheme="minorBidi"/>
              <w:noProof/>
              <w:kern w:val="2"/>
              <w:szCs w:val="22"/>
              <w14:ligatures w14:val="standardContextual"/>
            </w:rPr>
          </w:pPr>
          <w:del w:id="736" w:author="Stacey Drohan" w:date="2023-11-06T11:27:00Z">
            <w:r w:rsidRPr="00543CB2" w:rsidDel="00543CB2">
              <w:rPr>
                <w:rPrChange w:id="737" w:author="Stacey Drohan" w:date="2023-11-06T11:27:00Z">
                  <w:rPr>
                    <w:rStyle w:val="Hyperlink"/>
                    <w:noProof/>
                  </w:rPr>
                </w:rPrChange>
              </w:rPr>
              <w:delText>3.5.3</w:delText>
            </w:r>
            <w:r w:rsidDel="00543CB2">
              <w:rPr>
                <w:rFonts w:asciiTheme="minorHAnsi" w:eastAsiaTheme="minorEastAsia" w:hAnsiTheme="minorHAnsi" w:cstheme="minorBidi"/>
                <w:noProof/>
                <w:kern w:val="2"/>
                <w:szCs w:val="22"/>
                <w14:ligatures w14:val="standardContextual"/>
              </w:rPr>
              <w:tab/>
            </w:r>
            <w:r w:rsidRPr="00543CB2" w:rsidDel="00543CB2">
              <w:rPr>
                <w:rPrChange w:id="738" w:author="Stacey Drohan" w:date="2023-11-06T11:27:00Z">
                  <w:rPr>
                    <w:rStyle w:val="Hyperlink"/>
                    <w:noProof/>
                  </w:rPr>
                </w:rPrChange>
              </w:rPr>
              <w:delText>General Assistance/General Relief</w:delText>
            </w:r>
            <w:r w:rsidDel="00543CB2">
              <w:rPr>
                <w:noProof/>
                <w:webHidden/>
              </w:rPr>
              <w:tab/>
              <w:delText>41</w:delText>
            </w:r>
          </w:del>
        </w:p>
        <w:p w14:paraId="71C4C1A8" w14:textId="3F96F33C" w:rsidR="00AA3557" w:rsidDel="00543CB2" w:rsidRDefault="00AA3557">
          <w:pPr>
            <w:pStyle w:val="TOC3"/>
            <w:rPr>
              <w:del w:id="739" w:author="Stacey Drohan" w:date="2023-11-06T11:27:00Z"/>
              <w:rFonts w:asciiTheme="minorHAnsi" w:eastAsiaTheme="minorEastAsia" w:hAnsiTheme="minorHAnsi" w:cstheme="minorBidi"/>
              <w:noProof/>
              <w:kern w:val="2"/>
              <w:szCs w:val="22"/>
              <w14:ligatures w14:val="standardContextual"/>
            </w:rPr>
          </w:pPr>
          <w:del w:id="740" w:author="Stacey Drohan" w:date="2023-11-06T11:27:00Z">
            <w:r w:rsidRPr="00543CB2" w:rsidDel="00543CB2">
              <w:rPr>
                <w:rPrChange w:id="741" w:author="Stacey Drohan" w:date="2023-11-06T11:27:00Z">
                  <w:rPr>
                    <w:rStyle w:val="Hyperlink"/>
                    <w:noProof/>
                  </w:rPr>
                </w:rPrChange>
              </w:rPr>
              <w:delText>3.5.4</w:delText>
            </w:r>
            <w:r w:rsidDel="00543CB2">
              <w:rPr>
                <w:rFonts w:asciiTheme="minorHAnsi" w:eastAsiaTheme="minorEastAsia" w:hAnsiTheme="minorHAnsi" w:cstheme="minorBidi"/>
                <w:noProof/>
                <w:kern w:val="2"/>
                <w:szCs w:val="22"/>
                <w14:ligatures w14:val="standardContextual"/>
              </w:rPr>
              <w:tab/>
            </w:r>
            <w:r w:rsidRPr="00543CB2" w:rsidDel="00543CB2">
              <w:rPr>
                <w:rPrChange w:id="742" w:author="Stacey Drohan" w:date="2023-11-06T11:27:00Z">
                  <w:rPr>
                    <w:rStyle w:val="Hyperlink"/>
                    <w:noProof/>
                  </w:rPr>
                </w:rPrChange>
              </w:rPr>
              <w:delText>Online CalWORKs Appraisal Tool</w:delText>
            </w:r>
            <w:r w:rsidDel="00543CB2">
              <w:rPr>
                <w:noProof/>
                <w:webHidden/>
              </w:rPr>
              <w:tab/>
              <w:delText>43</w:delText>
            </w:r>
          </w:del>
        </w:p>
        <w:p w14:paraId="24464B36" w14:textId="5CADD275" w:rsidR="00AA3557" w:rsidDel="00543CB2" w:rsidRDefault="00AA3557">
          <w:pPr>
            <w:pStyle w:val="TOC3"/>
            <w:rPr>
              <w:del w:id="743" w:author="Stacey Drohan" w:date="2023-11-06T11:27:00Z"/>
              <w:rFonts w:asciiTheme="minorHAnsi" w:eastAsiaTheme="minorEastAsia" w:hAnsiTheme="minorHAnsi" w:cstheme="minorBidi"/>
              <w:noProof/>
              <w:kern w:val="2"/>
              <w:szCs w:val="22"/>
              <w14:ligatures w14:val="standardContextual"/>
            </w:rPr>
          </w:pPr>
          <w:del w:id="744" w:author="Stacey Drohan" w:date="2023-11-06T11:27:00Z">
            <w:r w:rsidRPr="00543CB2" w:rsidDel="00543CB2">
              <w:rPr>
                <w:rPrChange w:id="745" w:author="Stacey Drohan" w:date="2023-11-06T11:27:00Z">
                  <w:rPr>
                    <w:rStyle w:val="Hyperlink"/>
                    <w:noProof/>
                  </w:rPr>
                </w:rPrChange>
              </w:rPr>
              <w:delText>3.5.5</w:delText>
            </w:r>
            <w:r w:rsidDel="00543CB2">
              <w:rPr>
                <w:rFonts w:asciiTheme="minorHAnsi" w:eastAsiaTheme="minorEastAsia" w:hAnsiTheme="minorHAnsi" w:cstheme="minorBidi"/>
                <w:noProof/>
                <w:kern w:val="2"/>
                <w:szCs w:val="22"/>
                <w14:ligatures w14:val="standardContextual"/>
              </w:rPr>
              <w:tab/>
            </w:r>
            <w:r w:rsidRPr="00543CB2" w:rsidDel="00543CB2">
              <w:rPr>
                <w:rPrChange w:id="746" w:author="Stacey Drohan" w:date="2023-11-06T11:27:00Z">
                  <w:rPr>
                    <w:rStyle w:val="Hyperlink"/>
                    <w:noProof/>
                  </w:rPr>
                </w:rPrChange>
              </w:rPr>
              <w:delText>Childcare Provider Portal</w:delText>
            </w:r>
            <w:r w:rsidDel="00543CB2">
              <w:rPr>
                <w:noProof/>
                <w:webHidden/>
              </w:rPr>
              <w:tab/>
              <w:delText>45</w:delText>
            </w:r>
          </w:del>
        </w:p>
        <w:p w14:paraId="37C00FCA" w14:textId="5EE71B36" w:rsidR="00AA3557" w:rsidDel="00543CB2" w:rsidRDefault="00AA3557">
          <w:pPr>
            <w:pStyle w:val="TOC3"/>
            <w:rPr>
              <w:del w:id="747" w:author="Stacey Drohan" w:date="2023-11-06T11:27:00Z"/>
              <w:rFonts w:asciiTheme="minorHAnsi" w:eastAsiaTheme="minorEastAsia" w:hAnsiTheme="minorHAnsi" w:cstheme="minorBidi"/>
              <w:noProof/>
              <w:kern w:val="2"/>
              <w:szCs w:val="22"/>
              <w14:ligatures w14:val="standardContextual"/>
            </w:rPr>
          </w:pPr>
          <w:del w:id="748" w:author="Stacey Drohan" w:date="2023-11-06T11:27:00Z">
            <w:r w:rsidRPr="00543CB2" w:rsidDel="00543CB2">
              <w:rPr>
                <w:rPrChange w:id="749" w:author="Stacey Drohan" w:date="2023-11-06T11:27:00Z">
                  <w:rPr>
                    <w:rStyle w:val="Hyperlink"/>
                    <w:noProof/>
                  </w:rPr>
                </w:rPrChange>
              </w:rPr>
              <w:delText>3.5.6</w:delText>
            </w:r>
            <w:r w:rsidDel="00543CB2">
              <w:rPr>
                <w:rFonts w:asciiTheme="minorHAnsi" w:eastAsiaTheme="minorEastAsia" w:hAnsiTheme="minorHAnsi" w:cstheme="minorBidi"/>
                <w:noProof/>
                <w:kern w:val="2"/>
                <w:szCs w:val="22"/>
                <w14:ligatures w14:val="standardContextual"/>
              </w:rPr>
              <w:tab/>
            </w:r>
            <w:r w:rsidRPr="00543CB2" w:rsidDel="00543CB2">
              <w:rPr>
                <w:rPrChange w:id="750" w:author="Stacey Drohan" w:date="2023-11-06T11:27:00Z">
                  <w:rPr>
                    <w:rStyle w:val="Hyperlink"/>
                    <w:noProof/>
                  </w:rPr>
                </w:rPrChange>
              </w:rPr>
              <w:delText>Contact Center</w:delText>
            </w:r>
            <w:r w:rsidDel="00543CB2">
              <w:rPr>
                <w:noProof/>
                <w:webHidden/>
              </w:rPr>
              <w:tab/>
              <w:delText>47</w:delText>
            </w:r>
          </w:del>
        </w:p>
        <w:p w14:paraId="5E2A828F" w14:textId="0554B1BF" w:rsidR="00AA3557" w:rsidDel="00543CB2" w:rsidRDefault="00AA3557">
          <w:pPr>
            <w:pStyle w:val="TOC3"/>
            <w:rPr>
              <w:del w:id="751" w:author="Stacey Drohan" w:date="2023-11-06T11:27:00Z"/>
              <w:rFonts w:asciiTheme="minorHAnsi" w:eastAsiaTheme="minorEastAsia" w:hAnsiTheme="minorHAnsi" w:cstheme="minorBidi"/>
              <w:noProof/>
              <w:kern w:val="2"/>
              <w:szCs w:val="22"/>
              <w14:ligatures w14:val="standardContextual"/>
            </w:rPr>
          </w:pPr>
          <w:del w:id="752" w:author="Stacey Drohan" w:date="2023-11-06T11:27:00Z">
            <w:r w:rsidRPr="00543CB2" w:rsidDel="00543CB2">
              <w:rPr>
                <w:rPrChange w:id="753" w:author="Stacey Drohan" w:date="2023-11-06T11:27:00Z">
                  <w:rPr>
                    <w:rStyle w:val="Hyperlink"/>
                    <w:noProof/>
                  </w:rPr>
                </w:rPrChange>
              </w:rPr>
              <w:delText>3.5.7</w:delText>
            </w:r>
            <w:r w:rsidDel="00543CB2">
              <w:rPr>
                <w:rFonts w:asciiTheme="minorHAnsi" w:eastAsiaTheme="minorEastAsia" w:hAnsiTheme="minorHAnsi" w:cstheme="minorBidi"/>
                <w:noProof/>
                <w:kern w:val="2"/>
                <w:szCs w:val="22"/>
                <w14:ligatures w14:val="standardContextual"/>
              </w:rPr>
              <w:tab/>
            </w:r>
            <w:r w:rsidRPr="00543CB2" w:rsidDel="00543CB2">
              <w:rPr>
                <w:rPrChange w:id="754" w:author="Stacey Drohan" w:date="2023-11-06T11:27:00Z">
                  <w:rPr>
                    <w:rStyle w:val="Hyperlink"/>
                    <w:noProof/>
                  </w:rPr>
                </w:rPrChange>
              </w:rPr>
              <w:delText>Imaging and Document Migration</w:delText>
            </w:r>
            <w:r w:rsidDel="00543CB2">
              <w:rPr>
                <w:noProof/>
                <w:webHidden/>
              </w:rPr>
              <w:tab/>
              <w:delText>48</w:delText>
            </w:r>
          </w:del>
        </w:p>
        <w:p w14:paraId="1FDFA169" w14:textId="458DC8FE" w:rsidR="00AA3557" w:rsidDel="00543CB2" w:rsidRDefault="00AA3557">
          <w:pPr>
            <w:pStyle w:val="TOC3"/>
            <w:rPr>
              <w:del w:id="755" w:author="Stacey Drohan" w:date="2023-11-06T11:27:00Z"/>
              <w:rFonts w:asciiTheme="minorHAnsi" w:eastAsiaTheme="minorEastAsia" w:hAnsiTheme="minorHAnsi" w:cstheme="minorBidi"/>
              <w:noProof/>
              <w:kern w:val="2"/>
              <w:szCs w:val="22"/>
              <w14:ligatures w14:val="standardContextual"/>
            </w:rPr>
          </w:pPr>
          <w:del w:id="756" w:author="Stacey Drohan" w:date="2023-11-06T11:27:00Z">
            <w:r w:rsidRPr="00543CB2" w:rsidDel="00543CB2">
              <w:rPr>
                <w:rPrChange w:id="757" w:author="Stacey Drohan" w:date="2023-11-06T11:27:00Z">
                  <w:rPr>
                    <w:rStyle w:val="Hyperlink"/>
                    <w:noProof/>
                  </w:rPr>
                </w:rPrChange>
              </w:rPr>
              <w:delText>3.5.8</w:delText>
            </w:r>
            <w:r w:rsidDel="00543CB2">
              <w:rPr>
                <w:rFonts w:asciiTheme="minorHAnsi" w:eastAsiaTheme="minorEastAsia" w:hAnsiTheme="minorHAnsi" w:cstheme="minorBidi"/>
                <w:noProof/>
                <w:kern w:val="2"/>
                <w:szCs w:val="22"/>
                <w14:ligatures w14:val="standardContextual"/>
              </w:rPr>
              <w:tab/>
            </w:r>
            <w:r w:rsidRPr="00543CB2" w:rsidDel="00543CB2">
              <w:rPr>
                <w:rPrChange w:id="758" w:author="Stacey Drohan" w:date="2023-11-06T11:27:00Z">
                  <w:rPr>
                    <w:rStyle w:val="Hyperlink"/>
                    <w:noProof/>
                  </w:rPr>
                </w:rPrChange>
              </w:rPr>
              <w:delText>Print Services</w:delText>
            </w:r>
            <w:r w:rsidDel="00543CB2">
              <w:rPr>
                <w:noProof/>
                <w:webHidden/>
              </w:rPr>
              <w:tab/>
              <w:delText>51</w:delText>
            </w:r>
          </w:del>
        </w:p>
        <w:p w14:paraId="613FFD7A" w14:textId="045272AE" w:rsidR="00AA3557" w:rsidDel="00543CB2" w:rsidRDefault="00AA3557" w:rsidP="00543CB2">
          <w:pPr>
            <w:pStyle w:val="TOC2"/>
            <w:rPr>
              <w:del w:id="759" w:author="Stacey Drohan" w:date="2023-11-06T11:27:00Z"/>
              <w:rFonts w:asciiTheme="minorHAnsi" w:eastAsiaTheme="minorEastAsia" w:hAnsiTheme="minorHAnsi" w:cstheme="minorBidi"/>
              <w:noProof/>
              <w:kern w:val="2"/>
              <w:szCs w:val="22"/>
              <w14:ligatures w14:val="standardContextual"/>
            </w:rPr>
          </w:pPr>
          <w:del w:id="760" w:author="Stacey Drohan" w:date="2023-11-06T11:27:00Z">
            <w:r w:rsidRPr="00543CB2" w:rsidDel="00543CB2">
              <w:rPr>
                <w:rPrChange w:id="761" w:author="Stacey Drohan" w:date="2023-11-06T11:27:00Z">
                  <w:rPr>
                    <w:rStyle w:val="Hyperlink"/>
                    <w:noProof/>
                  </w:rPr>
                </w:rPrChange>
              </w:rPr>
              <w:delText>3.6</w:delText>
            </w:r>
            <w:r w:rsidDel="00543CB2">
              <w:rPr>
                <w:rFonts w:asciiTheme="minorHAnsi" w:eastAsiaTheme="minorEastAsia" w:hAnsiTheme="minorHAnsi" w:cstheme="minorBidi"/>
                <w:noProof/>
                <w:kern w:val="2"/>
                <w:szCs w:val="22"/>
                <w14:ligatures w14:val="standardContextual"/>
              </w:rPr>
              <w:tab/>
            </w:r>
            <w:r w:rsidRPr="00543CB2" w:rsidDel="00543CB2">
              <w:rPr>
                <w:rPrChange w:id="762" w:author="Stacey Drohan" w:date="2023-11-06T11:27:00Z">
                  <w:rPr>
                    <w:rStyle w:val="Hyperlink"/>
                    <w:noProof/>
                  </w:rPr>
                </w:rPrChange>
              </w:rPr>
              <w:delText>County Networks</w:delText>
            </w:r>
            <w:r w:rsidDel="00543CB2">
              <w:rPr>
                <w:noProof/>
                <w:webHidden/>
              </w:rPr>
              <w:tab/>
              <w:delText>51</w:delText>
            </w:r>
          </w:del>
        </w:p>
        <w:p w14:paraId="6EEC2455" w14:textId="02761B8E" w:rsidR="00AA3557" w:rsidDel="00543CB2" w:rsidRDefault="00AA3557">
          <w:pPr>
            <w:pStyle w:val="TOC3"/>
            <w:rPr>
              <w:del w:id="763" w:author="Stacey Drohan" w:date="2023-11-06T11:27:00Z"/>
              <w:rFonts w:asciiTheme="minorHAnsi" w:eastAsiaTheme="minorEastAsia" w:hAnsiTheme="minorHAnsi" w:cstheme="minorBidi"/>
              <w:noProof/>
              <w:kern w:val="2"/>
              <w:szCs w:val="22"/>
              <w14:ligatures w14:val="standardContextual"/>
            </w:rPr>
          </w:pPr>
          <w:del w:id="764" w:author="Stacey Drohan" w:date="2023-11-06T11:27:00Z">
            <w:r w:rsidRPr="00543CB2" w:rsidDel="00543CB2">
              <w:rPr>
                <w:rPrChange w:id="765" w:author="Stacey Drohan" w:date="2023-11-06T11:27:00Z">
                  <w:rPr>
                    <w:rStyle w:val="Hyperlink"/>
                    <w:noProof/>
                  </w:rPr>
                </w:rPrChange>
              </w:rPr>
              <w:delText>3.6.1</w:delText>
            </w:r>
            <w:r w:rsidDel="00543CB2">
              <w:rPr>
                <w:rFonts w:asciiTheme="minorHAnsi" w:eastAsiaTheme="minorEastAsia" w:hAnsiTheme="minorHAnsi" w:cstheme="minorBidi"/>
                <w:noProof/>
                <w:kern w:val="2"/>
                <w:szCs w:val="22"/>
                <w14:ligatures w14:val="standardContextual"/>
              </w:rPr>
              <w:tab/>
            </w:r>
            <w:r w:rsidRPr="00543CB2" w:rsidDel="00543CB2">
              <w:rPr>
                <w:rPrChange w:id="766" w:author="Stacey Drohan" w:date="2023-11-06T11:27:00Z">
                  <w:rPr>
                    <w:rStyle w:val="Hyperlink"/>
                    <w:noProof/>
                  </w:rPr>
                </w:rPrChange>
              </w:rPr>
              <w:delText>Fully Managed</w:delText>
            </w:r>
            <w:r w:rsidDel="00543CB2">
              <w:rPr>
                <w:noProof/>
                <w:webHidden/>
              </w:rPr>
              <w:tab/>
              <w:delText>51</w:delText>
            </w:r>
          </w:del>
        </w:p>
        <w:p w14:paraId="743ACA1C" w14:textId="0F0B7FA1" w:rsidR="00AA3557" w:rsidDel="00543CB2" w:rsidRDefault="00AA3557">
          <w:pPr>
            <w:pStyle w:val="TOC3"/>
            <w:rPr>
              <w:del w:id="767" w:author="Stacey Drohan" w:date="2023-11-06T11:27:00Z"/>
              <w:rFonts w:asciiTheme="minorHAnsi" w:eastAsiaTheme="minorEastAsia" w:hAnsiTheme="minorHAnsi" w:cstheme="minorBidi"/>
              <w:noProof/>
              <w:kern w:val="2"/>
              <w:szCs w:val="22"/>
              <w14:ligatures w14:val="standardContextual"/>
            </w:rPr>
          </w:pPr>
          <w:del w:id="768" w:author="Stacey Drohan" w:date="2023-11-06T11:27:00Z">
            <w:r w:rsidRPr="00543CB2" w:rsidDel="00543CB2">
              <w:rPr>
                <w:rPrChange w:id="769" w:author="Stacey Drohan" w:date="2023-11-06T11:27:00Z">
                  <w:rPr>
                    <w:rStyle w:val="Hyperlink"/>
                    <w:noProof/>
                  </w:rPr>
                </w:rPrChange>
              </w:rPr>
              <w:delText>3.6.2</w:delText>
            </w:r>
            <w:r w:rsidDel="00543CB2">
              <w:rPr>
                <w:rFonts w:asciiTheme="minorHAnsi" w:eastAsiaTheme="minorEastAsia" w:hAnsiTheme="minorHAnsi" w:cstheme="minorBidi"/>
                <w:noProof/>
                <w:kern w:val="2"/>
                <w:szCs w:val="22"/>
                <w14:ligatures w14:val="standardContextual"/>
              </w:rPr>
              <w:tab/>
            </w:r>
            <w:r w:rsidRPr="00543CB2" w:rsidDel="00543CB2">
              <w:rPr>
                <w:rPrChange w:id="770" w:author="Stacey Drohan" w:date="2023-11-06T11:27:00Z">
                  <w:rPr>
                    <w:rStyle w:val="Hyperlink"/>
                    <w:noProof/>
                  </w:rPr>
                </w:rPrChange>
              </w:rPr>
              <w:delText>County Point of Presence</w:delText>
            </w:r>
            <w:r w:rsidDel="00543CB2">
              <w:rPr>
                <w:noProof/>
                <w:webHidden/>
              </w:rPr>
              <w:tab/>
              <w:delText>52</w:delText>
            </w:r>
          </w:del>
        </w:p>
        <w:p w14:paraId="0E68907B" w14:textId="7187353D" w:rsidR="00AA3557" w:rsidDel="00543CB2" w:rsidRDefault="00AA3557" w:rsidP="00543CB2">
          <w:pPr>
            <w:pStyle w:val="TOC2"/>
            <w:rPr>
              <w:del w:id="771" w:author="Stacey Drohan" w:date="2023-11-06T11:27:00Z"/>
              <w:rFonts w:asciiTheme="minorHAnsi" w:eastAsiaTheme="minorEastAsia" w:hAnsiTheme="minorHAnsi" w:cstheme="minorBidi"/>
              <w:noProof/>
              <w:kern w:val="2"/>
              <w:szCs w:val="22"/>
              <w14:ligatures w14:val="standardContextual"/>
            </w:rPr>
          </w:pPr>
          <w:del w:id="772" w:author="Stacey Drohan" w:date="2023-11-06T11:27:00Z">
            <w:r w:rsidRPr="00543CB2" w:rsidDel="00543CB2">
              <w:rPr>
                <w:rPrChange w:id="773" w:author="Stacey Drohan" w:date="2023-11-06T11:27:00Z">
                  <w:rPr>
                    <w:rStyle w:val="Hyperlink"/>
                    <w:noProof/>
                  </w:rPr>
                </w:rPrChange>
              </w:rPr>
              <w:delText>3.7</w:delText>
            </w:r>
            <w:r w:rsidDel="00543CB2">
              <w:rPr>
                <w:rFonts w:asciiTheme="minorHAnsi" w:eastAsiaTheme="minorEastAsia" w:hAnsiTheme="minorHAnsi" w:cstheme="minorBidi"/>
                <w:noProof/>
                <w:kern w:val="2"/>
                <w:szCs w:val="22"/>
                <w14:ligatures w14:val="standardContextual"/>
              </w:rPr>
              <w:tab/>
            </w:r>
            <w:r w:rsidRPr="00543CB2" w:rsidDel="00543CB2">
              <w:rPr>
                <w:rPrChange w:id="774" w:author="Stacey Drohan" w:date="2023-11-06T11:27:00Z">
                  <w:rPr>
                    <w:rStyle w:val="Hyperlink"/>
                    <w:noProof/>
                  </w:rPr>
                </w:rPrChange>
              </w:rPr>
              <w:delText>Integration and Interfaces</w:delText>
            </w:r>
            <w:r w:rsidDel="00543CB2">
              <w:rPr>
                <w:noProof/>
                <w:webHidden/>
              </w:rPr>
              <w:tab/>
              <w:delText>55</w:delText>
            </w:r>
          </w:del>
        </w:p>
        <w:p w14:paraId="5C7B7F58" w14:textId="437B834E" w:rsidR="00AA3557" w:rsidDel="00543CB2" w:rsidRDefault="00AA3557" w:rsidP="00543CB2">
          <w:pPr>
            <w:pStyle w:val="TOC2"/>
            <w:rPr>
              <w:del w:id="775" w:author="Stacey Drohan" w:date="2023-11-06T11:27:00Z"/>
              <w:rFonts w:asciiTheme="minorHAnsi" w:eastAsiaTheme="minorEastAsia" w:hAnsiTheme="minorHAnsi" w:cstheme="minorBidi"/>
              <w:noProof/>
              <w:kern w:val="2"/>
              <w:szCs w:val="22"/>
              <w14:ligatures w14:val="standardContextual"/>
            </w:rPr>
          </w:pPr>
          <w:del w:id="776" w:author="Stacey Drohan" w:date="2023-11-06T11:27:00Z">
            <w:r w:rsidRPr="00543CB2" w:rsidDel="00543CB2">
              <w:rPr>
                <w:rPrChange w:id="777" w:author="Stacey Drohan" w:date="2023-11-06T11:27:00Z">
                  <w:rPr>
                    <w:rStyle w:val="Hyperlink"/>
                    <w:noProof/>
                  </w:rPr>
                </w:rPrChange>
              </w:rPr>
              <w:delText>3.8</w:delText>
            </w:r>
            <w:r w:rsidDel="00543CB2">
              <w:rPr>
                <w:rFonts w:asciiTheme="minorHAnsi" w:eastAsiaTheme="minorEastAsia" w:hAnsiTheme="minorHAnsi" w:cstheme="minorBidi"/>
                <w:noProof/>
                <w:kern w:val="2"/>
                <w:szCs w:val="22"/>
                <w14:ligatures w14:val="standardContextual"/>
              </w:rPr>
              <w:tab/>
            </w:r>
            <w:r w:rsidRPr="00543CB2" w:rsidDel="00543CB2">
              <w:rPr>
                <w:rPrChange w:id="778" w:author="Stacey Drohan" w:date="2023-11-06T11:27:00Z">
                  <w:rPr>
                    <w:rStyle w:val="Hyperlink"/>
                    <w:noProof/>
                  </w:rPr>
                </w:rPrChange>
              </w:rPr>
              <w:delText>Data Processing Architecture</w:delText>
            </w:r>
            <w:r w:rsidDel="00543CB2">
              <w:rPr>
                <w:noProof/>
                <w:webHidden/>
              </w:rPr>
              <w:tab/>
              <w:delText>71</w:delText>
            </w:r>
          </w:del>
        </w:p>
        <w:p w14:paraId="08D149CF" w14:textId="58F22FB3" w:rsidR="00AA3557" w:rsidDel="00543CB2" w:rsidRDefault="00AA3557" w:rsidP="00543CB2">
          <w:pPr>
            <w:pStyle w:val="TOC2"/>
            <w:rPr>
              <w:del w:id="779" w:author="Stacey Drohan" w:date="2023-11-06T11:27:00Z"/>
              <w:rFonts w:asciiTheme="minorHAnsi" w:eastAsiaTheme="minorEastAsia" w:hAnsiTheme="minorHAnsi" w:cstheme="minorBidi"/>
              <w:noProof/>
              <w:kern w:val="2"/>
              <w:szCs w:val="22"/>
              <w14:ligatures w14:val="standardContextual"/>
            </w:rPr>
          </w:pPr>
          <w:del w:id="780" w:author="Stacey Drohan" w:date="2023-11-06T11:27:00Z">
            <w:r w:rsidRPr="00543CB2" w:rsidDel="00543CB2">
              <w:rPr>
                <w:rPrChange w:id="781" w:author="Stacey Drohan" w:date="2023-11-06T11:27:00Z">
                  <w:rPr>
                    <w:rStyle w:val="Hyperlink"/>
                    <w:noProof/>
                  </w:rPr>
                </w:rPrChange>
              </w:rPr>
              <w:delText>3.9</w:delText>
            </w:r>
            <w:r w:rsidDel="00543CB2">
              <w:rPr>
                <w:rFonts w:asciiTheme="minorHAnsi" w:eastAsiaTheme="minorEastAsia" w:hAnsiTheme="minorHAnsi" w:cstheme="minorBidi"/>
                <w:noProof/>
                <w:kern w:val="2"/>
                <w:szCs w:val="22"/>
                <w14:ligatures w14:val="standardContextual"/>
              </w:rPr>
              <w:tab/>
            </w:r>
            <w:r w:rsidRPr="00543CB2" w:rsidDel="00543CB2">
              <w:rPr>
                <w:rPrChange w:id="782" w:author="Stacey Drohan" w:date="2023-11-06T11:27:00Z">
                  <w:rPr>
                    <w:rStyle w:val="Hyperlink"/>
                    <w:noProof/>
                  </w:rPr>
                </w:rPrChange>
              </w:rPr>
              <w:delText>Batch Processing</w:delText>
            </w:r>
            <w:r w:rsidDel="00543CB2">
              <w:rPr>
                <w:noProof/>
                <w:webHidden/>
              </w:rPr>
              <w:tab/>
              <w:delText>73</w:delText>
            </w:r>
          </w:del>
        </w:p>
        <w:p w14:paraId="600940D2" w14:textId="29D390EC" w:rsidR="00AA3557" w:rsidDel="00543CB2" w:rsidRDefault="00AA3557" w:rsidP="00543CB2">
          <w:pPr>
            <w:pStyle w:val="TOC2"/>
            <w:rPr>
              <w:del w:id="783" w:author="Stacey Drohan" w:date="2023-11-06T11:27:00Z"/>
              <w:rFonts w:asciiTheme="minorHAnsi" w:eastAsiaTheme="minorEastAsia" w:hAnsiTheme="minorHAnsi" w:cstheme="minorBidi"/>
              <w:noProof/>
              <w:kern w:val="2"/>
              <w:szCs w:val="22"/>
              <w14:ligatures w14:val="standardContextual"/>
            </w:rPr>
          </w:pPr>
          <w:del w:id="784" w:author="Stacey Drohan" w:date="2023-11-06T11:27:00Z">
            <w:r w:rsidRPr="00543CB2" w:rsidDel="00543CB2">
              <w:rPr>
                <w:rPrChange w:id="785" w:author="Stacey Drohan" w:date="2023-11-06T11:27:00Z">
                  <w:rPr>
                    <w:rStyle w:val="Hyperlink"/>
                    <w:noProof/>
                  </w:rPr>
                </w:rPrChange>
              </w:rPr>
              <w:delText>3.10</w:delText>
            </w:r>
            <w:r w:rsidDel="00543CB2">
              <w:rPr>
                <w:rFonts w:asciiTheme="minorHAnsi" w:eastAsiaTheme="minorEastAsia" w:hAnsiTheme="minorHAnsi" w:cstheme="minorBidi"/>
                <w:noProof/>
                <w:kern w:val="2"/>
                <w:szCs w:val="22"/>
                <w14:ligatures w14:val="standardContextual"/>
              </w:rPr>
              <w:tab/>
            </w:r>
            <w:r w:rsidRPr="00543CB2" w:rsidDel="00543CB2">
              <w:rPr>
                <w:rPrChange w:id="786" w:author="Stacey Drohan" w:date="2023-11-06T11:27:00Z">
                  <w:rPr>
                    <w:rStyle w:val="Hyperlink"/>
                    <w:noProof/>
                  </w:rPr>
                </w:rPrChange>
              </w:rPr>
              <w:delText>Databases, Analytics and Reporting</w:delText>
            </w:r>
            <w:r w:rsidDel="00543CB2">
              <w:rPr>
                <w:noProof/>
                <w:webHidden/>
              </w:rPr>
              <w:tab/>
              <w:delText>74</w:delText>
            </w:r>
          </w:del>
        </w:p>
        <w:p w14:paraId="5E08A216" w14:textId="72E294AE" w:rsidR="00AA3557" w:rsidDel="00543CB2" w:rsidRDefault="00AA3557" w:rsidP="00543CB2">
          <w:pPr>
            <w:pStyle w:val="TOC2"/>
            <w:rPr>
              <w:del w:id="787" w:author="Stacey Drohan" w:date="2023-11-06T11:27:00Z"/>
              <w:rFonts w:asciiTheme="minorHAnsi" w:eastAsiaTheme="minorEastAsia" w:hAnsiTheme="minorHAnsi" w:cstheme="minorBidi"/>
              <w:noProof/>
              <w:kern w:val="2"/>
              <w:szCs w:val="22"/>
              <w14:ligatures w14:val="standardContextual"/>
            </w:rPr>
          </w:pPr>
          <w:del w:id="788" w:author="Stacey Drohan" w:date="2023-11-06T11:27:00Z">
            <w:r w:rsidRPr="00543CB2" w:rsidDel="00543CB2">
              <w:rPr>
                <w:rPrChange w:id="789" w:author="Stacey Drohan" w:date="2023-11-06T11:27:00Z">
                  <w:rPr>
                    <w:rStyle w:val="Hyperlink"/>
                    <w:noProof/>
                  </w:rPr>
                </w:rPrChange>
              </w:rPr>
              <w:delText>3.11</w:delText>
            </w:r>
            <w:r w:rsidDel="00543CB2">
              <w:rPr>
                <w:rFonts w:asciiTheme="minorHAnsi" w:eastAsiaTheme="minorEastAsia" w:hAnsiTheme="minorHAnsi" w:cstheme="minorBidi"/>
                <w:noProof/>
                <w:kern w:val="2"/>
                <w:szCs w:val="22"/>
                <w14:ligatures w14:val="standardContextual"/>
              </w:rPr>
              <w:tab/>
            </w:r>
            <w:r w:rsidRPr="00543CB2" w:rsidDel="00543CB2">
              <w:rPr>
                <w:rPrChange w:id="790" w:author="Stacey Drohan" w:date="2023-11-06T11:27:00Z">
                  <w:rPr>
                    <w:rStyle w:val="Hyperlink"/>
                    <w:noProof/>
                  </w:rPr>
                </w:rPrChange>
              </w:rPr>
              <w:delText>Identity and Access Management</w:delText>
            </w:r>
            <w:r w:rsidDel="00543CB2">
              <w:rPr>
                <w:noProof/>
                <w:webHidden/>
              </w:rPr>
              <w:tab/>
              <w:delText>76</w:delText>
            </w:r>
          </w:del>
        </w:p>
        <w:p w14:paraId="0C3F121E" w14:textId="18420926" w:rsidR="00AA3557" w:rsidDel="00543CB2" w:rsidRDefault="00AA3557" w:rsidP="00543CB2">
          <w:pPr>
            <w:pStyle w:val="TOC2"/>
            <w:rPr>
              <w:del w:id="791" w:author="Stacey Drohan" w:date="2023-11-06T11:27:00Z"/>
              <w:rFonts w:asciiTheme="minorHAnsi" w:eastAsiaTheme="minorEastAsia" w:hAnsiTheme="minorHAnsi" w:cstheme="minorBidi"/>
              <w:noProof/>
              <w:kern w:val="2"/>
              <w:szCs w:val="22"/>
              <w14:ligatures w14:val="standardContextual"/>
            </w:rPr>
          </w:pPr>
          <w:del w:id="792" w:author="Stacey Drohan" w:date="2023-11-06T11:27:00Z">
            <w:r w:rsidRPr="00543CB2" w:rsidDel="00543CB2">
              <w:rPr>
                <w:rPrChange w:id="793" w:author="Stacey Drohan" w:date="2023-11-06T11:27:00Z">
                  <w:rPr>
                    <w:rStyle w:val="Hyperlink"/>
                    <w:noProof/>
                  </w:rPr>
                </w:rPrChange>
              </w:rPr>
              <w:delText>3.12</w:delText>
            </w:r>
            <w:r w:rsidDel="00543CB2">
              <w:rPr>
                <w:rFonts w:asciiTheme="minorHAnsi" w:eastAsiaTheme="minorEastAsia" w:hAnsiTheme="minorHAnsi" w:cstheme="minorBidi"/>
                <w:noProof/>
                <w:kern w:val="2"/>
                <w:szCs w:val="22"/>
                <w14:ligatures w14:val="standardContextual"/>
              </w:rPr>
              <w:tab/>
            </w:r>
            <w:r w:rsidRPr="00543CB2" w:rsidDel="00543CB2">
              <w:rPr>
                <w:rPrChange w:id="794" w:author="Stacey Drohan" w:date="2023-11-06T11:27:00Z">
                  <w:rPr>
                    <w:rStyle w:val="Hyperlink"/>
                    <w:noProof/>
                  </w:rPr>
                </w:rPrChange>
              </w:rPr>
              <w:delText>Security</w:delText>
            </w:r>
            <w:r w:rsidDel="00543CB2">
              <w:rPr>
                <w:noProof/>
                <w:webHidden/>
              </w:rPr>
              <w:tab/>
              <w:delText>78</w:delText>
            </w:r>
          </w:del>
        </w:p>
        <w:p w14:paraId="6AA6C07E" w14:textId="14C0A319" w:rsidR="00AA3557" w:rsidDel="00543CB2" w:rsidRDefault="00AA3557" w:rsidP="00543CB2">
          <w:pPr>
            <w:pStyle w:val="TOC2"/>
            <w:rPr>
              <w:del w:id="795" w:author="Stacey Drohan" w:date="2023-11-06T11:27:00Z"/>
              <w:rFonts w:asciiTheme="minorHAnsi" w:eastAsiaTheme="minorEastAsia" w:hAnsiTheme="minorHAnsi" w:cstheme="minorBidi"/>
              <w:noProof/>
              <w:kern w:val="2"/>
              <w:szCs w:val="22"/>
              <w14:ligatures w14:val="standardContextual"/>
            </w:rPr>
          </w:pPr>
          <w:del w:id="796" w:author="Stacey Drohan" w:date="2023-11-06T11:27:00Z">
            <w:r w:rsidRPr="00543CB2" w:rsidDel="00543CB2">
              <w:rPr>
                <w:rPrChange w:id="797" w:author="Stacey Drohan" w:date="2023-11-06T11:27:00Z">
                  <w:rPr>
                    <w:rStyle w:val="Hyperlink"/>
                    <w:noProof/>
                  </w:rPr>
                </w:rPrChange>
              </w:rPr>
              <w:delText>3.13</w:delText>
            </w:r>
            <w:r w:rsidDel="00543CB2">
              <w:rPr>
                <w:rFonts w:asciiTheme="minorHAnsi" w:eastAsiaTheme="minorEastAsia" w:hAnsiTheme="minorHAnsi" w:cstheme="minorBidi"/>
                <w:noProof/>
                <w:kern w:val="2"/>
                <w:szCs w:val="22"/>
                <w14:ligatures w14:val="standardContextual"/>
              </w:rPr>
              <w:tab/>
            </w:r>
            <w:r w:rsidRPr="00543CB2" w:rsidDel="00543CB2">
              <w:rPr>
                <w:rPrChange w:id="798" w:author="Stacey Drohan" w:date="2023-11-06T11:27:00Z">
                  <w:rPr>
                    <w:rStyle w:val="Hyperlink"/>
                    <w:noProof/>
                  </w:rPr>
                </w:rPrChange>
              </w:rPr>
              <w:delText>Task Management</w:delText>
            </w:r>
            <w:r w:rsidDel="00543CB2">
              <w:rPr>
                <w:noProof/>
                <w:webHidden/>
              </w:rPr>
              <w:tab/>
              <w:delText>80</w:delText>
            </w:r>
          </w:del>
        </w:p>
        <w:p w14:paraId="1A339970" w14:textId="272B09B8" w:rsidR="00AA3557" w:rsidDel="00543CB2" w:rsidRDefault="00AA3557" w:rsidP="00543CB2">
          <w:pPr>
            <w:pStyle w:val="TOC2"/>
            <w:rPr>
              <w:del w:id="799" w:author="Stacey Drohan" w:date="2023-11-06T11:27:00Z"/>
              <w:rFonts w:asciiTheme="minorHAnsi" w:eastAsiaTheme="minorEastAsia" w:hAnsiTheme="minorHAnsi" w:cstheme="minorBidi"/>
              <w:noProof/>
              <w:kern w:val="2"/>
              <w:szCs w:val="22"/>
              <w14:ligatures w14:val="standardContextual"/>
            </w:rPr>
          </w:pPr>
          <w:del w:id="800" w:author="Stacey Drohan" w:date="2023-11-06T11:27:00Z">
            <w:r w:rsidRPr="00543CB2" w:rsidDel="00543CB2">
              <w:rPr>
                <w:rPrChange w:id="801" w:author="Stacey Drohan" w:date="2023-11-06T11:27:00Z">
                  <w:rPr>
                    <w:rStyle w:val="Hyperlink"/>
                    <w:noProof/>
                  </w:rPr>
                </w:rPrChange>
              </w:rPr>
              <w:delText>3.14</w:delText>
            </w:r>
            <w:r w:rsidDel="00543CB2">
              <w:rPr>
                <w:rFonts w:asciiTheme="minorHAnsi" w:eastAsiaTheme="minorEastAsia" w:hAnsiTheme="minorHAnsi" w:cstheme="minorBidi"/>
                <w:noProof/>
                <w:kern w:val="2"/>
                <w:szCs w:val="22"/>
                <w14:ligatures w14:val="standardContextual"/>
              </w:rPr>
              <w:tab/>
            </w:r>
            <w:r w:rsidRPr="00543CB2" w:rsidDel="00543CB2">
              <w:rPr>
                <w:rPrChange w:id="802" w:author="Stacey Drohan" w:date="2023-11-06T11:27:00Z">
                  <w:rPr>
                    <w:rStyle w:val="Hyperlink"/>
                    <w:noProof/>
                  </w:rPr>
                </w:rPrChange>
              </w:rPr>
              <w:delText>Current Maintenance and Operations Processes</w:delText>
            </w:r>
            <w:r w:rsidDel="00543CB2">
              <w:rPr>
                <w:noProof/>
                <w:webHidden/>
              </w:rPr>
              <w:tab/>
              <w:delText>80</w:delText>
            </w:r>
          </w:del>
        </w:p>
        <w:p w14:paraId="4892143C" w14:textId="4C9C4928" w:rsidR="00AA3557" w:rsidDel="00543CB2" w:rsidRDefault="00AA3557">
          <w:pPr>
            <w:pStyle w:val="TOC3"/>
            <w:rPr>
              <w:del w:id="803" w:author="Stacey Drohan" w:date="2023-11-06T11:27:00Z"/>
              <w:rFonts w:asciiTheme="minorHAnsi" w:eastAsiaTheme="minorEastAsia" w:hAnsiTheme="minorHAnsi" w:cstheme="minorBidi"/>
              <w:noProof/>
              <w:kern w:val="2"/>
              <w:szCs w:val="22"/>
              <w14:ligatures w14:val="standardContextual"/>
            </w:rPr>
          </w:pPr>
          <w:del w:id="804" w:author="Stacey Drohan" w:date="2023-11-06T11:27:00Z">
            <w:r w:rsidRPr="00543CB2" w:rsidDel="00543CB2">
              <w:rPr>
                <w:rPrChange w:id="805" w:author="Stacey Drohan" w:date="2023-11-06T11:27:00Z">
                  <w:rPr>
                    <w:rStyle w:val="Hyperlink"/>
                    <w:noProof/>
                  </w:rPr>
                </w:rPrChange>
              </w:rPr>
              <w:delText>3.14.1</w:delText>
            </w:r>
            <w:r w:rsidDel="00543CB2">
              <w:rPr>
                <w:rFonts w:asciiTheme="minorHAnsi" w:eastAsiaTheme="minorEastAsia" w:hAnsiTheme="minorHAnsi" w:cstheme="minorBidi"/>
                <w:noProof/>
                <w:kern w:val="2"/>
                <w:szCs w:val="22"/>
                <w14:ligatures w14:val="standardContextual"/>
              </w:rPr>
              <w:tab/>
            </w:r>
            <w:r w:rsidRPr="00543CB2" w:rsidDel="00543CB2">
              <w:rPr>
                <w:rPrChange w:id="806" w:author="Stacey Drohan" w:date="2023-11-06T11:27:00Z">
                  <w:rPr>
                    <w:rStyle w:val="Hyperlink"/>
                    <w:noProof/>
                  </w:rPr>
                </w:rPrChange>
              </w:rPr>
              <w:delText>System Change Request Process</w:delText>
            </w:r>
            <w:r w:rsidDel="00543CB2">
              <w:rPr>
                <w:noProof/>
                <w:webHidden/>
              </w:rPr>
              <w:tab/>
              <w:delText>80</w:delText>
            </w:r>
          </w:del>
        </w:p>
        <w:p w14:paraId="271F24A1" w14:textId="50F2C5CB" w:rsidR="00AA3557" w:rsidDel="00543CB2" w:rsidRDefault="00AA3557">
          <w:pPr>
            <w:pStyle w:val="TOC3"/>
            <w:rPr>
              <w:del w:id="807" w:author="Stacey Drohan" w:date="2023-11-06T11:27:00Z"/>
              <w:rFonts w:asciiTheme="minorHAnsi" w:eastAsiaTheme="minorEastAsia" w:hAnsiTheme="minorHAnsi" w:cstheme="minorBidi"/>
              <w:noProof/>
              <w:kern w:val="2"/>
              <w:szCs w:val="22"/>
              <w14:ligatures w14:val="standardContextual"/>
            </w:rPr>
          </w:pPr>
          <w:del w:id="808" w:author="Stacey Drohan" w:date="2023-11-06T11:27:00Z">
            <w:r w:rsidRPr="00543CB2" w:rsidDel="00543CB2">
              <w:rPr>
                <w:rPrChange w:id="809" w:author="Stacey Drohan" w:date="2023-11-06T11:27:00Z">
                  <w:rPr>
                    <w:rStyle w:val="Hyperlink"/>
                    <w:noProof/>
                  </w:rPr>
                </w:rPrChange>
              </w:rPr>
              <w:delText>3.14.2</w:delText>
            </w:r>
            <w:r w:rsidDel="00543CB2">
              <w:rPr>
                <w:rFonts w:asciiTheme="minorHAnsi" w:eastAsiaTheme="minorEastAsia" w:hAnsiTheme="minorHAnsi" w:cstheme="minorBidi"/>
                <w:noProof/>
                <w:kern w:val="2"/>
                <w:szCs w:val="22"/>
                <w14:ligatures w14:val="standardContextual"/>
              </w:rPr>
              <w:tab/>
            </w:r>
            <w:r w:rsidRPr="00543CB2" w:rsidDel="00543CB2">
              <w:rPr>
                <w:rPrChange w:id="810" w:author="Stacey Drohan" w:date="2023-11-06T11:27:00Z">
                  <w:rPr>
                    <w:rStyle w:val="Hyperlink"/>
                    <w:noProof/>
                  </w:rPr>
                </w:rPrChange>
              </w:rPr>
              <w:delText>Release Management Process</w:delText>
            </w:r>
            <w:r w:rsidDel="00543CB2">
              <w:rPr>
                <w:noProof/>
                <w:webHidden/>
              </w:rPr>
              <w:tab/>
              <w:delText>90</w:delText>
            </w:r>
          </w:del>
        </w:p>
        <w:p w14:paraId="70CCFE5D" w14:textId="733A53A4" w:rsidR="00AA3557" w:rsidDel="00543CB2" w:rsidRDefault="00AA3557">
          <w:pPr>
            <w:pStyle w:val="TOC3"/>
            <w:rPr>
              <w:del w:id="811" w:author="Stacey Drohan" w:date="2023-11-06T11:27:00Z"/>
              <w:rFonts w:asciiTheme="minorHAnsi" w:eastAsiaTheme="minorEastAsia" w:hAnsiTheme="minorHAnsi" w:cstheme="minorBidi"/>
              <w:noProof/>
              <w:kern w:val="2"/>
              <w:szCs w:val="22"/>
              <w14:ligatures w14:val="standardContextual"/>
            </w:rPr>
          </w:pPr>
          <w:del w:id="812" w:author="Stacey Drohan" w:date="2023-11-06T11:27:00Z">
            <w:r w:rsidRPr="00543CB2" w:rsidDel="00543CB2">
              <w:rPr>
                <w:rPrChange w:id="813" w:author="Stacey Drohan" w:date="2023-11-06T11:27:00Z">
                  <w:rPr>
                    <w:rStyle w:val="Hyperlink"/>
                    <w:noProof/>
                  </w:rPr>
                </w:rPrChange>
              </w:rPr>
              <w:delText>3.14.3</w:delText>
            </w:r>
            <w:r w:rsidDel="00543CB2">
              <w:rPr>
                <w:rFonts w:asciiTheme="minorHAnsi" w:eastAsiaTheme="minorEastAsia" w:hAnsiTheme="minorHAnsi" w:cstheme="minorBidi"/>
                <w:noProof/>
                <w:kern w:val="2"/>
                <w:szCs w:val="22"/>
                <w14:ligatures w14:val="standardContextual"/>
              </w:rPr>
              <w:tab/>
            </w:r>
            <w:r w:rsidRPr="00543CB2" w:rsidDel="00543CB2">
              <w:rPr>
                <w:rPrChange w:id="814" w:author="Stacey Drohan" w:date="2023-11-06T11:27:00Z">
                  <w:rPr>
                    <w:rStyle w:val="Hyperlink"/>
                    <w:noProof/>
                  </w:rPr>
                </w:rPrChange>
              </w:rPr>
              <w:delText>Central Service Desk Model</w:delText>
            </w:r>
            <w:r w:rsidDel="00543CB2">
              <w:rPr>
                <w:noProof/>
                <w:webHidden/>
              </w:rPr>
              <w:tab/>
              <w:delText>91</w:delText>
            </w:r>
          </w:del>
        </w:p>
        <w:p w14:paraId="034739BD" w14:textId="699BF949" w:rsidR="00AA3557" w:rsidDel="00543CB2" w:rsidRDefault="00AA3557">
          <w:pPr>
            <w:pStyle w:val="TOC3"/>
            <w:rPr>
              <w:del w:id="815" w:author="Stacey Drohan" w:date="2023-11-06T11:27:00Z"/>
              <w:rFonts w:asciiTheme="minorHAnsi" w:eastAsiaTheme="minorEastAsia" w:hAnsiTheme="minorHAnsi" w:cstheme="minorBidi"/>
              <w:noProof/>
              <w:kern w:val="2"/>
              <w:szCs w:val="22"/>
              <w14:ligatures w14:val="standardContextual"/>
            </w:rPr>
          </w:pPr>
          <w:del w:id="816" w:author="Stacey Drohan" w:date="2023-11-06T11:27:00Z">
            <w:r w:rsidRPr="00543CB2" w:rsidDel="00543CB2">
              <w:rPr>
                <w:rPrChange w:id="817" w:author="Stacey Drohan" w:date="2023-11-06T11:27:00Z">
                  <w:rPr>
                    <w:rStyle w:val="Hyperlink"/>
                    <w:noProof/>
                  </w:rPr>
                </w:rPrChange>
              </w:rPr>
              <w:delText>3.14.4</w:delText>
            </w:r>
            <w:r w:rsidDel="00543CB2">
              <w:rPr>
                <w:rFonts w:asciiTheme="minorHAnsi" w:eastAsiaTheme="minorEastAsia" w:hAnsiTheme="minorHAnsi" w:cstheme="minorBidi"/>
                <w:noProof/>
                <w:kern w:val="2"/>
                <w:szCs w:val="22"/>
                <w14:ligatures w14:val="standardContextual"/>
              </w:rPr>
              <w:tab/>
            </w:r>
            <w:r w:rsidRPr="00543CB2" w:rsidDel="00543CB2">
              <w:rPr>
                <w:rPrChange w:id="818" w:author="Stacey Drohan" w:date="2023-11-06T11:27:00Z">
                  <w:rPr>
                    <w:rStyle w:val="Hyperlink"/>
                    <w:noProof/>
                  </w:rPr>
                </w:rPrChange>
              </w:rPr>
              <w:delText>Technical Change Management Process</w:delText>
            </w:r>
            <w:r w:rsidDel="00543CB2">
              <w:rPr>
                <w:noProof/>
                <w:webHidden/>
              </w:rPr>
              <w:tab/>
              <w:delText>98</w:delText>
            </w:r>
          </w:del>
        </w:p>
        <w:p w14:paraId="5E7EB630" w14:textId="7FB4383F" w:rsidR="00AA3557" w:rsidDel="00543CB2" w:rsidRDefault="00AA3557">
          <w:pPr>
            <w:pStyle w:val="TOC1"/>
            <w:rPr>
              <w:del w:id="819" w:author="Stacey Drohan" w:date="2023-11-06T11:27:00Z"/>
              <w:rFonts w:asciiTheme="minorHAnsi" w:eastAsiaTheme="minorEastAsia" w:hAnsiTheme="minorHAnsi" w:cstheme="minorBidi"/>
              <w:b w:val="0"/>
              <w:caps w:val="0"/>
              <w:noProof/>
              <w:kern w:val="2"/>
              <w:szCs w:val="22"/>
              <w14:ligatures w14:val="standardContextual"/>
            </w:rPr>
          </w:pPr>
          <w:del w:id="820" w:author="Stacey Drohan" w:date="2023-11-06T11:27:00Z">
            <w:r w:rsidRPr="00543CB2" w:rsidDel="00543CB2">
              <w:rPr>
                <w:rPrChange w:id="821" w:author="Stacey Drohan" w:date="2023-11-06T11:27:00Z">
                  <w:rPr>
                    <w:rStyle w:val="Hyperlink"/>
                    <w:noProof/>
                  </w:rPr>
                </w:rPrChange>
              </w:rPr>
              <w:delText>4</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822" w:author="Stacey Drohan" w:date="2023-11-06T11:27:00Z">
                  <w:rPr>
                    <w:rStyle w:val="Hyperlink"/>
                    <w:noProof/>
                  </w:rPr>
                </w:rPrChange>
              </w:rPr>
              <w:delText>CALSAWS FUTURE SYSTEM</w:delText>
            </w:r>
            <w:r w:rsidDel="00543CB2">
              <w:rPr>
                <w:noProof/>
                <w:webHidden/>
              </w:rPr>
              <w:tab/>
              <w:delText>103</w:delText>
            </w:r>
          </w:del>
        </w:p>
        <w:p w14:paraId="3E2047ED" w14:textId="40CC9AD5" w:rsidR="00AA3557" w:rsidDel="00543CB2" w:rsidRDefault="00AA3557" w:rsidP="00543CB2">
          <w:pPr>
            <w:pStyle w:val="TOC2"/>
            <w:rPr>
              <w:del w:id="823" w:author="Stacey Drohan" w:date="2023-11-06T11:27:00Z"/>
              <w:rFonts w:asciiTheme="minorHAnsi" w:eastAsiaTheme="minorEastAsia" w:hAnsiTheme="minorHAnsi" w:cstheme="minorBidi"/>
              <w:noProof/>
              <w:kern w:val="2"/>
              <w:szCs w:val="22"/>
              <w14:ligatures w14:val="standardContextual"/>
            </w:rPr>
          </w:pPr>
          <w:del w:id="824" w:author="Stacey Drohan" w:date="2023-11-06T11:27:00Z">
            <w:r w:rsidRPr="00543CB2" w:rsidDel="00543CB2">
              <w:rPr>
                <w:rPrChange w:id="825" w:author="Stacey Drohan" w:date="2023-11-06T11:27:00Z">
                  <w:rPr>
                    <w:rStyle w:val="Hyperlink"/>
                    <w:noProof/>
                  </w:rPr>
                </w:rPrChange>
              </w:rPr>
              <w:delText>4.1</w:delText>
            </w:r>
            <w:r w:rsidDel="00543CB2">
              <w:rPr>
                <w:rFonts w:asciiTheme="minorHAnsi" w:eastAsiaTheme="minorEastAsia" w:hAnsiTheme="minorHAnsi" w:cstheme="minorBidi"/>
                <w:noProof/>
                <w:kern w:val="2"/>
                <w:szCs w:val="22"/>
                <w14:ligatures w14:val="standardContextual"/>
              </w:rPr>
              <w:tab/>
            </w:r>
            <w:r w:rsidRPr="00543CB2" w:rsidDel="00543CB2">
              <w:rPr>
                <w:rPrChange w:id="826" w:author="Stacey Drohan" w:date="2023-11-06T11:27:00Z">
                  <w:rPr>
                    <w:rStyle w:val="Hyperlink"/>
                    <w:noProof/>
                  </w:rPr>
                </w:rPrChange>
              </w:rPr>
              <w:delText>CalSAWS Procurement Objectives</w:delText>
            </w:r>
            <w:r w:rsidDel="00543CB2">
              <w:rPr>
                <w:noProof/>
                <w:webHidden/>
              </w:rPr>
              <w:tab/>
              <w:delText>103</w:delText>
            </w:r>
          </w:del>
        </w:p>
        <w:p w14:paraId="77741C92" w14:textId="0C2646F4" w:rsidR="00AA3557" w:rsidDel="00543CB2" w:rsidRDefault="00AA3557" w:rsidP="00543CB2">
          <w:pPr>
            <w:pStyle w:val="TOC2"/>
            <w:rPr>
              <w:del w:id="827" w:author="Stacey Drohan" w:date="2023-11-06T11:27:00Z"/>
              <w:rFonts w:asciiTheme="minorHAnsi" w:eastAsiaTheme="minorEastAsia" w:hAnsiTheme="minorHAnsi" w:cstheme="minorBidi"/>
              <w:noProof/>
              <w:kern w:val="2"/>
              <w:szCs w:val="22"/>
              <w14:ligatures w14:val="standardContextual"/>
            </w:rPr>
          </w:pPr>
          <w:del w:id="828" w:author="Stacey Drohan" w:date="2023-11-06T11:27:00Z">
            <w:r w:rsidRPr="00543CB2" w:rsidDel="00543CB2">
              <w:rPr>
                <w:rPrChange w:id="829" w:author="Stacey Drohan" w:date="2023-11-06T11:27:00Z">
                  <w:rPr>
                    <w:rStyle w:val="Hyperlink"/>
                    <w:noProof/>
                  </w:rPr>
                </w:rPrChange>
              </w:rPr>
              <w:delText>4.2</w:delText>
            </w:r>
            <w:r w:rsidDel="00543CB2">
              <w:rPr>
                <w:rFonts w:asciiTheme="minorHAnsi" w:eastAsiaTheme="minorEastAsia" w:hAnsiTheme="minorHAnsi" w:cstheme="minorBidi"/>
                <w:noProof/>
                <w:kern w:val="2"/>
                <w:szCs w:val="22"/>
                <w14:ligatures w14:val="standardContextual"/>
              </w:rPr>
              <w:tab/>
            </w:r>
            <w:r w:rsidRPr="00543CB2" w:rsidDel="00543CB2">
              <w:rPr>
                <w:rPrChange w:id="830" w:author="Stacey Drohan" w:date="2023-11-06T11:27:00Z">
                  <w:rPr>
                    <w:rStyle w:val="Hyperlink"/>
                    <w:noProof/>
                  </w:rPr>
                </w:rPrChange>
              </w:rPr>
              <w:delText>Procurement Scope</w:delText>
            </w:r>
            <w:r w:rsidDel="00543CB2">
              <w:rPr>
                <w:noProof/>
                <w:webHidden/>
              </w:rPr>
              <w:tab/>
              <w:delText>103</w:delText>
            </w:r>
          </w:del>
        </w:p>
        <w:p w14:paraId="3C790633" w14:textId="683E1A34" w:rsidR="00AA3557" w:rsidDel="00543CB2" w:rsidRDefault="00AA3557" w:rsidP="00543CB2">
          <w:pPr>
            <w:pStyle w:val="TOC2"/>
            <w:rPr>
              <w:del w:id="831" w:author="Stacey Drohan" w:date="2023-11-06T11:27:00Z"/>
              <w:rFonts w:asciiTheme="minorHAnsi" w:eastAsiaTheme="minorEastAsia" w:hAnsiTheme="minorHAnsi" w:cstheme="minorBidi"/>
              <w:noProof/>
              <w:kern w:val="2"/>
              <w:szCs w:val="22"/>
              <w14:ligatures w14:val="standardContextual"/>
            </w:rPr>
          </w:pPr>
          <w:del w:id="832" w:author="Stacey Drohan" w:date="2023-11-06T11:27:00Z">
            <w:r w:rsidRPr="00543CB2" w:rsidDel="00543CB2">
              <w:rPr>
                <w:rPrChange w:id="833" w:author="Stacey Drohan" w:date="2023-11-06T11:27:00Z">
                  <w:rPr>
                    <w:rStyle w:val="Hyperlink"/>
                    <w:noProof/>
                  </w:rPr>
                </w:rPrChange>
              </w:rPr>
              <w:delText>4.3</w:delText>
            </w:r>
            <w:r w:rsidDel="00543CB2">
              <w:rPr>
                <w:rFonts w:asciiTheme="minorHAnsi" w:eastAsiaTheme="minorEastAsia" w:hAnsiTheme="minorHAnsi" w:cstheme="minorBidi"/>
                <w:noProof/>
                <w:kern w:val="2"/>
                <w:szCs w:val="22"/>
                <w14:ligatures w14:val="standardContextual"/>
              </w:rPr>
              <w:tab/>
            </w:r>
            <w:r w:rsidRPr="00543CB2" w:rsidDel="00543CB2">
              <w:rPr>
                <w:rPrChange w:id="834" w:author="Stacey Drohan" w:date="2023-11-06T11:27:00Z">
                  <w:rPr>
                    <w:rStyle w:val="Hyperlink"/>
                    <w:noProof/>
                  </w:rPr>
                </w:rPrChange>
              </w:rPr>
              <w:delText>CalSAWS Vision</w:delText>
            </w:r>
            <w:r w:rsidDel="00543CB2">
              <w:rPr>
                <w:noProof/>
                <w:webHidden/>
              </w:rPr>
              <w:tab/>
              <w:delText>104</w:delText>
            </w:r>
          </w:del>
        </w:p>
        <w:p w14:paraId="09EFA16E" w14:textId="5C2890E8" w:rsidR="00AA3557" w:rsidDel="00543CB2" w:rsidRDefault="00AA3557">
          <w:pPr>
            <w:pStyle w:val="TOC3"/>
            <w:rPr>
              <w:del w:id="835" w:author="Stacey Drohan" w:date="2023-11-06T11:27:00Z"/>
              <w:rFonts w:asciiTheme="minorHAnsi" w:eastAsiaTheme="minorEastAsia" w:hAnsiTheme="minorHAnsi" w:cstheme="minorBidi"/>
              <w:noProof/>
              <w:kern w:val="2"/>
              <w:szCs w:val="22"/>
              <w14:ligatures w14:val="standardContextual"/>
            </w:rPr>
          </w:pPr>
          <w:del w:id="836" w:author="Stacey Drohan" w:date="2023-11-06T11:27:00Z">
            <w:r w:rsidRPr="00543CB2" w:rsidDel="00543CB2">
              <w:rPr>
                <w:rPrChange w:id="837" w:author="Stacey Drohan" w:date="2023-11-06T11:27:00Z">
                  <w:rPr>
                    <w:rStyle w:val="Hyperlink"/>
                    <w:noProof/>
                  </w:rPr>
                </w:rPrChange>
              </w:rPr>
              <w:delText>4.3.1</w:delText>
            </w:r>
            <w:r w:rsidDel="00543CB2">
              <w:rPr>
                <w:rFonts w:asciiTheme="minorHAnsi" w:eastAsiaTheme="minorEastAsia" w:hAnsiTheme="minorHAnsi" w:cstheme="minorBidi"/>
                <w:noProof/>
                <w:kern w:val="2"/>
                <w:szCs w:val="22"/>
                <w14:ligatures w14:val="standardContextual"/>
              </w:rPr>
              <w:tab/>
            </w:r>
            <w:r w:rsidRPr="00543CB2" w:rsidDel="00543CB2">
              <w:rPr>
                <w:rPrChange w:id="838" w:author="Stacey Drohan" w:date="2023-11-06T11:27:00Z">
                  <w:rPr>
                    <w:rStyle w:val="Hyperlink"/>
                    <w:noProof/>
                  </w:rPr>
                </w:rPrChange>
              </w:rPr>
              <w:delText>Integrated CalSAWS Organization</w:delText>
            </w:r>
            <w:r w:rsidDel="00543CB2">
              <w:rPr>
                <w:noProof/>
                <w:webHidden/>
              </w:rPr>
              <w:tab/>
              <w:delText>104</w:delText>
            </w:r>
          </w:del>
        </w:p>
        <w:p w14:paraId="4910B6B4" w14:textId="148FA253" w:rsidR="00AA3557" w:rsidDel="00543CB2" w:rsidRDefault="00AA3557">
          <w:pPr>
            <w:pStyle w:val="TOC3"/>
            <w:rPr>
              <w:del w:id="839" w:author="Stacey Drohan" w:date="2023-11-06T11:27:00Z"/>
              <w:rFonts w:asciiTheme="minorHAnsi" w:eastAsiaTheme="minorEastAsia" w:hAnsiTheme="minorHAnsi" w:cstheme="minorBidi"/>
              <w:noProof/>
              <w:kern w:val="2"/>
              <w:szCs w:val="22"/>
              <w14:ligatures w14:val="standardContextual"/>
            </w:rPr>
          </w:pPr>
          <w:del w:id="840" w:author="Stacey Drohan" w:date="2023-11-06T11:27:00Z">
            <w:r w:rsidRPr="00543CB2" w:rsidDel="00543CB2">
              <w:rPr>
                <w:rPrChange w:id="841" w:author="Stacey Drohan" w:date="2023-11-06T11:27:00Z">
                  <w:rPr>
                    <w:rStyle w:val="Hyperlink"/>
                    <w:noProof/>
                  </w:rPr>
                </w:rPrChange>
              </w:rPr>
              <w:delText>4.3.2</w:delText>
            </w:r>
            <w:r w:rsidDel="00543CB2">
              <w:rPr>
                <w:rFonts w:asciiTheme="minorHAnsi" w:eastAsiaTheme="minorEastAsia" w:hAnsiTheme="minorHAnsi" w:cstheme="minorBidi"/>
                <w:noProof/>
                <w:kern w:val="2"/>
                <w:szCs w:val="22"/>
                <w14:ligatures w14:val="standardContextual"/>
              </w:rPr>
              <w:tab/>
            </w:r>
            <w:r w:rsidRPr="00543CB2" w:rsidDel="00543CB2">
              <w:rPr>
                <w:rPrChange w:id="842" w:author="Stacey Drohan" w:date="2023-11-06T11:27:00Z">
                  <w:rPr>
                    <w:rStyle w:val="Hyperlink"/>
                    <w:noProof/>
                  </w:rPr>
                </w:rPrChange>
              </w:rPr>
              <w:delText>Delivery Integration Office</w:delText>
            </w:r>
            <w:r w:rsidDel="00543CB2">
              <w:rPr>
                <w:noProof/>
                <w:webHidden/>
              </w:rPr>
              <w:tab/>
              <w:delText>105</w:delText>
            </w:r>
          </w:del>
        </w:p>
        <w:p w14:paraId="213DE4A5" w14:textId="6E47E306" w:rsidR="00AA3557" w:rsidDel="00543CB2" w:rsidRDefault="00AA3557">
          <w:pPr>
            <w:pStyle w:val="TOC3"/>
            <w:rPr>
              <w:del w:id="843" w:author="Stacey Drohan" w:date="2023-11-06T11:27:00Z"/>
              <w:rFonts w:asciiTheme="minorHAnsi" w:eastAsiaTheme="minorEastAsia" w:hAnsiTheme="minorHAnsi" w:cstheme="minorBidi"/>
              <w:noProof/>
              <w:kern w:val="2"/>
              <w:szCs w:val="22"/>
              <w14:ligatures w14:val="standardContextual"/>
            </w:rPr>
          </w:pPr>
          <w:del w:id="844" w:author="Stacey Drohan" w:date="2023-11-06T11:27:00Z">
            <w:r w:rsidRPr="00543CB2" w:rsidDel="00543CB2">
              <w:rPr>
                <w:rPrChange w:id="845" w:author="Stacey Drohan" w:date="2023-11-06T11:27:00Z">
                  <w:rPr>
                    <w:rStyle w:val="Hyperlink"/>
                    <w:noProof/>
                  </w:rPr>
                </w:rPrChange>
              </w:rPr>
              <w:delText>4.3.3</w:delText>
            </w:r>
            <w:r w:rsidDel="00543CB2">
              <w:rPr>
                <w:rFonts w:asciiTheme="minorHAnsi" w:eastAsiaTheme="minorEastAsia" w:hAnsiTheme="minorHAnsi" w:cstheme="minorBidi"/>
                <w:noProof/>
                <w:kern w:val="2"/>
                <w:szCs w:val="22"/>
                <w14:ligatures w14:val="standardContextual"/>
              </w:rPr>
              <w:tab/>
            </w:r>
            <w:r w:rsidRPr="00543CB2" w:rsidDel="00543CB2">
              <w:rPr>
                <w:rPrChange w:id="846" w:author="Stacey Drohan" w:date="2023-11-06T11:27:00Z">
                  <w:rPr>
                    <w:rStyle w:val="Hyperlink"/>
                    <w:noProof/>
                  </w:rPr>
                </w:rPrChange>
              </w:rPr>
              <w:delText>Enhanced Communication</w:delText>
            </w:r>
            <w:r w:rsidDel="00543CB2">
              <w:rPr>
                <w:noProof/>
                <w:webHidden/>
              </w:rPr>
              <w:tab/>
              <w:delText>107</w:delText>
            </w:r>
          </w:del>
        </w:p>
        <w:p w14:paraId="5E794BD5" w14:textId="40587928" w:rsidR="00AA3557" w:rsidDel="00543CB2" w:rsidRDefault="00AA3557">
          <w:pPr>
            <w:pStyle w:val="TOC3"/>
            <w:rPr>
              <w:del w:id="847" w:author="Stacey Drohan" w:date="2023-11-06T11:27:00Z"/>
              <w:rFonts w:asciiTheme="minorHAnsi" w:eastAsiaTheme="minorEastAsia" w:hAnsiTheme="minorHAnsi" w:cstheme="minorBidi"/>
              <w:noProof/>
              <w:kern w:val="2"/>
              <w:szCs w:val="22"/>
              <w14:ligatures w14:val="standardContextual"/>
            </w:rPr>
          </w:pPr>
          <w:del w:id="848" w:author="Stacey Drohan" w:date="2023-11-06T11:27:00Z">
            <w:r w:rsidRPr="00543CB2" w:rsidDel="00543CB2">
              <w:rPr>
                <w:rPrChange w:id="849" w:author="Stacey Drohan" w:date="2023-11-06T11:27:00Z">
                  <w:rPr>
                    <w:rStyle w:val="Hyperlink"/>
                    <w:noProof/>
                  </w:rPr>
                </w:rPrChange>
              </w:rPr>
              <w:delText>4.3.4</w:delText>
            </w:r>
            <w:r w:rsidDel="00543CB2">
              <w:rPr>
                <w:rFonts w:asciiTheme="minorHAnsi" w:eastAsiaTheme="minorEastAsia" w:hAnsiTheme="minorHAnsi" w:cstheme="minorBidi"/>
                <w:noProof/>
                <w:kern w:val="2"/>
                <w:szCs w:val="22"/>
                <w14:ligatures w14:val="standardContextual"/>
              </w:rPr>
              <w:tab/>
            </w:r>
            <w:r w:rsidRPr="00543CB2" w:rsidDel="00543CB2">
              <w:rPr>
                <w:rPrChange w:id="850" w:author="Stacey Drohan" w:date="2023-11-06T11:27:00Z">
                  <w:rPr>
                    <w:rStyle w:val="Hyperlink"/>
                    <w:noProof/>
                  </w:rPr>
                </w:rPrChange>
              </w:rPr>
              <w:delText>The Application Change Process</w:delText>
            </w:r>
            <w:r w:rsidDel="00543CB2">
              <w:rPr>
                <w:noProof/>
                <w:webHidden/>
              </w:rPr>
              <w:tab/>
              <w:delText>108</w:delText>
            </w:r>
          </w:del>
        </w:p>
        <w:p w14:paraId="6E5F0590" w14:textId="16973F11" w:rsidR="00AA3557" w:rsidDel="00543CB2" w:rsidRDefault="00AA3557">
          <w:pPr>
            <w:pStyle w:val="TOC3"/>
            <w:rPr>
              <w:del w:id="851" w:author="Stacey Drohan" w:date="2023-11-06T11:27:00Z"/>
              <w:rFonts w:asciiTheme="minorHAnsi" w:eastAsiaTheme="minorEastAsia" w:hAnsiTheme="minorHAnsi" w:cstheme="minorBidi"/>
              <w:noProof/>
              <w:kern w:val="2"/>
              <w:szCs w:val="22"/>
              <w14:ligatures w14:val="standardContextual"/>
            </w:rPr>
          </w:pPr>
          <w:del w:id="852" w:author="Stacey Drohan" w:date="2023-11-06T11:27:00Z">
            <w:r w:rsidRPr="00543CB2" w:rsidDel="00543CB2">
              <w:rPr>
                <w:rPrChange w:id="853" w:author="Stacey Drohan" w:date="2023-11-06T11:27:00Z">
                  <w:rPr>
                    <w:rStyle w:val="Hyperlink"/>
                    <w:noProof/>
                  </w:rPr>
                </w:rPrChange>
              </w:rPr>
              <w:delText>4.3.5</w:delText>
            </w:r>
            <w:r w:rsidDel="00543CB2">
              <w:rPr>
                <w:rFonts w:asciiTheme="minorHAnsi" w:eastAsiaTheme="minorEastAsia" w:hAnsiTheme="minorHAnsi" w:cstheme="minorBidi"/>
                <w:noProof/>
                <w:kern w:val="2"/>
                <w:szCs w:val="22"/>
                <w14:ligatures w14:val="standardContextual"/>
              </w:rPr>
              <w:tab/>
            </w:r>
            <w:r w:rsidRPr="00543CB2" w:rsidDel="00543CB2">
              <w:rPr>
                <w:rPrChange w:id="854" w:author="Stacey Drohan" w:date="2023-11-06T11:27:00Z">
                  <w:rPr>
                    <w:rStyle w:val="Hyperlink"/>
                    <w:noProof/>
                  </w:rPr>
                </w:rPrChange>
              </w:rPr>
              <w:delText>Application/Architecture Evolution</w:delText>
            </w:r>
            <w:r w:rsidDel="00543CB2">
              <w:rPr>
                <w:noProof/>
                <w:webHidden/>
              </w:rPr>
              <w:tab/>
              <w:delText>109</w:delText>
            </w:r>
          </w:del>
        </w:p>
        <w:p w14:paraId="4E6567B0" w14:textId="4CBEE29C" w:rsidR="00AA3557" w:rsidDel="00543CB2" w:rsidRDefault="00AA3557">
          <w:pPr>
            <w:pStyle w:val="TOC3"/>
            <w:rPr>
              <w:del w:id="855" w:author="Stacey Drohan" w:date="2023-11-06T11:27:00Z"/>
              <w:rFonts w:asciiTheme="minorHAnsi" w:eastAsiaTheme="minorEastAsia" w:hAnsiTheme="minorHAnsi" w:cstheme="minorBidi"/>
              <w:noProof/>
              <w:kern w:val="2"/>
              <w:szCs w:val="22"/>
              <w14:ligatures w14:val="standardContextual"/>
            </w:rPr>
          </w:pPr>
          <w:del w:id="856" w:author="Stacey Drohan" w:date="2023-11-06T11:27:00Z">
            <w:r w:rsidRPr="00543CB2" w:rsidDel="00543CB2">
              <w:rPr>
                <w:rPrChange w:id="857" w:author="Stacey Drohan" w:date="2023-11-06T11:27:00Z">
                  <w:rPr>
                    <w:rStyle w:val="Hyperlink"/>
                    <w:noProof/>
                  </w:rPr>
                </w:rPrChange>
              </w:rPr>
              <w:delText>4.3.6</w:delText>
            </w:r>
            <w:r w:rsidDel="00543CB2">
              <w:rPr>
                <w:rFonts w:asciiTheme="minorHAnsi" w:eastAsiaTheme="minorEastAsia" w:hAnsiTheme="minorHAnsi" w:cstheme="minorBidi"/>
                <w:noProof/>
                <w:kern w:val="2"/>
                <w:szCs w:val="22"/>
                <w14:ligatures w14:val="standardContextual"/>
              </w:rPr>
              <w:tab/>
            </w:r>
            <w:r w:rsidRPr="00543CB2" w:rsidDel="00543CB2">
              <w:rPr>
                <w:rPrChange w:id="858" w:author="Stacey Drohan" w:date="2023-11-06T11:27:00Z">
                  <w:rPr>
                    <w:rStyle w:val="Hyperlink"/>
                    <w:noProof/>
                  </w:rPr>
                </w:rPrChange>
              </w:rPr>
              <w:delText>Security</w:delText>
            </w:r>
            <w:r w:rsidDel="00543CB2">
              <w:rPr>
                <w:noProof/>
                <w:webHidden/>
              </w:rPr>
              <w:tab/>
              <w:delText>111</w:delText>
            </w:r>
          </w:del>
        </w:p>
        <w:p w14:paraId="2347A6E0" w14:textId="51C45BD5" w:rsidR="00AA3557" w:rsidDel="00543CB2" w:rsidRDefault="00AA3557">
          <w:pPr>
            <w:pStyle w:val="TOC3"/>
            <w:rPr>
              <w:del w:id="859" w:author="Stacey Drohan" w:date="2023-11-06T11:27:00Z"/>
              <w:rFonts w:asciiTheme="minorHAnsi" w:eastAsiaTheme="minorEastAsia" w:hAnsiTheme="minorHAnsi" w:cstheme="minorBidi"/>
              <w:noProof/>
              <w:kern w:val="2"/>
              <w:szCs w:val="22"/>
              <w14:ligatures w14:val="standardContextual"/>
            </w:rPr>
          </w:pPr>
          <w:del w:id="860" w:author="Stacey Drohan" w:date="2023-11-06T11:27:00Z">
            <w:r w:rsidRPr="00543CB2" w:rsidDel="00543CB2">
              <w:rPr>
                <w:rPrChange w:id="861" w:author="Stacey Drohan" w:date="2023-11-06T11:27:00Z">
                  <w:rPr>
                    <w:rStyle w:val="Hyperlink"/>
                    <w:noProof/>
                  </w:rPr>
                </w:rPrChange>
              </w:rPr>
              <w:delText>4.3.7</w:delText>
            </w:r>
            <w:r w:rsidDel="00543CB2">
              <w:rPr>
                <w:rFonts w:asciiTheme="minorHAnsi" w:eastAsiaTheme="minorEastAsia" w:hAnsiTheme="minorHAnsi" w:cstheme="minorBidi"/>
                <w:noProof/>
                <w:kern w:val="2"/>
                <w:szCs w:val="22"/>
                <w14:ligatures w14:val="standardContextual"/>
              </w:rPr>
              <w:tab/>
            </w:r>
            <w:r w:rsidRPr="00543CB2" w:rsidDel="00543CB2">
              <w:rPr>
                <w:rPrChange w:id="862" w:author="Stacey Drohan" w:date="2023-11-06T11:27:00Z">
                  <w:rPr>
                    <w:rStyle w:val="Hyperlink"/>
                    <w:noProof/>
                  </w:rPr>
                </w:rPrChange>
              </w:rPr>
              <w:delText>Innovation</w:delText>
            </w:r>
            <w:r w:rsidDel="00543CB2">
              <w:rPr>
                <w:noProof/>
                <w:webHidden/>
              </w:rPr>
              <w:tab/>
              <w:delText>112</w:delText>
            </w:r>
          </w:del>
        </w:p>
        <w:p w14:paraId="0ED9B459" w14:textId="558B0BF5" w:rsidR="00AA3557" w:rsidDel="00543CB2" w:rsidRDefault="00AA3557">
          <w:pPr>
            <w:pStyle w:val="TOC3"/>
            <w:rPr>
              <w:del w:id="863" w:author="Stacey Drohan" w:date="2023-11-06T11:27:00Z"/>
              <w:rFonts w:asciiTheme="minorHAnsi" w:eastAsiaTheme="minorEastAsia" w:hAnsiTheme="minorHAnsi" w:cstheme="minorBidi"/>
              <w:noProof/>
              <w:kern w:val="2"/>
              <w:szCs w:val="22"/>
              <w14:ligatures w14:val="standardContextual"/>
            </w:rPr>
          </w:pPr>
          <w:del w:id="864" w:author="Stacey Drohan" w:date="2023-11-06T11:27:00Z">
            <w:r w:rsidRPr="00543CB2" w:rsidDel="00543CB2">
              <w:rPr>
                <w:rPrChange w:id="865" w:author="Stacey Drohan" w:date="2023-11-06T11:27:00Z">
                  <w:rPr>
                    <w:rStyle w:val="Hyperlink"/>
                    <w:noProof/>
                  </w:rPr>
                </w:rPrChange>
              </w:rPr>
              <w:delText>4.3.8</w:delText>
            </w:r>
            <w:r w:rsidDel="00543CB2">
              <w:rPr>
                <w:rFonts w:asciiTheme="minorHAnsi" w:eastAsiaTheme="minorEastAsia" w:hAnsiTheme="minorHAnsi" w:cstheme="minorBidi"/>
                <w:noProof/>
                <w:kern w:val="2"/>
                <w:szCs w:val="22"/>
                <w14:ligatures w14:val="standardContextual"/>
              </w:rPr>
              <w:tab/>
            </w:r>
            <w:r w:rsidRPr="00543CB2" w:rsidDel="00543CB2">
              <w:rPr>
                <w:rPrChange w:id="866" w:author="Stacey Drohan" w:date="2023-11-06T11:27:00Z">
                  <w:rPr>
                    <w:rStyle w:val="Hyperlink"/>
                    <w:noProof/>
                  </w:rPr>
                </w:rPrChange>
              </w:rPr>
              <w:delText>Transition</w:delText>
            </w:r>
            <w:r w:rsidDel="00543CB2">
              <w:rPr>
                <w:noProof/>
                <w:webHidden/>
              </w:rPr>
              <w:tab/>
              <w:delText>112</w:delText>
            </w:r>
          </w:del>
        </w:p>
        <w:p w14:paraId="50E86D0F" w14:textId="049435E2" w:rsidR="00AA3557" w:rsidDel="00543CB2" w:rsidRDefault="00AA3557">
          <w:pPr>
            <w:pStyle w:val="TOC1"/>
            <w:rPr>
              <w:del w:id="867" w:author="Stacey Drohan" w:date="2023-11-06T11:27:00Z"/>
              <w:rFonts w:asciiTheme="minorHAnsi" w:eastAsiaTheme="minorEastAsia" w:hAnsiTheme="minorHAnsi" w:cstheme="minorBidi"/>
              <w:b w:val="0"/>
              <w:caps w:val="0"/>
              <w:noProof/>
              <w:kern w:val="2"/>
              <w:szCs w:val="22"/>
              <w14:ligatures w14:val="standardContextual"/>
            </w:rPr>
          </w:pPr>
          <w:del w:id="868" w:author="Stacey Drohan" w:date="2023-11-06T11:27:00Z">
            <w:r w:rsidRPr="00543CB2" w:rsidDel="00543CB2">
              <w:rPr>
                <w:rPrChange w:id="869" w:author="Stacey Drohan" w:date="2023-11-06T11:27:00Z">
                  <w:rPr>
                    <w:rStyle w:val="Hyperlink"/>
                    <w:noProof/>
                  </w:rPr>
                </w:rPrChange>
              </w:rPr>
              <w:delText>5</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870" w:author="Stacey Drohan" w:date="2023-11-06T11:27:00Z">
                  <w:rPr>
                    <w:rStyle w:val="Hyperlink"/>
                    <w:noProof/>
                  </w:rPr>
                </w:rPrChange>
              </w:rPr>
              <w:delText>BIDDER REQUIREMENTS</w:delText>
            </w:r>
            <w:r w:rsidDel="00543CB2">
              <w:rPr>
                <w:noProof/>
                <w:webHidden/>
              </w:rPr>
              <w:tab/>
              <w:delText>114</w:delText>
            </w:r>
          </w:del>
        </w:p>
        <w:p w14:paraId="7FACB129" w14:textId="1D581070" w:rsidR="00AA3557" w:rsidDel="00543CB2" w:rsidRDefault="00AA3557" w:rsidP="00543CB2">
          <w:pPr>
            <w:pStyle w:val="TOC2"/>
            <w:rPr>
              <w:del w:id="871" w:author="Stacey Drohan" w:date="2023-11-06T11:27:00Z"/>
              <w:rFonts w:asciiTheme="minorHAnsi" w:eastAsiaTheme="minorEastAsia" w:hAnsiTheme="minorHAnsi" w:cstheme="minorBidi"/>
              <w:noProof/>
              <w:kern w:val="2"/>
              <w:szCs w:val="22"/>
              <w14:ligatures w14:val="standardContextual"/>
            </w:rPr>
          </w:pPr>
          <w:del w:id="872" w:author="Stacey Drohan" w:date="2023-11-06T11:27:00Z">
            <w:r w:rsidRPr="00543CB2" w:rsidDel="00543CB2">
              <w:rPr>
                <w:rPrChange w:id="873" w:author="Stacey Drohan" w:date="2023-11-06T11:27:00Z">
                  <w:rPr>
                    <w:rStyle w:val="Hyperlink"/>
                    <w:noProof/>
                  </w:rPr>
                </w:rPrChange>
              </w:rPr>
              <w:delText>5.1</w:delText>
            </w:r>
            <w:r w:rsidDel="00543CB2">
              <w:rPr>
                <w:rFonts w:asciiTheme="minorHAnsi" w:eastAsiaTheme="minorEastAsia" w:hAnsiTheme="minorHAnsi" w:cstheme="minorBidi"/>
                <w:noProof/>
                <w:kern w:val="2"/>
                <w:szCs w:val="22"/>
                <w14:ligatures w14:val="standardContextual"/>
              </w:rPr>
              <w:tab/>
            </w:r>
            <w:r w:rsidRPr="00543CB2" w:rsidDel="00543CB2">
              <w:rPr>
                <w:rPrChange w:id="874" w:author="Stacey Drohan" w:date="2023-11-06T11:27:00Z">
                  <w:rPr>
                    <w:rStyle w:val="Hyperlink"/>
                    <w:noProof/>
                  </w:rPr>
                </w:rPrChange>
              </w:rPr>
              <w:delText>General</w:delText>
            </w:r>
            <w:r w:rsidDel="00543CB2">
              <w:rPr>
                <w:noProof/>
                <w:webHidden/>
              </w:rPr>
              <w:tab/>
              <w:delText>114</w:delText>
            </w:r>
          </w:del>
        </w:p>
        <w:p w14:paraId="1F15747F" w14:textId="3F10A279" w:rsidR="00AA3557" w:rsidDel="00543CB2" w:rsidRDefault="00AA3557" w:rsidP="00543CB2">
          <w:pPr>
            <w:pStyle w:val="TOC2"/>
            <w:rPr>
              <w:del w:id="875" w:author="Stacey Drohan" w:date="2023-11-06T11:27:00Z"/>
              <w:rFonts w:asciiTheme="minorHAnsi" w:eastAsiaTheme="minorEastAsia" w:hAnsiTheme="minorHAnsi" w:cstheme="minorBidi"/>
              <w:noProof/>
              <w:kern w:val="2"/>
              <w:szCs w:val="22"/>
              <w14:ligatures w14:val="standardContextual"/>
            </w:rPr>
          </w:pPr>
          <w:del w:id="876" w:author="Stacey Drohan" w:date="2023-11-06T11:27:00Z">
            <w:r w:rsidRPr="00543CB2" w:rsidDel="00543CB2">
              <w:rPr>
                <w:rPrChange w:id="877" w:author="Stacey Drohan" w:date="2023-11-06T11:27:00Z">
                  <w:rPr>
                    <w:rStyle w:val="Hyperlink"/>
                    <w:noProof/>
                  </w:rPr>
                </w:rPrChange>
              </w:rPr>
              <w:lastRenderedPageBreak/>
              <w:delText>5.2</w:delText>
            </w:r>
            <w:r w:rsidDel="00543CB2">
              <w:rPr>
                <w:rFonts w:asciiTheme="minorHAnsi" w:eastAsiaTheme="minorEastAsia" w:hAnsiTheme="minorHAnsi" w:cstheme="minorBidi"/>
                <w:noProof/>
                <w:kern w:val="2"/>
                <w:szCs w:val="22"/>
                <w14:ligatures w14:val="standardContextual"/>
              </w:rPr>
              <w:tab/>
            </w:r>
            <w:r w:rsidRPr="00543CB2" w:rsidDel="00543CB2">
              <w:rPr>
                <w:rPrChange w:id="878" w:author="Stacey Drohan" w:date="2023-11-06T11:27:00Z">
                  <w:rPr>
                    <w:rStyle w:val="Hyperlink"/>
                    <w:noProof/>
                  </w:rPr>
                </w:rPrChange>
              </w:rPr>
              <w:delText>Infrastructure Requirements</w:delText>
            </w:r>
            <w:r w:rsidDel="00543CB2">
              <w:rPr>
                <w:noProof/>
                <w:webHidden/>
              </w:rPr>
              <w:tab/>
              <w:delText>114</w:delText>
            </w:r>
          </w:del>
        </w:p>
        <w:p w14:paraId="1522F6B1" w14:textId="2A51226C" w:rsidR="00AA3557" w:rsidDel="00543CB2" w:rsidRDefault="00AA3557">
          <w:pPr>
            <w:pStyle w:val="TOC3"/>
            <w:rPr>
              <w:del w:id="879" w:author="Stacey Drohan" w:date="2023-11-06T11:27:00Z"/>
              <w:rFonts w:asciiTheme="minorHAnsi" w:eastAsiaTheme="minorEastAsia" w:hAnsiTheme="minorHAnsi" w:cstheme="minorBidi"/>
              <w:noProof/>
              <w:kern w:val="2"/>
              <w:szCs w:val="22"/>
              <w14:ligatures w14:val="standardContextual"/>
            </w:rPr>
          </w:pPr>
          <w:del w:id="880" w:author="Stacey Drohan" w:date="2023-11-06T11:27:00Z">
            <w:r w:rsidRPr="00543CB2" w:rsidDel="00543CB2">
              <w:rPr>
                <w:rPrChange w:id="881" w:author="Stacey Drohan" w:date="2023-11-06T11:27:00Z">
                  <w:rPr>
                    <w:rStyle w:val="Hyperlink"/>
                    <w:noProof/>
                  </w:rPr>
                </w:rPrChange>
              </w:rPr>
              <w:delText>5.2.1</w:delText>
            </w:r>
            <w:r w:rsidDel="00543CB2">
              <w:rPr>
                <w:rFonts w:asciiTheme="minorHAnsi" w:eastAsiaTheme="minorEastAsia" w:hAnsiTheme="minorHAnsi" w:cstheme="minorBidi"/>
                <w:noProof/>
                <w:kern w:val="2"/>
                <w:szCs w:val="22"/>
                <w14:ligatures w14:val="standardContextual"/>
              </w:rPr>
              <w:tab/>
            </w:r>
            <w:r w:rsidRPr="00543CB2" w:rsidDel="00543CB2">
              <w:rPr>
                <w:rPrChange w:id="882" w:author="Stacey Drohan" w:date="2023-11-06T11:27:00Z">
                  <w:rPr>
                    <w:rStyle w:val="Hyperlink"/>
                    <w:noProof/>
                  </w:rPr>
                </w:rPrChange>
              </w:rPr>
              <w:delText>Infrastructure Firm Qualifications</w:delText>
            </w:r>
            <w:r w:rsidDel="00543CB2">
              <w:rPr>
                <w:noProof/>
                <w:webHidden/>
              </w:rPr>
              <w:tab/>
              <w:delText>114</w:delText>
            </w:r>
          </w:del>
        </w:p>
        <w:p w14:paraId="795EB3DF" w14:textId="4221AFCB" w:rsidR="00AA3557" w:rsidDel="00543CB2" w:rsidRDefault="00AA3557">
          <w:pPr>
            <w:pStyle w:val="TOC3"/>
            <w:rPr>
              <w:del w:id="883" w:author="Stacey Drohan" w:date="2023-11-06T11:27:00Z"/>
              <w:rFonts w:asciiTheme="minorHAnsi" w:eastAsiaTheme="minorEastAsia" w:hAnsiTheme="minorHAnsi" w:cstheme="minorBidi"/>
              <w:noProof/>
              <w:kern w:val="2"/>
              <w:szCs w:val="22"/>
              <w14:ligatures w14:val="standardContextual"/>
            </w:rPr>
          </w:pPr>
          <w:del w:id="884" w:author="Stacey Drohan" w:date="2023-11-06T11:27:00Z">
            <w:r w:rsidRPr="00543CB2" w:rsidDel="00543CB2">
              <w:rPr>
                <w:rPrChange w:id="885" w:author="Stacey Drohan" w:date="2023-11-06T11:27:00Z">
                  <w:rPr>
                    <w:rStyle w:val="Hyperlink"/>
                    <w:noProof/>
                  </w:rPr>
                </w:rPrChange>
              </w:rPr>
              <w:delText>5.2.2</w:delText>
            </w:r>
            <w:r w:rsidDel="00543CB2">
              <w:rPr>
                <w:rFonts w:asciiTheme="minorHAnsi" w:eastAsiaTheme="minorEastAsia" w:hAnsiTheme="minorHAnsi" w:cstheme="minorBidi"/>
                <w:noProof/>
                <w:kern w:val="2"/>
                <w:szCs w:val="22"/>
                <w14:ligatures w14:val="standardContextual"/>
              </w:rPr>
              <w:tab/>
            </w:r>
            <w:r w:rsidRPr="00543CB2" w:rsidDel="00543CB2">
              <w:rPr>
                <w:rPrChange w:id="886" w:author="Stacey Drohan" w:date="2023-11-06T11:27:00Z">
                  <w:rPr>
                    <w:rStyle w:val="Hyperlink"/>
                    <w:noProof/>
                  </w:rPr>
                </w:rPrChange>
              </w:rPr>
              <w:delText>Infrastructure Staffing</w:delText>
            </w:r>
            <w:r w:rsidDel="00543CB2">
              <w:rPr>
                <w:noProof/>
                <w:webHidden/>
              </w:rPr>
              <w:tab/>
              <w:delText>117</w:delText>
            </w:r>
          </w:del>
        </w:p>
        <w:p w14:paraId="41276E78" w14:textId="2B2BB62D" w:rsidR="00AA3557" w:rsidDel="00543CB2" w:rsidRDefault="00AA3557">
          <w:pPr>
            <w:pStyle w:val="TOC3"/>
            <w:rPr>
              <w:del w:id="887" w:author="Stacey Drohan" w:date="2023-11-06T11:27:00Z"/>
              <w:rFonts w:asciiTheme="minorHAnsi" w:eastAsiaTheme="minorEastAsia" w:hAnsiTheme="minorHAnsi" w:cstheme="minorBidi"/>
              <w:noProof/>
              <w:kern w:val="2"/>
              <w:szCs w:val="22"/>
              <w14:ligatures w14:val="standardContextual"/>
            </w:rPr>
          </w:pPr>
          <w:del w:id="888" w:author="Stacey Drohan" w:date="2023-11-06T11:27:00Z">
            <w:r w:rsidRPr="00543CB2" w:rsidDel="00543CB2">
              <w:rPr>
                <w:rPrChange w:id="889" w:author="Stacey Drohan" w:date="2023-11-06T11:27:00Z">
                  <w:rPr>
                    <w:rStyle w:val="Hyperlink"/>
                    <w:noProof/>
                  </w:rPr>
                </w:rPrChange>
              </w:rPr>
              <w:delText>5.2.3</w:delText>
            </w:r>
            <w:r w:rsidDel="00543CB2">
              <w:rPr>
                <w:rFonts w:asciiTheme="minorHAnsi" w:eastAsiaTheme="minorEastAsia" w:hAnsiTheme="minorHAnsi" w:cstheme="minorBidi"/>
                <w:noProof/>
                <w:kern w:val="2"/>
                <w:szCs w:val="22"/>
                <w14:ligatures w14:val="standardContextual"/>
              </w:rPr>
              <w:tab/>
            </w:r>
            <w:r w:rsidRPr="00543CB2" w:rsidDel="00543CB2">
              <w:rPr>
                <w:rPrChange w:id="890" w:author="Stacey Drohan" w:date="2023-11-06T11:27:00Z">
                  <w:rPr>
                    <w:rStyle w:val="Hyperlink"/>
                    <w:noProof/>
                  </w:rPr>
                </w:rPrChange>
              </w:rPr>
              <w:delText>Infrastructure Understanding and Approach</w:delText>
            </w:r>
            <w:r w:rsidDel="00543CB2">
              <w:rPr>
                <w:noProof/>
                <w:webHidden/>
              </w:rPr>
              <w:tab/>
              <w:delText>119</w:delText>
            </w:r>
          </w:del>
        </w:p>
        <w:p w14:paraId="20C5C032" w14:textId="5DA94348" w:rsidR="00AA3557" w:rsidDel="00543CB2" w:rsidRDefault="00AA3557">
          <w:pPr>
            <w:pStyle w:val="TOC3"/>
            <w:rPr>
              <w:del w:id="891" w:author="Stacey Drohan" w:date="2023-11-06T11:27:00Z"/>
              <w:rFonts w:asciiTheme="minorHAnsi" w:eastAsiaTheme="minorEastAsia" w:hAnsiTheme="minorHAnsi" w:cstheme="minorBidi"/>
              <w:noProof/>
              <w:kern w:val="2"/>
              <w:szCs w:val="22"/>
              <w14:ligatures w14:val="standardContextual"/>
            </w:rPr>
          </w:pPr>
          <w:del w:id="892" w:author="Stacey Drohan" w:date="2023-11-06T11:27:00Z">
            <w:r w:rsidRPr="00543CB2" w:rsidDel="00543CB2">
              <w:rPr>
                <w:rPrChange w:id="893" w:author="Stacey Drohan" w:date="2023-11-06T11:27:00Z">
                  <w:rPr>
                    <w:rStyle w:val="Hyperlink"/>
                    <w:noProof/>
                  </w:rPr>
                </w:rPrChange>
              </w:rPr>
              <w:delText>5.2.4</w:delText>
            </w:r>
            <w:r w:rsidDel="00543CB2">
              <w:rPr>
                <w:rFonts w:asciiTheme="minorHAnsi" w:eastAsiaTheme="minorEastAsia" w:hAnsiTheme="minorHAnsi" w:cstheme="minorBidi"/>
                <w:noProof/>
                <w:kern w:val="2"/>
                <w:szCs w:val="22"/>
                <w14:ligatures w14:val="standardContextual"/>
              </w:rPr>
              <w:tab/>
            </w:r>
            <w:r w:rsidRPr="00543CB2" w:rsidDel="00543CB2">
              <w:rPr>
                <w:rPrChange w:id="894" w:author="Stacey Drohan" w:date="2023-11-06T11:27:00Z">
                  <w:rPr>
                    <w:rStyle w:val="Hyperlink"/>
                    <w:noProof/>
                  </w:rPr>
                </w:rPrChange>
              </w:rPr>
              <w:delText>Approach to Imaging Services</w:delText>
            </w:r>
            <w:r w:rsidDel="00543CB2">
              <w:rPr>
                <w:noProof/>
                <w:webHidden/>
              </w:rPr>
              <w:tab/>
              <w:delText>122</w:delText>
            </w:r>
          </w:del>
        </w:p>
        <w:p w14:paraId="5D6B0665" w14:textId="77059C03" w:rsidR="00AA3557" w:rsidDel="00543CB2" w:rsidRDefault="00AA3557">
          <w:pPr>
            <w:pStyle w:val="TOC3"/>
            <w:rPr>
              <w:del w:id="895" w:author="Stacey Drohan" w:date="2023-11-06T11:27:00Z"/>
              <w:rFonts w:asciiTheme="minorHAnsi" w:eastAsiaTheme="minorEastAsia" w:hAnsiTheme="minorHAnsi" w:cstheme="minorBidi"/>
              <w:noProof/>
              <w:kern w:val="2"/>
              <w:szCs w:val="22"/>
              <w14:ligatures w14:val="standardContextual"/>
            </w:rPr>
          </w:pPr>
          <w:del w:id="896" w:author="Stacey Drohan" w:date="2023-11-06T11:27:00Z">
            <w:r w:rsidRPr="00543CB2" w:rsidDel="00543CB2">
              <w:rPr>
                <w:rPrChange w:id="897" w:author="Stacey Drohan" w:date="2023-11-06T11:27:00Z">
                  <w:rPr>
                    <w:rStyle w:val="Hyperlink"/>
                    <w:noProof/>
                  </w:rPr>
                </w:rPrChange>
              </w:rPr>
              <w:delText>5.2.5</w:delText>
            </w:r>
            <w:r w:rsidDel="00543CB2">
              <w:rPr>
                <w:rFonts w:asciiTheme="minorHAnsi" w:eastAsiaTheme="minorEastAsia" w:hAnsiTheme="minorHAnsi" w:cstheme="minorBidi"/>
                <w:noProof/>
                <w:kern w:val="2"/>
                <w:szCs w:val="22"/>
                <w14:ligatures w14:val="standardContextual"/>
              </w:rPr>
              <w:tab/>
            </w:r>
            <w:r w:rsidRPr="00543CB2" w:rsidDel="00543CB2">
              <w:rPr>
                <w:rPrChange w:id="898" w:author="Stacey Drohan" w:date="2023-11-06T11:27:00Z">
                  <w:rPr>
                    <w:rStyle w:val="Hyperlink"/>
                    <w:noProof/>
                  </w:rPr>
                </w:rPrChange>
              </w:rPr>
              <w:delText>Infrastructure Requirements Matrix</w:delText>
            </w:r>
            <w:r w:rsidDel="00543CB2">
              <w:rPr>
                <w:noProof/>
                <w:webHidden/>
              </w:rPr>
              <w:tab/>
              <w:delText>122</w:delText>
            </w:r>
          </w:del>
        </w:p>
        <w:p w14:paraId="6DE12E6D" w14:textId="524E6CA2" w:rsidR="00AA3557" w:rsidDel="00543CB2" w:rsidRDefault="00AA3557" w:rsidP="00543CB2">
          <w:pPr>
            <w:pStyle w:val="TOC2"/>
            <w:rPr>
              <w:del w:id="899" w:author="Stacey Drohan" w:date="2023-11-06T11:27:00Z"/>
              <w:rFonts w:asciiTheme="minorHAnsi" w:eastAsiaTheme="minorEastAsia" w:hAnsiTheme="minorHAnsi" w:cstheme="minorBidi"/>
              <w:noProof/>
              <w:kern w:val="2"/>
              <w:szCs w:val="22"/>
              <w14:ligatures w14:val="standardContextual"/>
            </w:rPr>
          </w:pPr>
          <w:del w:id="900" w:author="Stacey Drohan" w:date="2023-11-06T11:27:00Z">
            <w:r w:rsidRPr="00543CB2" w:rsidDel="00543CB2">
              <w:rPr>
                <w:rPrChange w:id="901" w:author="Stacey Drohan" w:date="2023-11-06T11:27:00Z">
                  <w:rPr>
                    <w:rStyle w:val="Hyperlink"/>
                    <w:noProof/>
                  </w:rPr>
                </w:rPrChange>
              </w:rPr>
              <w:delText>5.3</w:delText>
            </w:r>
            <w:r w:rsidDel="00543CB2">
              <w:rPr>
                <w:rFonts w:asciiTheme="minorHAnsi" w:eastAsiaTheme="minorEastAsia" w:hAnsiTheme="minorHAnsi" w:cstheme="minorBidi"/>
                <w:noProof/>
                <w:kern w:val="2"/>
                <w:szCs w:val="22"/>
                <w14:ligatures w14:val="standardContextual"/>
              </w:rPr>
              <w:tab/>
            </w:r>
            <w:r w:rsidRPr="00543CB2" w:rsidDel="00543CB2">
              <w:rPr>
                <w:rPrChange w:id="902" w:author="Stacey Drohan" w:date="2023-11-06T11:27:00Z">
                  <w:rPr>
                    <w:rStyle w:val="Hyperlink"/>
                    <w:noProof/>
                  </w:rPr>
                </w:rPrChange>
              </w:rPr>
              <w:delText>Maintenance and Enhancement Requirements</w:delText>
            </w:r>
            <w:r w:rsidDel="00543CB2">
              <w:rPr>
                <w:noProof/>
                <w:webHidden/>
              </w:rPr>
              <w:tab/>
              <w:delText>122</w:delText>
            </w:r>
          </w:del>
        </w:p>
        <w:p w14:paraId="72BEEE5A" w14:textId="03695B9E" w:rsidR="00AA3557" w:rsidDel="00543CB2" w:rsidRDefault="00AA3557">
          <w:pPr>
            <w:pStyle w:val="TOC3"/>
            <w:rPr>
              <w:del w:id="903" w:author="Stacey Drohan" w:date="2023-11-06T11:27:00Z"/>
              <w:rFonts w:asciiTheme="minorHAnsi" w:eastAsiaTheme="minorEastAsia" w:hAnsiTheme="minorHAnsi" w:cstheme="minorBidi"/>
              <w:noProof/>
              <w:kern w:val="2"/>
              <w:szCs w:val="22"/>
              <w14:ligatures w14:val="standardContextual"/>
            </w:rPr>
          </w:pPr>
          <w:del w:id="904" w:author="Stacey Drohan" w:date="2023-11-06T11:27:00Z">
            <w:r w:rsidRPr="00543CB2" w:rsidDel="00543CB2">
              <w:rPr>
                <w:rPrChange w:id="905" w:author="Stacey Drohan" w:date="2023-11-06T11:27:00Z">
                  <w:rPr>
                    <w:rStyle w:val="Hyperlink"/>
                    <w:noProof/>
                  </w:rPr>
                </w:rPrChange>
              </w:rPr>
              <w:delText>5.3.1</w:delText>
            </w:r>
            <w:r w:rsidDel="00543CB2">
              <w:rPr>
                <w:rFonts w:asciiTheme="minorHAnsi" w:eastAsiaTheme="minorEastAsia" w:hAnsiTheme="minorHAnsi" w:cstheme="minorBidi"/>
                <w:noProof/>
                <w:kern w:val="2"/>
                <w:szCs w:val="22"/>
                <w14:ligatures w14:val="standardContextual"/>
              </w:rPr>
              <w:tab/>
            </w:r>
            <w:r w:rsidRPr="00543CB2" w:rsidDel="00543CB2">
              <w:rPr>
                <w:rPrChange w:id="906" w:author="Stacey Drohan" w:date="2023-11-06T11:27:00Z">
                  <w:rPr>
                    <w:rStyle w:val="Hyperlink"/>
                    <w:noProof/>
                  </w:rPr>
                </w:rPrChange>
              </w:rPr>
              <w:delText>M&amp;E Firm Qualifications</w:delText>
            </w:r>
            <w:r w:rsidDel="00543CB2">
              <w:rPr>
                <w:noProof/>
                <w:webHidden/>
              </w:rPr>
              <w:tab/>
              <w:delText>122</w:delText>
            </w:r>
          </w:del>
        </w:p>
        <w:p w14:paraId="21CADC1F" w14:textId="5CA9BB7C" w:rsidR="00AA3557" w:rsidDel="00543CB2" w:rsidRDefault="00AA3557">
          <w:pPr>
            <w:pStyle w:val="TOC3"/>
            <w:rPr>
              <w:del w:id="907" w:author="Stacey Drohan" w:date="2023-11-06T11:27:00Z"/>
              <w:rFonts w:asciiTheme="minorHAnsi" w:eastAsiaTheme="minorEastAsia" w:hAnsiTheme="minorHAnsi" w:cstheme="minorBidi"/>
              <w:noProof/>
              <w:kern w:val="2"/>
              <w:szCs w:val="22"/>
              <w14:ligatures w14:val="standardContextual"/>
            </w:rPr>
          </w:pPr>
          <w:del w:id="908" w:author="Stacey Drohan" w:date="2023-11-06T11:27:00Z">
            <w:r w:rsidRPr="00543CB2" w:rsidDel="00543CB2">
              <w:rPr>
                <w:rPrChange w:id="909" w:author="Stacey Drohan" w:date="2023-11-06T11:27:00Z">
                  <w:rPr>
                    <w:rStyle w:val="Hyperlink"/>
                    <w:noProof/>
                  </w:rPr>
                </w:rPrChange>
              </w:rPr>
              <w:delText>5.3.2</w:delText>
            </w:r>
            <w:r w:rsidDel="00543CB2">
              <w:rPr>
                <w:rFonts w:asciiTheme="minorHAnsi" w:eastAsiaTheme="minorEastAsia" w:hAnsiTheme="minorHAnsi" w:cstheme="minorBidi"/>
                <w:noProof/>
                <w:kern w:val="2"/>
                <w:szCs w:val="22"/>
                <w14:ligatures w14:val="standardContextual"/>
              </w:rPr>
              <w:tab/>
            </w:r>
            <w:r w:rsidRPr="00543CB2" w:rsidDel="00543CB2">
              <w:rPr>
                <w:rPrChange w:id="910" w:author="Stacey Drohan" w:date="2023-11-06T11:27:00Z">
                  <w:rPr>
                    <w:rStyle w:val="Hyperlink"/>
                    <w:noProof/>
                  </w:rPr>
                </w:rPrChange>
              </w:rPr>
              <w:delText>M&amp;E Staffing</w:delText>
            </w:r>
            <w:r w:rsidDel="00543CB2">
              <w:rPr>
                <w:noProof/>
                <w:webHidden/>
              </w:rPr>
              <w:tab/>
              <w:delText>124</w:delText>
            </w:r>
          </w:del>
        </w:p>
        <w:p w14:paraId="7E6B5A9D" w14:textId="7D24BFFA" w:rsidR="00AA3557" w:rsidDel="00543CB2" w:rsidRDefault="00AA3557">
          <w:pPr>
            <w:pStyle w:val="TOC3"/>
            <w:rPr>
              <w:del w:id="911" w:author="Stacey Drohan" w:date="2023-11-06T11:27:00Z"/>
              <w:rFonts w:asciiTheme="minorHAnsi" w:eastAsiaTheme="minorEastAsia" w:hAnsiTheme="minorHAnsi" w:cstheme="minorBidi"/>
              <w:noProof/>
              <w:kern w:val="2"/>
              <w:szCs w:val="22"/>
              <w14:ligatures w14:val="standardContextual"/>
            </w:rPr>
          </w:pPr>
          <w:del w:id="912" w:author="Stacey Drohan" w:date="2023-11-06T11:27:00Z">
            <w:r w:rsidRPr="00543CB2" w:rsidDel="00543CB2">
              <w:rPr>
                <w:rPrChange w:id="913" w:author="Stacey Drohan" w:date="2023-11-06T11:27:00Z">
                  <w:rPr>
                    <w:rStyle w:val="Hyperlink"/>
                    <w:noProof/>
                  </w:rPr>
                </w:rPrChange>
              </w:rPr>
              <w:delText>5.3.3</w:delText>
            </w:r>
            <w:r w:rsidDel="00543CB2">
              <w:rPr>
                <w:rFonts w:asciiTheme="minorHAnsi" w:eastAsiaTheme="minorEastAsia" w:hAnsiTheme="minorHAnsi" w:cstheme="minorBidi"/>
                <w:noProof/>
                <w:kern w:val="2"/>
                <w:szCs w:val="22"/>
                <w14:ligatures w14:val="standardContextual"/>
              </w:rPr>
              <w:tab/>
            </w:r>
            <w:r w:rsidRPr="00543CB2" w:rsidDel="00543CB2">
              <w:rPr>
                <w:rPrChange w:id="914" w:author="Stacey Drohan" w:date="2023-11-06T11:27:00Z">
                  <w:rPr>
                    <w:rStyle w:val="Hyperlink"/>
                    <w:noProof/>
                  </w:rPr>
                </w:rPrChange>
              </w:rPr>
              <w:delText>M&amp;E Understanding and Approach</w:delText>
            </w:r>
            <w:r w:rsidDel="00543CB2">
              <w:rPr>
                <w:noProof/>
                <w:webHidden/>
              </w:rPr>
              <w:tab/>
              <w:delText>127</w:delText>
            </w:r>
          </w:del>
        </w:p>
        <w:p w14:paraId="77803291" w14:textId="6FC3A670" w:rsidR="00AA3557" w:rsidDel="00543CB2" w:rsidRDefault="00AA3557">
          <w:pPr>
            <w:pStyle w:val="TOC3"/>
            <w:rPr>
              <w:del w:id="915" w:author="Stacey Drohan" w:date="2023-11-06T11:27:00Z"/>
              <w:rFonts w:asciiTheme="minorHAnsi" w:eastAsiaTheme="minorEastAsia" w:hAnsiTheme="minorHAnsi" w:cstheme="minorBidi"/>
              <w:noProof/>
              <w:kern w:val="2"/>
              <w:szCs w:val="22"/>
              <w14:ligatures w14:val="standardContextual"/>
            </w:rPr>
          </w:pPr>
          <w:del w:id="916" w:author="Stacey Drohan" w:date="2023-11-06T11:27:00Z">
            <w:r w:rsidRPr="00543CB2" w:rsidDel="00543CB2">
              <w:rPr>
                <w:rPrChange w:id="917" w:author="Stacey Drohan" w:date="2023-11-06T11:27:00Z">
                  <w:rPr>
                    <w:rStyle w:val="Hyperlink"/>
                    <w:noProof/>
                  </w:rPr>
                </w:rPrChange>
              </w:rPr>
              <w:delText>5.3.4</w:delText>
            </w:r>
            <w:r w:rsidDel="00543CB2">
              <w:rPr>
                <w:rFonts w:asciiTheme="minorHAnsi" w:eastAsiaTheme="minorEastAsia" w:hAnsiTheme="minorHAnsi" w:cstheme="minorBidi"/>
                <w:noProof/>
                <w:kern w:val="2"/>
                <w:szCs w:val="22"/>
                <w14:ligatures w14:val="standardContextual"/>
              </w:rPr>
              <w:tab/>
            </w:r>
            <w:r w:rsidRPr="00543CB2" w:rsidDel="00543CB2">
              <w:rPr>
                <w:rPrChange w:id="918" w:author="Stacey Drohan" w:date="2023-11-06T11:27:00Z">
                  <w:rPr>
                    <w:rStyle w:val="Hyperlink"/>
                    <w:noProof/>
                  </w:rPr>
                </w:rPrChange>
              </w:rPr>
              <w:delText>M&amp;E Requirements Matrix</w:delText>
            </w:r>
            <w:r w:rsidDel="00543CB2">
              <w:rPr>
                <w:noProof/>
                <w:webHidden/>
              </w:rPr>
              <w:tab/>
              <w:delText>130</w:delText>
            </w:r>
          </w:del>
        </w:p>
        <w:p w14:paraId="0C20D67F" w14:textId="1E0D62EF" w:rsidR="00AA3557" w:rsidDel="00543CB2" w:rsidRDefault="00AA3557">
          <w:pPr>
            <w:pStyle w:val="TOC3"/>
            <w:rPr>
              <w:del w:id="919" w:author="Stacey Drohan" w:date="2023-11-06T11:27:00Z"/>
              <w:rFonts w:asciiTheme="minorHAnsi" w:eastAsiaTheme="minorEastAsia" w:hAnsiTheme="minorHAnsi" w:cstheme="minorBidi"/>
              <w:noProof/>
              <w:kern w:val="2"/>
              <w:szCs w:val="22"/>
              <w14:ligatures w14:val="standardContextual"/>
            </w:rPr>
          </w:pPr>
          <w:del w:id="920" w:author="Stacey Drohan" w:date="2023-11-06T11:27:00Z">
            <w:r w:rsidRPr="00543CB2" w:rsidDel="00543CB2">
              <w:rPr>
                <w:rPrChange w:id="921" w:author="Stacey Drohan" w:date="2023-11-06T11:27:00Z">
                  <w:rPr>
                    <w:rStyle w:val="Hyperlink"/>
                    <w:noProof/>
                  </w:rPr>
                </w:rPrChange>
              </w:rPr>
              <w:delText>5.3.5</w:delText>
            </w:r>
            <w:r w:rsidDel="00543CB2">
              <w:rPr>
                <w:rFonts w:asciiTheme="minorHAnsi" w:eastAsiaTheme="minorEastAsia" w:hAnsiTheme="minorHAnsi" w:cstheme="minorBidi"/>
                <w:noProof/>
                <w:kern w:val="2"/>
                <w:szCs w:val="22"/>
                <w14:ligatures w14:val="standardContextual"/>
              </w:rPr>
              <w:tab/>
            </w:r>
            <w:r w:rsidRPr="00543CB2" w:rsidDel="00543CB2">
              <w:rPr>
                <w:rPrChange w:id="922" w:author="Stacey Drohan" w:date="2023-11-06T11:27:00Z">
                  <w:rPr>
                    <w:rStyle w:val="Hyperlink"/>
                    <w:noProof/>
                  </w:rPr>
                </w:rPrChange>
              </w:rPr>
              <w:delText>Approach to Imaging Services</w:delText>
            </w:r>
            <w:r w:rsidDel="00543CB2">
              <w:rPr>
                <w:noProof/>
                <w:webHidden/>
              </w:rPr>
              <w:tab/>
              <w:delText>131</w:delText>
            </w:r>
          </w:del>
        </w:p>
        <w:p w14:paraId="62D17650" w14:textId="558CEC11" w:rsidR="00AA3557" w:rsidDel="00543CB2" w:rsidRDefault="00AA3557" w:rsidP="00543CB2">
          <w:pPr>
            <w:pStyle w:val="TOC2"/>
            <w:rPr>
              <w:del w:id="923" w:author="Stacey Drohan" w:date="2023-11-06T11:27:00Z"/>
              <w:rFonts w:asciiTheme="minorHAnsi" w:eastAsiaTheme="minorEastAsia" w:hAnsiTheme="minorHAnsi" w:cstheme="minorBidi"/>
              <w:noProof/>
              <w:kern w:val="2"/>
              <w:szCs w:val="22"/>
              <w14:ligatures w14:val="standardContextual"/>
            </w:rPr>
          </w:pPr>
          <w:del w:id="924" w:author="Stacey Drohan" w:date="2023-11-06T11:27:00Z">
            <w:r w:rsidRPr="00543CB2" w:rsidDel="00543CB2">
              <w:rPr>
                <w:rPrChange w:id="925" w:author="Stacey Drohan" w:date="2023-11-06T11:27:00Z">
                  <w:rPr>
                    <w:rStyle w:val="Hyperlink"/>
                    <w:noProof/>
                  </w:rPr>
                </w:rPrChange>
              </w:rPr>
              <w:delText>5.4</w:delText>
            </w:r>
            <w:r w:rsidDel="00543CB2">
              <w:rPr>
                <w:rFonts w:asciiTheme="minorHAnsi" w:eastAsiaTheme="minorEastAsia" w:hAnsiTheme="minorHAnsi" w:cstheme="minorBidi"/>
                <w:noProof/>
                <w:kern w:val="2"/>
                <w:szCs w:val="22"/>
                <w14:ligatures w14:val="standardContextual"/>
              </w:rPr>
              <w:tab/>
            </w:r>
            <w:r w:rsidRPr="00543CB2" w:rsidDel="00543CB2">
              <w:rPr>
                <w:rPrChange w:id="926" w:author="Stacey Drohan" w:date="2023-11-06T11:27:00Z">
                  <w:rPr>
                    <w:rStyle w:val="Hyperlink"/>
                    <w:noProof/>
                  </w:rPr>
                </w:rPrChange>
              </w:rPr>
              <w:delText>Price Requirements</w:delText>
            </w:r>
            <w:r w:rsidDel="00543CB2">
              <w:rPr>
                <w:noProof/>
                <w:webHidden/>
              </w:rPr>
              <w:tab/>
              <w:delText>131</w:delText>
            </w:r>
          </w:del>
        </w:p>
        <w:p w14:paraId="18B4D366" w14:textId="6D85A5E0" w:rsidR="00AA3557" w:rsidDel="00543CB2" w:rsidRDefault="00AA3557">
          <w:pPr>
            <w:pStyle w:val="TOC3"/>
            <w:rPr>
              <w:del w:id="927" w:author="Stacey Drohan" w:date="2023-11-06T11:27:00Z"/>
              <w:rFonts w:asciiTheme="minorHAnsi" w:eastAsiaTheme="minorEastAsia" w:hAnsiTheme="minorHAnsi" w:cstheme="minorBidi"/>
              <w:noProof/>
              <w:kern w:val="2"/>
              <w:szCs w:val="22"/>
              <w14:ligatures w14:val="standardContextual"/>
            </w:rPr>
          </w:pPr>
          <w:del w:id="928" w:author="Stacey Drohan" w:date="2023-11-06T11:27:00Z">
            <w:r w:rsidRPr="00543CB2" w:rsidDel="00543CB2">
              <w:rPr>
                <w:rPrChange w:id="929" w:author="Stacey Drohan" w:date="2023-11-06T11:27:00Z">
                  <w:rPr>
                    <w:rStyle w:val="Hyperlink"/>
                    <w:noProof/>
                  </w:rPr>
                </w:rPrChange>
              </w:rPr>
              <w:delText>5.4.1</w:delText>
            </w:r>
            <w:r w:rsidDel="00543CB2">
              <w:rPr>
                <w:rFonts w:asciiTheme="minorHAnsi" w:eastAsiaTheme="minorEastAsia" w:hAnsiTheme="minorHAnsi" w:cstheme="minorBidi"/>
                <w:noProof/>
                <w:kern w:val="2"/>
                <w:szCs w:val="22"/>
                <w14:ligatures w14:val="standardContextual"/>
              </w:rPr>
              <w:tab/>
            </w:r>
            <w:r w:rsidRPr="00543CB2" w:rsidDel="00543CB2">
              <w:rPr>
                <w:rPrChange w:id="930" w:author="Stacey Drohan" w:date="2023-11-06T11:27:00Z">
                  <w:rPr>
                    <w:rStyle w:val="Hyperlink"/>
                    <w:noProof/>
                  </w:rPr>
                </w:rPrChange>
              </w:rPr>
              <w:delText>General</w:delText>
            </w:r>
            <w:r w:rsidDel="00543CB2">
              <w:rPr>
                <w:noProof/>
                <w:webHidden/>
              </w:rPr>
              <w:tab/>
              <w:delText>131</w:delText>
            </w:r>
          </w:del>
        </w:p>
        <w:p w14:paraId="6C1EBEF4" w14:textId="12EE6EFC" w:rsidR="00AA3557" w:rsidDel="00543CB2" w:rsidRDefault="00AA3557">
          <w:pPr>
            <w:pStyle w:val="TOC3"/>
            <w:rPr>
              <w:del w:id="931" w:author="Stacey Drohan" w:date="2023-11-06T11:27:00Z"/>
              <w:rFonts w:asciiTheme="minorHAnsi" w:eastAsiaTheme="minorEastAsia" w:hAnsiTheme="minorHAnsi" w:cstheme="minorBidi"/>
              <w:noProof/>
              <w:kern w:val="2"/>
              <w:szCs w:val="22"/>
              <w14:ligatures w14:val="standardContextual"/>
            </w:rPr>
          </w:pPr>
          <w:del w:id="932" w:author="Stacey Drohan" w:date="2023-11-06T11:27:00Z">
            <w:r w:rsidRPr="00543CB2" w:rsidDel="00543CB2">
              <w:rPr>
                <w:rPrChange w:id="933" w:author="Stacey Drohan" w:date="2023-11-06T11:27:00Z">
                  <w:rPr>
                    <w:rStyle w:val="Hyperlink"/>
                    <w:noProof/>
                  </w:rPr>
                </w:rPrChange>
              </w:rPr>
              <w:delText>5.4.2</w:delText>
            </w:r>
            <w:r w:rsidDel="00543CB2">
              <w:rPr>
                <w:rFonts w:asciiTheme="minorHAnsi" w:eastAsiaTheme="minorEastAsia" w:hAnsiTheme="minorHAnsi" w:cstheme="minorBidi"/>
                <w:noProof/>
                <w:kern w:val="2"/>
                <w:szCs w:val="22"/>
                <w14:ligatures w14:val="standardContextual"/>
              </w:rPr>
              <w:tab/>
            </w:r>
            <w:r w:rsidRPr="00543CB2" w:rsidDel="00543CB2">
              <w:rPr>
                <w:rPrChange w:id="934" w:author="Stacey Drohan" w:date="2023-11-06T11:27:00Z">
                  <w:rPr>
                    <w:rStyle w:val="Hyperlink"/>
                    <w:noProof/>
                  </w:rPr>
                </w:rPrChange>
              </w:rPr>
              <w:delText>Infrastructure Pricing</w:delText>
            </w:r>
            <w:r w:rsidDel="00543CB2">
              <w:rPr>
                <w:noProof/>
                <w:webHidden/>
              </w:rPr>
              <w:tab/>
              <w:delText>132</w:delText>
            </w:r>
          </w:del>
        </w:p>
        <w:p w14:paraId="72907ABE" w14:textId="4F53794F" w:rsidR="00AA3557" w:rsidDel="00543CB2" w:rsidRDefault="00AA3557">
          <w:pPr>
            <w:pStyle w:val="TOC3"/>
            <w:rPr>
              <w:del w:id="935" w:author="Stacey Drohan" w:date="2023-11-06T11:27:00Z"/>
              <w:rFonts w:asciiTheme="minorHAnsi" w:eastAsiaTheme="minorEastAsia" w:hAnsiTheme="minorHAnsi" w:cstheme="minorBidi"/>
              <w:noProof/>
              <w:kern w:val="2"/>
              <w:szCs w:val="22"/>
              <w14:ligatures w14:val="standardContextual"/>
            </w:rPr>
          </w:pPr>
          <w:del w:id="936" w:author="Stacey Drohan" w:date="2023-11-06T11:27:00Z">
            <w:r w:rsidRPr="00543CB2" w:rsidDel="00543CB2">
              <w:rPr>
                <w:rPrChange w:id="937" w:author="Stacey Drohan" w:date="2023-11-06T11:27:00Z">
                  <w:rPr>
                    <w:rStyle w:val="Hyperlink"/>
                    <w:noProof/>
                  </w:rPr>
                </w:rPrChange>
              </w:rPr>
              <w:delText>5.4.3</w:delText>
            </w:r>
            <w:r w:rsidDel="00543CB2">
              <w:rPr>
                <w:rFonts w:asciiTheme="minorHAnsi" w:eastAsiaTheme="minorEastAsia" w:hAnsiTheme="minorHAnsi" w:cstheme="minorBidi"/>
                <w:noProof/>
                <w:kern w:val="2"/>
                <w:szCs w:val="22"/>
                <w14:ligatures w14:val="standardContextual"/>
              </w:rPr>
              <w:tab/>
            </w:r>
            <w:r w:rsidRPr="00543CB2" w:rsidDel="00543CB2">
              <w:rPr>
                <w:rPrChange w:id="938" w:author="Stacey Drohan" w:date="2023-11-06T11:27:00Z">
                  <w:rPr>
                    <w:rStyle w:val="Hyperlink"/>
                    <w:noProof/>
                  </w:rPr>
                </w:rPrChange>
              </w:rPr>
              <w:delText>M&amp;E Pricing</w:delText>
            </w:r>
            <w:r w:rsidDel="00543CB2">
              <w:rPr>
                <w:noProof/>
                <w:webHidden/>
              </w:rPr>
              <w:tab/>
              <w:delText>133</w:delText>
            </w:r>
          </w:del>
        </w:p>
        <w:p w14:paraId="2BC1BEA4" w14:textId="30BA36E3" w:rsidR="00AA3557" w:rsidDel="00543CB2" w:rsidRDefault="00AA3557">
          <w:pPr>
            <w:pStyle w:val="TOC3"/>
            <w:rPr>
              <w:del w:id="939" w:author="Stacey Drohan" w:date="2023-11-06T11:27:00Z"/>
              <w:rFonts w:asciiTheme="minorHAnsi" w:eastAsiaTheme="minorEastAsia" w:hAnsiTheme="minorHAnsi" w:cstheme="minorBidi"/>
              <w:noProof/>
              <w:kern w:val="2"/>
              <w:szCs w:val="22"/>
              <w14:ligatures w14:val="standardContextual"/>
            </w:rPr>
          </w:pPr>
          <w:del w:id="940" w:author="Stacey Drohan" w:date="2023-11-06T11:27:00Z">
            <w:r w:rsidRPr="00543CB2" w:rsidDel="00543CB2">
              <w:rPr>
                <w:rPrChange w:id="941" w:author="Stacey Drohan" w:date="2023-11-06T11:27:00Z">
                  <w:rPr>
                    <w:rStyle w:val="Hyperlink"/>
                    <w:noProof/>
                  </w:rPr>
                </w:rPrChange>
              </w:rPr>
              <w:delText>5.4.4</w:delText>
            </w:r>
            <w:r w:rsidDel="00543CB2">
              <w:rPr>
                <w:rFonts w:asciiTheme="minorHAnsi" w:eastAsiaTheme="minorEastAsia" w:hAnsiTheme="minorHAnsi" w:cstheme="minorBidi"/>
                <w:noProof/>
                <w:kern w:val="2"/>
                <w:szCs w:val="22"/>
                <w14:ligatures w14:val="standardContextual"/>
              </w:rPr>
              <w:tab/>
            </w:r>
            <w:r w:rsidRPr="00543CB2" w:rsidDel="00543CB2">
              <w:rPr>
                <w:rPrChange w:id="942" w:author="Stacey Drohan" w:date="2023-11-06T11:27:00Z">
                  <w:rPr>
                    <w:rStyle w:val="Hyperlink"/>
                    <w:noProof/>
                  </w:rPr>
                </w:rPrChange>
              </w:rPr>
              <w:delText>Consolidated Pricing</w:delText>
            </w:r>
            <w:r w:rsidDel="00543CB2">
              <w:rPr>
                <w:noProof/>
                <w:webHidden/>
              </w:rPr>
              <w:tab/>
              <w:delText>133</w:delText>
            </w:r>
          </w:del>
        </w:p>
        <w:p w14:paraId="42BB578B" w14:textId="0197C5A0" w:rsidR="00AA3557" w:rsidDel="00543CB2" w:rsidRDefault="00AA3557">
          <w:pPr>
            <w:pStyle w:val="TOC1"/>
            <w:rPr>
              <w:del w:id="943" w:author="Stacey Drohan" w:date="2023-11-06T11:27:00Z"/>
              <w:rFonts w:asciiTheme="minorHAnsi" w:eastAsiaTheme="minorEastAsia" w:hAnsiTheme="minorHAnsi" w:cstheme="minorBidi"/>
              <w:b w:val="0"/>
              <w:caps w:val="0"/>
              <w:noProof/>
              <w:kern w:val="2"/>
              <w:szCs w:val="22"/>
              <w14:ligatures w14:val="standardContextual"/>
            </w:rPr>
          </w:pPr>
          <w:del w:id="944" w:author="Stacey Drohan" w:date="2023-11-06T11:27:00Z">
            <w:r w:rsidRPr="00543CB2" w:rsidDel="00543CB2">
              <w:rPr>
                <w:rPrChange w:id="945" w:author="Stacey Drohan" w:date="2023-11-06T11:27:00Z">
                  <w:rPr>
                    <w:rStyle w:val="Hyperlink"/>
                    <w:noProof/>
                  </w:rPr>
                </w:rPrChange>
              </w:rPr>
              <w:delText>6</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946" w:author="Stacey Drohan" w:date="2023-11-06T11:27:00Z">
                  <w:rPr>
                    <w:rStyle w:val="Hyperlink"/>
                    <w:noProof/>
                  </w:rPr>
                </w:rPrChange>
              </w:rPr>
              <w:delText>PROPOSAL STRUCTURE AND SUBMISSION</w:delText>
            </w:r>
            <w:r w:rsidDel="00543CB2">
              <w:rPr>
                <w:noProof/>
                <w:webHidden/>
              </w:rPr>
              <w:tab/>
              <w:delText>136</w:delText>
            </w:r>
          </w:del>
        </w:p>
        <w:p w14:paraId="281A51A7" w14:textId="10EDD1CB" w:rsidR="00AA3557" w:rsidDel="00543CB2" w:rsidRDefault="00AA3557" w:rsidP="00543CB2">
          <w:pPr>
            <w:pStyle w:val="TOC2"/>
            <w:rPr>
              <w:del w:id="947" w:author="Stacey Drohan" w:date="2023-11-06T11:27:00Z"/>
              <w:rFonts w:asciiTheme="minorHAnsi" w:eastAsiaTheme="minorEastAsia" w:hAnsiTheme="minorHAnsi" w:cstheme="minorBidi"/>
              <w:noProof/>
              <w:kern w:val="2"/>
              <w:szCs w:val="22"/>
              <w14:ligatures w14:val="standardContextual"/>
            </w:rPr>
          </w:pPr>
          <w:del w:id="948" w:author="Stacey Drohan" w:date="2023-11-06T11:27:00Z">
            <w:r w:rsidRPr="00543CB2" w:rsidDel="00543CB2">
              <w:rPr>
                <w:rPrChange w:id="949" w:author="Stacey Drohan" w:date="2023-11-06T11:27:00Z">
                  <w:rPr>
                    <w:rStyle w:val="Hyperlink"/>
                    <w:noProof/>
                  </w:rPr>
                </w:rPrChange>
              </w:rPr>
              <w:delText>6.1</w:delText>
            </w:r>
            <w:r w:rsidDel="00543CB2">
              <w:rPr>
                <w:rFonts w:asciiTheme="minorHAnsi" w:eastAsiaTheme="minorEastAsia" w:hAnsiTheme="minorHAnsi" w:cstheme="minorBidi"/>
                <w:noProof/>
                <w:kern w:val="2"/>
                <w:szCs w:val="22"/>
                <w14:ligatures w14:val="standardContextual"/>
              </w:rPr>
              <w:tab/>
            </w:r>
            <w:r w:rsidRPr="00543CB2" w:rsidDel="00543CB2">
              <w:rPr>
                <w:rPrChange w:id="950" w:author="Stacey Drohan" w:date="2023-11-06T11:27:00Z">
                  <w:rPr>
                    <w:rStyle w:val="Hyperlink"/>
                    <w:noProof/>
                  </w:rPr>
                </w:rPrChange>
              </w:rPr>
              <w:delText>General</w:delText>
            </w:r>
            <w:r w:rsidDel="00543CB2">
              <w:rPr>
                <w:noProof/>
                <w:webHidden/>
              </w:rPr>
              <w:tab/>
              <w:delText>136</w:delText>
            </w:r>
          </w:del>
        </w:p>
        <w:p w14:paraId="14BB4B90" w14:textId="323BBED9" w:rsidR="00AA3557" w:rsidDel="00543CB2" w:rsidRDefault="00AA3557" w:rsidP="00543CB2">
          <w:pPr>
            <w:pStyle w:val="TOC2"/>
            <w:rPr>
              <w:del w:id="951" w:author="Stacey Drohan" w:date="2023-11-06T11:27:00Z"/>
              <w:rFonts w:asciiTheme="minorHAnsi" w:eastAsiaTheme="minorEastAsia" w:hAnsiTheme="minorHAnsi" w:cstheme="minorBidi"/>
              <w:noProof/>
              <w:kern w:val="2"/>
              <w:szCs w:val="22"/>
              <w14:ligatures w14:val="standardContextual"/>
            </w:rPr>
          </w:pPr>
          <w:del w:id="952" w:author="Stacey Drohan" w:date="2023-11-06T11:27:00Z">
            <w:r w:rsidRPr="00543CB2" w:rsidDel="00543CB2">
              <w:rPr>
                <w:rPrChange w:id="953" w:author="Stacey Drohan" w:date="2023-11-06T11:27:00Z">
                  <w:rPr>
                    <w:rStyle w:val="Hyperlink"/>
                    <w:noProof/>
                  </w:rPr>
                </w:rPrChange>
              </w:rPr>
              <w:delText>6.2</w:delText>
            </w:r>
            <w:r w:rsidDel="00543CB2">
              <w:rPr>
                <w:rFonts w:asciiTheme="minorHAnsi" w:eastAsiaTheme="minorEastAsia" w:hAnsiTheme="minorHAnsi" w:cstheme="minorBidi"/>
                <w:noProof/>
                <w:kern w:val="2"/>
                <w:szCs w:val="22"/>
                <w14:ligatures w14:val="standardContextual"/>
              </w:rPr>
              <w:tab/>
            </w:r>
            <w:r w:rsidRPr="00543CB2" w:rsidDel="00543CB2">
              <w:rPr>
                <w:rPrChange w:id="954" w:author="Stacey Drohan" w:date="2023-11-06T11:27:00Z">
                  <w:rPr>
                    <w:rStyle w:val="Hyperlink"/>
                    <w:noProof/>
                  </w:rPr>
                </w:rPrChange>
              </w:rPr>
              <w:delText>Proposal Submission</w:delText>
            </w:r>
            <w:r w:rsidDel="00543CB2">
              <w:rPr>
                <w:noProof/>
                <w:webHidden/>
              </w:rPr>
              <w:tab/>
              <w:delText>136</w:delText>
            </w:r>
          </w:del>
        </w:p>
        <w:p w14:paraId="704E8942" w14:textId="25CE3DF6" w:rsidR="00AA3557" w:rsidDel="00543CB2" w:rsidRDefault="00AA3557" w:rsidP="00543CB2">
          <w:pPr>
            <w:pStyle w:val="TOC2"/>
            <w:rPr>
              <w:del w:id="955" w:author="Stacey Drohan" w:date="2023-11-06T11:27:00Z"/>
              <w:rFonts w:asciiTheme="minorHAnsi" w:eastAsiaTheme="minorEastAsia" w:hAnsiTheme="minorHAnsi" w:cstheme="minorBidi"/>
              <w:noProof/>
              <w:kern w:val="2"/>
              <w:szCs w:val="22"/>
              <w14:ligatures w14:val="standardContextual"/>
            </w:rPr>
          </w:pPr>
          <w:del w:id="956" w:author="Stacey Drohan" w:date="2023-11-06T11:27:00Z">
            <w:r w:rsidRPr="00543CB2" w:rsidDel="00543CB2">
              <w:rPr>
                <w:rPrChange w:id="957" w:author="Stacey Drohan" w:date="2023-11-06T11:27:00Z">
                  <w:rPr>
                    <w:rStyle w:val="Hyperlink"/>
                    <w:noProof/>
                  </w:rPr>
                </w:rPrChange>
              </w:rPr>
              <w:delText>6.3</w:delText>
            </w:r>
            <w:r w:rsidDel="00543CB2">
              <w:rPr>
                <w:rFonts w:asciiTheme="minorHAnsi" w:eastAsiaTheme="minorEastAsia" w:hAnsiTheme="minorHAnsi" w:cstheme="minorBidi"/>
                <w:noProof/>
                <w:kern w:val="2"/>
                <w:szCs w:val="22"/>
                <w14:ligatures w14:val="standardContextual"/>
              </w:rPr>
              <w:tab/>
            </w:r>
            <w:r w:rsidRPr="00543CB2" w:rsidDel="00543CB2">
              <w:rPr>
                <w:rPrChange w:id="958" w:author="Stacey Drohan" w:date="2023-11-06T11:27:00Z">
                  <w:rPr>
                    <w:rStyle w:val="Hyperlink"/>
                    <w:noProof/>
                  </w:rPr>
                </w:rPrChange>
              </w:rPr>
              <w:delText>Proposal Format and Organization</w:delText>
            </w:r>
            <w:r w:rsidDel="00543CB2">
              <w:rPr>
                <w:noProof/>
                <w:webHidden/>
              </w:rPr>
              <w:tab/>
              <w:delText>138</w:delText>
            </w:r>
          </w:del>
        </w:p>
        <w:p w14:paraId="0FF4A0CA" w14:textId="56B3710E" w:rsidR="00AA3557" w:rsidDel="00543CB2" w:rsidRDefault="00AA3557">
          <w:pPr>
            <w:pStyle w:val="TOC3"/>
            <w:rPr>
              <w:del w:id="959" w:author="Stacey Drohan" w:date="2023-11-06T11:27:00Z"/>
              <w:rFonts w:asciiTheme="minorHAnsi" w:eastAsiaTheme="minorEastAsia" w:hAnsiTheme="minorHAnsi" w:cstheme="minorBidi"/>
              <w:noProof/>
              <w:kern w:val="2"/>
              <w:szCs w:val="22"/>
              <w14:ligatures w14:val="standardContextual"/>
            </w:rPr>
          </w:pPr>
          <w:del w:id="960" w:author="Stacey Drohan" w:date="2023-11-06T11:27:00Z">
            <w:r w:rsidRPr="00543CB2" w:rsidDel="00543CB2">
              <w:rPr>
                <w:rPrChange w:id="961" w:author="Stacey Drohan" w:date="2023-11-06T11:27:00Z">
                  <w:rPr>
                    <w:rStyle w:val="Hyperlink"/>
                    <w:noProof/>
                  </w:rPr>
                </w:rPrChange>
              </w:rPr>
              <w:delText>6.3.1</w:delText>
            </w:r>
            <w:r w:rsidDel="00543CB2">
              <w:rPr>
                <w:rFonts w:asciiTheme="minorHAnsi" w:eastAsiaTheme="minorEastAsia" w:hAnsiTheme="minorHAnsi" w:cstheme="minorBidi"/>
                <w:noProof/>
                <w:kern w:val="2"/>
                <w:szCs w:val="22"/>
                <w14:ligatures w14:val="standardContextual"/>
              </w:rPr>
              <w:tab/>
            </w:r>
            <w:r w:rsidRPr="00543CB2" w:rsidDel="00543CB2">
              <w:rPr>
                <w:rPrChange w:id="962" w:author="Stacey Drohan" w:date="2023-11-06T11:27:00Z">
                  <w:rPr>
                    <w:rStyle w:val="Hyperlink"/>
                    <w:noProof/>
                  </w:rPr>
                </w:rPrChange>
              </w:rPr>
              <w:delText>Proposal Format</w:delText>
            </w:r>
            <w:r w:rsidDel="00543CB2">
              <w:rPr>
                <w:noProof/>
                <w:webHidden/>
              </w:rPr>
              <w:tab/>
              <w:delText>138</w:delText>
            </w:r>
          </w:del>
        </w:p>
        <w:p w14:paraId="36C929F1" w14:textId="6C6867BC" w:rsidR="00AA3557" w:rsidDel="00543CB2" w:rsidRDefault="00AA3557">
          <w:pPr>
            <w:pStyle w:val="TOC3"/>
            <w:rPr>
              <w:del w:id="963" w:author="Stacey Drohan" w:date="2023-11-06T11:27:00Z"/>
              <w:rFonts w:asciiTheme="minorHAnsi" w:eastAsiaTheme="minorEastAsia" w:hAnsiTheme="minorHAnsi" w:cstheme="minorBidi"/>
              <w:noProof/>
              <w:kern w:val="2"/>
              <w:szCs w:val="22"/>
              <w14:ligatures w14:val="standardContextual"/>
            </w:rPr>
          </w:pPr>
          <w:del w:id="964" w:author="Stacey Drohan" w:date="2023-11-06T11:27:00Z">
            <w:r w:rsidRPr="00543CB2" w:rsidDel="00543CB2">
              <w:rPr>
                <w:rPrChange w:id="965" w:author="Stacey Drohan" w:date="2023-11-06T11:27:00Z">
                  <w:rPr>
                    <w:rStyle w:val="Hyperlink"/>
                    <w:noProof/>
                  </w:rPr>
                </w:rPrChange>
              </w:rPr>
              <w:delText>6.3.2</w:delText>
            </w:r>
            <w:r w:rsidDel="00543CB2">
              <w:rPr>
                <w:rFonts w:asciiTheme="minorHAnsi" w:eastAsiaTheme="minorEastAsia" w:hAnsiTheme="minorHAnsi" w:cstheme="minorBidi"/>
                <w:noProof/>
                <w:kern w:val="2"/>
                <w:szCs w:val="22"/>
                <w14:ligatures w14:val="standardContextual"/>
              </w:rPr>
              <w:tab/>
            </w:r>
            <w:r w:rsidRPr="00543CB2" w:rsidDel="00543CB2">
              <w:rPr>
                <w:rPrChange w:id="966" w:author="Stacey Drohan" w:date="2023-11-06T11:27:00Z">
                  <w:rPr>
                    <w:rStyle w:val="Hyperlink"/>
                    <w:noProof/>
                  </w:rPr>
                </w:rPrChange>
              </w:rPr>
              <w:delText>Infrastructure Proposal Organization</w:delText>
            </w:r>
            <w:r w:rsidDel="00543CB2">
              <w:rPr>
                <w:noProof/>
                <w:webHidden/>
              </w:rPr>
              <w:tab/>
              <w:delText>139</w:delText>
            </w:r>
          </w:del>
        </w:p>
        <w:p w14:paraId="5E5AE41B" w14:textId="63084C07" w:rsidR="00AA3557" w:rsidDel="00543CB2" w:rsidRDefault="00AA3557">
          <w:pPr>
            <w:pStyle w:val="TOC3"/>
            <w:rPr>
              <w:del w:id="967" w:author="Stacey Drohan" w:date="2023-11-06T11:27:00Z"/>
              <w:rFonts w:asciiTheme="minorHAnsi" w:eastAsiaTheme="minorEastAsia" w:hAnsiTheme="minorHAnsi" w:cstheme="minorBidi"/>
              <w:noProof/>
              <w:kern w:val="2"/>
              <w:szCs w:val="22"/>
              <w14:ligatures w14:val="standardContextual"/>
            </w:rPr>
          </w:pPr>
          <w:del w:id="968" w:author="Stacey Drohan" w:date="2023-11-06T11:27:00Z">
            <w:r w:rsidRPr="00543CB2" w:rsidDel="00543CB2">
              <w:rPr>
                <w:rPrChange w:id="969" w:author="Stacey Drohan" w:date="2023-11-06T11:27:00Z">
                  <w:rPr>
                    <w:rStyle w:val="Hyperlink"/>
                    <w:noProof/>
                  </w:rPr>
                </w:rPrChange>
              </w:rPr>
              <w:delText>6.3.3</w:delText>
            </w:r>
            <w:r w:rsidDel="00543CB2">
              <w:rPr>
                <w:rFonts w:asciiTheme="minorHAnsi" w:eastAsiaTheme="minorEastAsia" w:hAnsiTheme="minorHAnsi" w:cstheme="minorBidi"/>
                <w:noProof/>
                <w:kern w:val="2"/>
                <w:szCs w:val="22"/>
                <w14:ligatures w14:val="standardContextual"/>
              </w:rPr>
              <w:tab/>
            </w:r>
            <w:r w:rsidRPr="00543CB2" w:rsidDel="00543CB2">
              <w:rPr>
                <w:rPrChange w:id="970" w:author="Stacey Drohan" w:date="2023-11-06T11:27:00Z">
                  <w:rPr>
                    <w:rStyle w:val="Hyperlink"/>
                    <w:noProof/>
                  </w:rPr>
                </w:rPrChange>
              </w:rPr>
              <w:delText>Volume 1A – Infrastructure Business Proposal, Part 1</w:delText>
            </w:r>
            <w:r w:rsidDel="00543CB2">
              <w:rPr>
                <w:noProof/>
                <w:webHidden/>
              </w:rPr>
              <w:tab/>
              <w:delText>140</w:delText>
            </w:r>
          </w:del>
        </w:p>
        <w:p w14:paraId="5FEDCCAE" w14:textId="549D4899" w:rsidR="00AA3557" w:rsidDel="00543CB2" w:rsidRDefault="00AA3557">
          <w:pPr>
            <w:pStyle w:val="TOC3"/>
            <w:rPr>
              <w:del w:id="971" w:author="Stacey Drohan" w:date="2023-11-06T11:27:00Z"/>
              <w:rFonts w:asciiTheme="minorHAnsi" w:eastAsiaTheme="minorEastAsia" w:hAnsiTheme="minorHAnsi" w:cstheme="minorBidi"/>
              <w:noProof/>
              <w:kern w:val="2"/>
              <w:szCs w:val="22"/>
              <w14:ligatures w14:val="standardContextual"/>
            </w:rPr>
          </w:pPr>
          <w:del w:id="972" w:author="Stacey Drohan" w:date="2023-11-06T11:27:00Z">
            <w:r w:rsidRPr="00543CB2" w:rsidDel="00543CB2">
              <w:rPr>
                <w:rPrChange w:id="973" w:author="Stacey Drohan" w:date="2023-11-06T11:27:00Z">
                  <w:rPr>
                    <w:rStyle w:val="Hyperlink"/>
                    <w:noProof/>
                  </w:rPr>
                </w:rPrChange>
              </w:rPr>
              <w:delText>6.3.4</w:delText>
            </w:r>
            <w:r w:rsidDel="00543CB2">
              <w:rPr>
                <w:rFonts w:asciiTheme="minorHAnsi" w:eastAsiaTheme="minorEastAsia" w:hAnsiTheme="minorHAnsi" w:cstheme="minorBidi"/>
                <w:noProof/>
                <w:kern w:val="2"/>
                <w:szCs w:val="22"/>
                <w14:ligatures w14:val="standardContextual"/>
              </w:rPr>
              <w:tab/>
            </w:r>
            <w:r w:rsidRPr="00543CB2" w:rsidDel="00543CB2">
              <w:rPr>
                <w:rPrChange w:id="974" w:author="Stacey Drohan" w:date="2023-11-06T11:27:00Z">
                  <w:rPr>
                    <w:rStyle w:val="Hyperlink"/>
                    <w:noProof/>
                  </w:rPr>
                </w:rPrChange>
              </w:rPr>
              <w:delText>Volume 1A – Infrastructure Business Proposal, Part 2</w:delText>
            </w:r>
            <w:r w:rsidDel="00543CB2">
              <w:rPr>
                <w:noProof/>
                <w:webHidden/>
              </w:rPr>
              <w:tab/>
              <w:delText>143</w:delText>
            </w:r>
          </w:del>
        </w:p>
        <w:p w14:paraId="40D20621" w14:textId="0C417483" w:rsidR="00AA3557" w:rsidDel="00543CB2" w:rsidRDefault="00AA3557">
          <w:pPr>
            <w:pStyle w:val="TOC3"/>
            <w:rPr>
              <w:del w:id="975" w:author="Stacey Drohan" w:date="2023-11-06T11:27:00Z"/>
              <w:rFonts w:asciiTheme="minorHAnsi" w:eastAsiaTheme="minorEastAsia" w:hAnsiTheme="minorHAnsi" w:cstheme="minorBidi"/>
              <w:noProof/>
              <w:kern w:val="2"/>
              <w:szCs w:val="22"/>
              <w14:ligatures w14:val="standardContextual"/>
            </w:rPr>
          </w:pPr>
          <w:del w:id="976" w:author="Stacey Drohan" w:date="2023-11-06T11:27:00Z">
            <w:r w:rsidRPr="00543CB2" w:rsidDel="00543CB2">
              <w:rPr>
                <w:rPrChange w:id="977" w:author="Stacey Drohan" w:date="2023-11-06T11:27:00Z">
                  <w:rPr>
                    <w:rStyle w:val="Hyperlink"/>
                    <w:noProof/>
                  </w:rPr>
                </w:rPrChange>
              </w:rPr>
              <w:delText>6.3.5</w:delText>
            </w:r>
            <w:r w:rsidDel="00543CB2">
              <w:rPr>
                <w:rFonts w:asciiTheme="minorHAnsi" w:eastAsiaTheme="minorEastAsia" w:hAnsiTheme="minorHAnsi" w:cstheme="minorBidi"/>
                <w:noProof/>
                <w:kern w:val="2"/>
                <w:szCs w:val="22"/>
                <w14:ligatures w14:val="standardContextual"/>
              </w:rPr>
              <w:tab/>
            </w:r>
            <w:r w:rsidRPr="00543CB2" w:rsidDel="00543CB2">
              <w:rPr>
                <w:rPrChange w:id="978" w:author="Stacey Drohan" w:date="2023-11-06T11:27:00Z">
                  <w:rPr>
                    <w:rStyle w:val="Hyperlink"/>
                    <w:noProof/>
                  </w:rPr>
                </w:rPrChange>
              </w:rPr>
              <w:delText>Volume 2A – Infrastructure Price Proposal</w:delText>
            </w:r>
            <w:r w:rsidDel="00543CB2">
              <w:rPr>
                <w:noProof/>
                <w:webHidden/>
              </w:rPr>
              <w:tab/>
              <w:delText>144</w:delText>
            </w:r>
          </w:del>
        </w:p>
        <w:p w14:paraId="5441EE70" w14:textId="660519F7" w:rsidR="00AA3557" w:rsidDel="00543CB2" w:rsidRDefault="00AA3557">
          <w:pPr>
            <w:pStyle w:val="TOC3"/>
            <w:rPr>
              <w:del w:id="979" w:author="Stacey Drohan" w:date="2023-11-06T11:27:00Z"/>
              <w:rFonts w:asciiTheme="minorHAnsi" w:eastAsiaTheme="minorEastAsia" w:hAnsiTheme="minorHAnsi" w:cstheme="minorBidi"/>
              <w:noProof/>
              <w:kern w:val="2"/>
              <w:szCs w:val="22"/>
              <w14:ligatures w14:val="standardContextual"/>
            </w:rPr>
          </w:pPr>
          <w:del w:id="980" w:author="Stacey Drohan" w:date="2023-11-06T11:27:00Z">
            <w:r w:rsidRPr="00543CB2" w:rsidDel="00543CB2">
              <w:rPr>
                <w:rPrChange w:id="981" w:author="Stacey Drohan" w:date="2023-11-06T11:27:00Z">
                  <w:rPr>
                    <w:rStyle w:val="Hyperlink"/>
                    <w:noProof/>
                  </w:rPr>
                </w:rPrChange>
              </w:rPr>
              <w:delText>6.3.6</w:delText>
            </w:r>
            <w:r w:rsidDel="00543CB2">
              <w:rPr>
                <w:rFonts w:asciiTheme="minorHAnsi" w:eastAsiaTheme="minorEastAsia" w:hAnsiTheme="minorHAnsi" w:cstheme="minorBidi"/>
                <w:noProof/>
                <w:kern w:val="2"/>
                <w:szCs w:val="22"/>
                <w14:ligatures w14:val="standardContextual"/>
              </w:rPr>
              <w:tab/>
            </w:r>
            <w:r w:rsidRPr="00543CB2" w:rsidDel="00543CB2">
              <w:rPr>
                <w:rPrChange w:id="982" w:author="Stacey Drohan" w:date="2023-11-06T11:27:00Z">
                  <w:rPr>
                    <w:rStyle w:val="Hyperlink"/>
                    <w:noProof/>
                  </w:rPr>
                </w:rPrChange>
              </w:rPr>
              <w:delText>Volume 3A – Infrastructure Confidential Materials - Optional</w:delText>
            </w:r>
            <w:r w:rsidDel="00543CB2">
              <w:rPr>
                <w:noProof/>
                <w:webHidden/>
              </w:rPr>
              <w:tab/>
              <w:delText>149</w:delText>
            </w:r>
          </w:del>
        </w:p>
        <w:p w14:paraId="00651F59" w14:textId="41A96482" w:rsidR="00AA3557" w:rsidDel="00543CB2" w:rsidRDefault="00AA3557">
          <w:pPr>
            <w:pStyle w:val="TOC3"/>
            <w:rPr>
              <w:del w:id="983" w:author="Stacey Drohan" w:date="2023-11-06T11:27:00Z"/>
              <w:rFonts w:asciiTheme="minorHAnsi" w:eastAsiaTheme="minorEastAsia" w:hAnsiTheme="minorHAnsi" w:cstheme="minorBidi"/>
              <w:noProof/>
              <w:kern w:val="2"/>
              <w:szCs w:val="22"/>
              <w14:ligatures w14:val="standardContextual"/>
            </w:rPr>
          </w:pPr>
          <w:del w:id="984" w:author="Stacey Drohan" w:date="2023-11-06T11:27:00Z">
            <w:r w:rsidRPr="00543CB2" w:rsidDel="00543CB2">
              <w:rPr>
                <w:rPrChange w:id="985" w:author="Stacey Drohan" w:date="2023-11-06T11:27:00Z">
                  <w:rPr>
                    <w:rStyle w:val="Hyperlink"/>
                    <w:noProof/>
                  </w:rPr>
                </w:rPrChange>
              </w:rPr>
              <w:delText>6.3.7</w:delText>
            </w:r>
            <w:r w:rsidDel="00543CB2">
              <w:rPr>
                <w:rFonts w:asciiTheme="minorHAnsi" w:eastAsiaTheme="minorEastAsia" w:hAnsiTheme="minorHAnsi" w:cstheme="minorBidi"/>
                <w:noProof/>
                <w:kern w:val="2"/>
                <w:szCs w:val="22"/>
                <w14:ligatures w14:val="standardContextual"/>
              </w:rPr>
              <w:tab/>
            </w:r>
            <w:r w:rsidRPr="00543CB2" w:rsidDel="00543CB2">
              <w:rPr>
                <w:rPrChange w:id="986" w:author="Stacey Drohan" w:date="2023-11-06T11:27:00Z">
                  <w:rPr>
                    <w:rStyle w:val="Hyperlink"/>
                    <w:noProof/>
                  </w:rPr>
                </w:rPrChange>
              </w:rPr>
              <w:delText>M&amp;E Proposal Organization</w:delText>
            </w:r>
            <w:r w:rsidDel="00543CB2">
              <w:rPr>
                <w:noProof/>
                <w:webHidden/>
              </w:rPr>
              <w:tab/>
              <w:delText>149</w:delText>
            </w:r>
          </w:del>
        </w:p>
        <w:p w14:paraId="427058F2" w14:textId="33199291" w:rsidR="00AA3557" w:rsidDel="00543CB2" w:rsidRDefault="00AA3557">
          <w:pPr>
            <w:pStyle w:val="TOC3"/>
            <w:rPr>
              <w:del w:id="987" w:author="Stacey Drohan" w:date="2023-11-06T11:27:00Z"/>
              <w:rFonts w:asciiTheme="minorHAnsi" w:eastAsiaTheme="minorEastAsia" w:hAnsiTheme="minorHAnsi" w:cstheme="minorBidi"/>
              <w:noProof/>
              <w:kern w:val="2"/>
              <w:szCs w:val="22"/>
              <w14:ligatures w14:val="standardContextual"/>
            </w:rPr>
          </w:pPr>
          <w:del w:id="988" w:author="Stacey Drohan" w:date="2023-11-06T11:27:00Z">
            <w:r w:rsidRPr="00543CB2" w:rsidDel="00543CB2">
              <w:rPr>
                <w:rPrChange w:id="989" w:author="Stacey Drohan" w:date="2023-11-06T11:27:00Z">
                  <w:rPr>
                    <w:rStyle w:val="Hyperlink"/>
                    <w:noProof/>
                  </w:rPr>
                </w:rPrChange>
              </w:rPr>
              <w:delText>6.3.8</w:delText>
            </w:r>
            <w:r w:rsidDel="00543CB2">
              <w:rPr>
                <w:rFonts w:asciiTheme="minorHAnsi" w:eastAsiaTheme="minorEastAsia" w:hAnsiTheme="minorHAnsi" w:cstheme="minorBidi"/>
                <w:noProof/>
                <w:kern w:val="2"/>
                <w:szCs w:val="22"/>
                <w14:ligatures w14:val="standardContextual"/>
              </w:rPr>
              <w:tab/>
            </w:r>
            <w:r w:rsidRPr="00543CB2" w:rsidDel="00543CB2">
              <w:rPr>
                <w:rPrChange w:id="990" w:author="Stacey Drohan" w:date="2023-11-06T11:27:00Z">
                  <w:rPr>
                    <w:rStyle w:val="Hyperlink"/>
                    <w:noProof/>
                  </w:rPr>
                </w:rPrChange>
              </w:rPr>
              <w:delText>Volume 1B – M&amp;E Business Proposal, Part 1</w:delText>
            </w:r>
            <w:r w:rsidDel="00543CB2">
              <w:rPr>
                <w:noProof/>
                <w:webHidden/>
              </w:rPr>
              <w:tab/>
              <w:delText>150</w:delText>
            </w:r>
          </w:del>
        </w:p>
        <w:p w14:paraId="6B111DEB" w14:textId="058B6CF7" w:rsidR="00AA3557" w:rsidDel="00543CB2" w:rsidRDefault="00AA3557">
          <w:pPr>
            <w:pStyle w:val="TOC3"/>
            <w:rPr>
              <w:del w:id="991" w:author="Stacey Drohan" w:date="2023-11-06T11:27:00Z"/>
              <w:rFonts w:asciiTheme="minorHAnsi" w:eastAsiaTheme="minorEastAsia" w:hAnsiTheme="minorHAnsi" w:cstheme="minorBidi"/>
              <w:noProof/>
              <w:kern w:val="2"/>
              <w:szCs w:val="22"/>
              <w14:ligatures w14:val="standardContextual"/>
            </w:rPr>
          </w:pPr>
          <w:del w:id="992" w:author="Stacey Drohan" w:date="2023-11-06T11:27:00Z">
            <w:r w:rsidRPr="00543CB2" w:rsidDel="00543CB2">
              <w:rPr>
                <w:rPrChange w:id="993" w:author="Stacey Drohan" w:date="2023-11-06T11:27:00Z">
                  <w:rPr>
                    <w:rStyle w:val="Hyperlink"/>
                    <w:noProof/>
                  </w:rPr>
                </w:rPrChange>
              </w:rPr>
              <w:delText>6.3.9</w:delText>
            </w:r>
            <w:r w:rsidDel="00543CB2">
              <w:rPr>
                <w:rFonts w:asciiTheme="minorHAnsi" w:eastAsiaTheme="minorEastAsia" w:hAnsiTheme="minorHAnsi" w:cstheme="minorBidi"/>
                <w:noProof/>
                <w:kern w:val="2"/>
                <w:szCs w:val="22"/>
                <w14:ligatures w14:val="standardContextual"/>
              </w:rPr>
              <w:tab/>
            </w:r>
            <w:r w:rsidRPr="00543CB2" w:rsidDel="00543CB2">
              <w:rPr>
                <w:rPrChange w:id="994" w:author="Stacey Drohan" w:date="2023-11-06T11:27:00Z">
                  <w:rPr>
                    <w:rStyle w:val="Hyperlink"/>
                    <w:noProof/>
                  </w:rPr>
                </w:rPrChange>
              </w:rPr>
              <w:delText>Volume 1B – M&amp;E Business Proposal, Part 2</w:delText>
            </w:r>
            <w:r w:rsidDel="00543CB2">
              <w:rPr>
                <w:noProof/>
                <w:webHidden/>
              </w:rPr>
              <w:tab/>
              <w:delText>153</w:delText>
            </w:r>
          </w:del>
        </w:p>
        <w:p w14:paraId="0AB5BF14" w14:textId="2CE891D3" w:rsidR="00AA3557" w:rsidDel="00543CB2" w:rsidRDefault="00AA3557">
          <w:pPr>
            <w:pStyle w:val="TOC3"/>
            <w:rPr>
              <w:del w:id="995" w:author="Stacey Drohan" w:date="2023-11-06T11:27:00Z"/>
              <w:rFonts w:asciiTheme="minorHAnsi" w:eastAsiaTheme="minorEastAsia" w:hAnsiTheme="minorHAnsi" w:cstheme="minorBidi"/>
              <w:noProof/>
              <w:kern w:val="2"/>
              <w:szCs w:val="22"/>
              <w14:ligatures w14:val="standardContextual"/>
            </w:rPr>
          </w:pPr>
          <w:del w:id="996" w:author="Stacey Drohan" w:date="2023-11-06T11:27:00Z">
            <w:r w:rsidRPr="00543CB2" w:rsidDel="00543CB2">
              <w:rPr>
                <w:rPrChange w:id="997" w:author="Stacey Drohan" w:date="2023-11-06T11:27:00Z">
                  <w:rPr>
                    <w:rStyle w:val="Hyperlink"/>
                    <w:noProof/>
                  </w:rPr>
                </w:rPrChange>
              </w:rPr>
              <w:delText>6.3.10</w:delText>
            </w:r>
            <w:r w:rsidDel="00543CB2">
              <w:rPr>
                <w:rFonts w:asciiTheme="minorHAnsi" w:eastAsiaTheme="minorEastAsia" w:hAnsiTheme="minorHAnsi" w:cstheme="minorBidi"/>
                <w:noProof/>
                <w:kern w:val="2"/>
                <w:szCs w:val="22"/>
                <w14:ligatures w14:val="standardContextual"/>
              </w:rPr>
              <w:tab/>
            </w:r>
            <w:r w:rsidRPr="00543CB2" w:rsidDel="00543CB2">
              <w:rPr>
                <w:rPrChange w:id="998" w:author="Stacey Drohan" w:date="2023-11-06T11:27:00Z">
                  <w:rPr>
                    <w:rStyle w:val="Hyperlink"/>
                    <w:noProof/>
                  </w:rPr>
                </w:rPrChange>
              </w:rPr>
              <w:delText>Volume 2B – M&amp;E Price Proposal</w:delText>
            </w:r>
            <w:r w:rsidDel="00543CB2">
              <w:rPr>
                <w:noProof/>
                <w:webHidden/>
              </w:rPr>
              <w:tab/>
              <w:delText>154</w:delText>
            </w:r>
          </w:del>
        </w:p>
        <w:p w14:paraId="79701BBC" w14:textId="67F2D4A2" w:rsidR="00AA3557" w:rsidDel="00543CB2" w:rsidRDefault="00AA3557">
          <w:pPr>
            <w:pStyle w:val="TOC3"/>
            <w:rPr>
              <w:del w:id="999" w:author="Stacey Drohan" w:date="2023-11-06T11:27:00Z"/>
              <w:rFonts w:asciiTheme="minorHAnsi" w:eastAsiaTheme="minorEastAsia" w:hAnsiTheme="minorHAnsi" w:cstheme="minorBidi"/>
              <w:noProof/>
              <w:kern w:val="2"/>
              <w:szCs w:val="22"/>
              <w14:ligatures w14:val="standardContextual"/>
            </w:rPr>
          </w:pPr>
          <w:del w:id="1000" w:author="Stacey Drohan" w:date="2023-11-06T11:27:00Z">
            <w:r w:rsidRPr="00543CB2" w:rsidDel="00543CB2">
              <w:rPr>
                <w:rPrChange w:id="1001" w:author="Stacey Drohan" w:date="2023-11-06T11:27:00Z">
                  <w:rPr>
                    <w:rStyle w:val="Hyperlink"/>
                    <w:noProof/>
                  </w:rPr>
                </w:rPrChange>
              </w:rPr>
              <w:delText>6.3.11</w:delText>
            </w:r>
            <w:r w:rsidDel="00543CB2">
              <w:rPr>
                <w:rFonts w:asciiTheme="minorHAnsi" w:eastAsiaTheme="minorEastAsia" w:hAnsiTheme="minorHAnsi" w:cstheme="minorBidi"/>
                <w:noProof/>
                <w:kern w:val="2"/>
                <w:szCs w:val="22"/>
                <w14:ligatures w14:val="standardContextual"/>
              </w:rPr>
              <w:tab/>
            </w:r>
            <w:r w:rsidRPr="00543CB2" w:rsidDel="00543CB2">
              <w:rPr>
                <w:rPrChange w:id="1002" w:author="Stacey Drohan" w:date="2023-11-06T11:27:00Z">
                  <w:rPr>
                    <w:rStyle w:val="Hyperlink"/>
                    <w:noProof/>
                  </w:rPr>
                </w:rPrChange>
              </w:rPr>
              <w:delText>Volume 3B - M&amp;E Confidential Materials - Optional</w:delText>
            </w:r>
            <w:r w:rsidDel="00543CB2">
              <w:rPr>
                <w:noProof/>
                <w:webHidden/>
              </w:rPr>
              <w:tab/>
              <w:delText>159</w:delText>
            </w:r>
          </w:del>
        </w:p>
        <w:p w14:paraId="5CE4E159" w14:textId="3293B76D" w:rsidR="00AA3557" w:rsidDel="00543CB2" w:rsidRDefault="00AA3557">
          <w:pPr>
            <w:pStyle w:val="TOC3"/>
            <w:rPr>
              <w:del w:id="1003" w:author="Stacey Drohan" w:date="2023-11-06T11:27:00Z"/>
              <w:rFonts w:asciiTheme="minorHAnsi" w:eastAsiaTheme="minorEastAsia" w:hAnsiTheme="minorHAnsi" w:cstheme="minorBidi"/>
              <w:noProof/>
              <w:kern w:val="2"/>
              <w:szCs w:val="22"/>
              <w14:ligatures w14:val="standardContextual"/>
            </w:rPr>
          </w:pPr>
          <w:del w:id="1004" w:author="Stacey Drohan" w:date="2023-11-06T11:27:00Z">
            <w:r w:rsidRPr="00543CB2" w:rsidDel="00543CB2">
              <w:rPr>
                <w:rPrChange w:id="1005" w:author="Stacey Drohan" w:date="2023-11-06T11:27:00Z">
                  <w:rPr>
                    <w:rStyle w:val="Hyperlink"/>
                    <w:noProof/>
                  </w:rPr>
                </w:rPrChange>
              </w:rPr>
              <w:delText>6.3.12</w:delText>
            </w:r>
            <w:r w:rsidDel="00543CB2">
              <w:rPr>
                <w:rFonts w:asciiTheme="minorHAnsi" w:eastAsiaTheme="minorEastAsia" w:hAnsiTheme="minorHAnsi" w:cstheme="minorBidi"/>
                <w:noProof/>
                <w:kern w:val="2"/>
                <w:szCs w:val="22"/>
                <w14:ligatures w14:val="standardContextual"/>
              </w:rPr>
              <w:tab/>
            </w:r>
            <w:r w:rsidRPr="00543CB2" w:rsidDel="00543CB2">
              <w:rPr>
                <w:rPrChange w:id="1006" w:author="Stacey Drohan" w:date="2023-11-06T11:27:00Z">
                  <w:rPr>
                    <w:rStyle w:val="Hyperlink"/>
                    <w:noProof/>
                  </w:rPr>
                </w:rPrChange>
              </w:rPr>
              <w:delText>Volume 4 – Consolidated Infrastructure and M&amp;E Price Proposal</w:delText>
            </w:r>
            <w:r w:rsidDel="00543CB2">
              <w:rPr>
                <w:noProof/>
                <w:webHidden/>
              </w:rPr>
              <w:tab/>
              <w:delText>159</w:delText>
            </w:r>
          </w:del>
        </w:p>
        <w:p w14:paraId="53A5FC75" w14:textId="788BCC47" w:rsidR="00AA3557" w:rsidDel="00543CB2" w:rsidRDefault="00AA3557">
          <w:pPr>
            <w:pStyle w:val="TOC1"/>
            <w:rPr>
              <w:del w:id="1007" w:author="Stacey Drohan" w:date="2023-11-06T11:27:00Z"/>
              <w:rFonts w:asciiTheme="minorHAnsi" w:eastAsiaTheme="minorEastAsia" w:hAnsiTheme="minorHAnsi" w:cstheme="minorBidi"/>
              <w:b w:val="0"/>
              <w:caps w:val="0"/>
              <w:noProof/>
              <w:kern w:val="2"/>
              <w:szCs w:val="22"/>
              <w14:ligatures w14:val="standardContextual"/>
            </w:rPr>
          </w:pPr>
          <w:del w:id="1008" w:author="Stacey Drohan" w:date="2023-11-06T11:27:00Z">
            <w:r w:rsidRPr="00543CB2" w:rsidDel="00543CB2">
              <w:rPr>
                <w:rPrChange w:id="1009" w:author="Stacey Drohan" w:date="2023-11-06T11:27:00Z">
                  <w:rPr>
                    <w:rStyle w:val="Hyperlink"/>
                    <w:noProof/>
                  </w:rPr>
                </w:rPrChange>
              </w:rPr>
              <w:delText>7</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010" w:author="Stacey Drohan" w:date="2023-11-06T11:27:00Z">
                  <w:rPr>
                    <w:rStyle w:val="Hyperlink"/>
                    <w:noProof/>
                  </w:rPr>
                </w:rPrChange>
              </w:rPr>
              <w:delText>PROPOSAL CONDITIONS AND CERTIFICATIONS</w:delText>
            </w:r>
            <w:r w:rsidDel="00543CB2">
              <w:rPr>
                <w:noProof/>
                <w:webHidden/>
              </w:rPr>
              <w:tab/>
              <w:delText>170</w:delText>
            </w:r>
          </w:del>
        </w:p>
        <w:p w14:paraId="21D2E847" w14:textId="2838B5A8" w:rsidR="00AA3557" w:rsidDel="00543CB2" w:rsidRDefault="00AA3557" w:rsidP="00543CB2">
          <w:pPr>
            <w:pStyle w:val="TOC2"/>
            <w:rPr>
              <w:del w:id="1011" w:author="Stacey Drohan" w:date="2023-11-06T11:27:00Z"/>
              <w:rFonts w:asciiTheme="minorHAnsi" w:eastAsiaTheme="minorEastAsia" w:hAnsiTheme="minorHAnsi" w:cstheme="minorBidi"/>
              <w:noProof/>
              <w:kern w:val="2"/>
              <w:szCs w:val="22"/>
              <w14:ligatures w14:val="standardContextual"/>
            </w:rPr>
          </w:pPr>
          <w:del w:id="1012" w:author="Stacey Drohan" w:date="2023-11-06T11:27:00Z">
            <w:r w:rsidRPr="00543CB2" w:rsidDel="00543CB2">
              <w:rPr>
                <w:rPrChange w:id="1013" w:author="Stacey Drohan" w:date="2023-11-06T11:27:00Z">
                  <w:rPr>
                    <w:rStyle w:val="Hyperlink"/>
                    <w:noProof/>
                  </w:rPr>
                </w:rPrChange>
              </w:rPr>
              <w:delText>7.1</w:delText>
            </w:r>
            <w:r w:rsidDel="00543CB2">
              <w:rPr>
                <w:rFonts w:asciiTheme="minorHAnsi" w:eastAsiaTheme="minorEastAsia" w:hAnsiTheme="minorHAnsi" w:cstheme="minorBidi"/>
                <w:noProof/>
                <w:kern w:val="2"/>
                <w:szCs w:val="22"/>
                <w14:ligatures w14:val="standardContextual"/>
              </w:rPr>
              <w:tab/>
            </w:r>
            <w:r w:rsidRPr="00543CB2" w:rsidDel="00543CB2">
              <w:rPr>
                <w:rPrChange w:id="1014" w:author="Stacey Drohan" w:date="2023-11-06T11:27:00Z">
                  <w:rPr>
                    <w:rStyle w:val="Hyperlink"/>
                    <w:noProof/>
                  </w:rPr>
                </w:rPrChange>
              </w:rPr>
              <w:delText>Authorized Signatures</w:delText>
            </w:r>
            <w:r w:rsidDel="00543CB2">
              <w:rPr>
                <w:noProof/>
                <w:webHidden/>
              </w:rPr>
              <w:tab/>
              <w:delText>170</w:delText>
            </w:r>
          </w:del>
        </w:p>
        <w:p w14:paraId="3325A21E" w14:textId="5188D812" w:rsidR="00AA3557" w:rsidDel="00543CB2" w:rsidRDefault="00AA3557" w:rsidP="00543CB2">
          <w:pPr>
            <w:pStyle w:val="TOC2"/>
            <w:rPr>
              <w:del w:id="1015" w:author="Stacey Drohan" w:date="2023-11-06T11:27:00Z"/>
              <w:rFonts w:asciiTheme="minorHAnsi" w:eastAsiaTheme="minorEastAsia" w:hAnsiTheme="minorHAnsi" w:cstheme="minorBidi"/>
              <w:noProof/>
              <w:kern w:val="2"/>
              <w:szCs w:val="22"/>
              <w14:ligatures w14:val="standardContextual"/>
            </w:rPr>
          </w:pPr>
          <w:del w:id="1016" w:author="Stacey Drohan" w:date="2023-11-06T11:27:00Z">
            <w:r w:rsidRPr="00543CB2" w:rsidDel="00543CB2">
              <w:rPr>
                <w:rPrChange w:id="1017" w:author="Stacey Drohan" w:date="2023-11-06T11:27:00Z">
                  <w:rPr>
                    <w:rStyle w:val="Hyperlink"/>
                    <w:noProof/>
                  </w:rPr>
                </w:rPrChange>
              </w:rPr>
              <w:delText>7.2</w:delText>
            </w:r>
            <w:r w:rsidDel="00543CB2">
              <w:rPr>
                <w:rFonts w:asciiTheme="minorHAnsi" w:eastAsiaTheme="minorEastAsia" w:hAnsiTheme="minorHAnsi" w:cstheme="minorBidi"/>
                <w:noProof/>
                <w:kern w:val="2"/>
                <w:szCs w:val="22"/>
                <w14:ligatures w14:val="standardContextual"/>
              </w:rPr>
              <w:tab/>
            </w:r>
            <w:r w:rsidRPr="00543CB2" w:rsidDel="00543CB2">
              <w:rPr>
                <w:rPrChange w:id="1018" w:author="Stacey Drohan" w:date="2023-11-06T11:27:00Z">
                  <w:rPr>
                    <w:rStyle w:val="Hyperlink"/>
                    <w:noProof/>
                  </w:rPr>
                </w:rPrChange>
              </w:rPr>
              <w:delText>Term Of Offer</w:delText>
            </w:r>
            <w:r w:rsidDel="00543CB2">
              <w:rPr>
                <w:noProof/>
                <w:webHidden/>
              </w:rPr>
              <w:tab/>
              <w:delText>170</w:delText>
            </w:r>
          </w:del>
        </w:p>
        <w:p w14:paraId="45C926D3" w14:textId="087712CA" w:rsidR="00AA3557" w:rsidDel="00543CB2" w:rsidRDefault="00AA3557" w:rsidP="00543CB2">
          <w:pPr>
            <w:pStyle w:val="TOC2"/>
            <w:rPr>
              <w:del w:id="1019" w:author="Stacey Drohan" w:date="2023-11-06T11:27:00Z"/>
              <w:rFonts w:asciiTheme="minorHAnsi" w:eastAsiaTheme="minorEastAsia" w:hAnsiTheme="minorHAnsi" w:cstheme="minorBidi"/>
              <w:noProof/>
              <w:kern w:val="2"/>
              <w:szCs w:val="22"/>
              <w14:ligatures w14:val="standardContextual"/>
            </w:rPr>
          </w:pPr>
          <w:del w:id="1020" w:author="Stacey Drohan" w:date="2023-11-06T11:27:00Z">
            <w:r w:rsidRPr="00543CB2" w:rsidDel="00543CB2">
              <w:rPr>
                <w:rPrChange w:id="1021" w:author="Stacey Drohan" w:date="2023-11-06T11:27:00Z">
                  <w:rPr>
                    <w:rStyle w:val="Hyperlink"/>
                    <w:noProof/>
                  </w:rPr>
                </w:rPrChange>
              </w:rPr>
              <w:delText>7.3</w:delText>
            </w:r>
            <w:r w:rsidDel="00543CB2">
              <w:rPr>
                <w:rFonts w:asciiTheme="minorHAnsi" w:eastAsiaTheme="minorEastAsia" w:hAnsiTheme="minorHAnsi" w:cstheme="minorBidi"/>
                <w:noProof/>
                <w:kern w:val="2"/>
                <w:szCs w:val="22"/>
                <w14:ligatures w14:val="standardContextual"/>
              </w:rPr>
              <w:tab/>
            </w:r>
            <w:r w:rsidRPr="00543CB2" w:rsidDel="00543CB2">
              <w:rPr>
                <w:rPrChange w:id="1022" w:author="Stacey Drohan" w:date="2023-11-06T11:27:00Z">
                  <w:rPr>
                    <w:rStyle w:val="Hyperlink"/>
                    <w:noProof/>
                  </w:rPr>
                </w:rPrChange>
              </w:rPr>
              <w:delText>Required Review</w:delText>
            </w:r>
            <w:r w:rsidDel="00543CB2">
              <w:rPr>
                <w:noProof/>
                <w:webHidden/>
              </w:rPr>
              <w:tab/>
              <w:delText>170</w:delText>
            </w:r>
          </w:del>
        </w:p>
        <w:p w14:paraId="50E342E5" w14:textId="694DA21E" w:rsidR="00AA3557" w:rsidDel="00543CB2" w:rsidRDefault="00AA3557" w:rsidP="00543CB2">
          <w:pPr>
            <w:pStyle w:val="TOC2"/>
            <w:rPr>
              <w:del w:id="1023" w:author="Stacey Drohan" w:date="2023-11-06T11:27:00Z"/>
              <w:rFonts w:asciiTheme="minorHAnsi" w:eastAsiaTheme="minorEastAsia" w:hAnsiTheme="minorHAnsi" w:cstheme="minorBidi"/>
              <w:noProof/>
              <w:kern w:val="2"/>
              <w:szCs w:val="22"/>
              <w14:ligatures w14:val="standardContextual"/>
            </w:rPr>
          </w:pPr>
          <w:del w:id="1024" w:author="Stacey Drohan" w:date="2023-11-06T11:27:00Z">
            <w:r w:rsidRPr="00543CB2" w:rsidDel="00543CB2">
              <w:rPr>
                <w:rPrChange w:id="1025" w:author="Stacey Drohan" w:date="2023-11-06T11:27:00Z">
                  <w:rPr>
                    <w:rStyle w:val="Hyperlink"/>
                    <w:noProof/>
                  </w:rPr>
                </w:rPrChange>
              </w:rPr>
              <w:delText>7.4</w:delText>
            </w:r>
            <w:r w:rsidDel="00543CB2">
              <w:rPr>
                <w:rFonts w:asciiTheme="minorHAnsi" w:eastAsiaTheme="minorEastAsia" w:hAnsiTheme="minorHAnsi" w:cstheme="minorBidi"/>
                <w:noProof/>
                <w:kern w:val="2"/>
                <w:szCs w:val="22"/>
                <w14:ligatures w14:val="standardContextual"/>
              </w:rPr>
              <w:tab/>
            </w:r>
            <w:r w:rsidRPr="00543CB2" w:rsidDel="00543CB2">
              <w:rPr>
                <w:rPrChange w:id="1026" w:author="Stacey Drohan" w:date="2023-11-06T11:27:00Z">
                  <w:rPr>
                    <w:rStyle w:val="Hyperlink"/>
                    <w:noProof/>
                  </w:rPr>
                </w:rPrChange>
              </w:rPr>
              <w:delText>Incurred Costs</w:delText>
            </w:r>
            <w:r w:rsidDel="00543CB2">
              <w:rPr>
                <w:noProof/>
                <w:webHidden/>
              </w:rPr>
              <w:tab/>
              <w:delText>170</w:delText>
            </w:r>
          </w:del>
        </w:p>
        <w:p w14:paraId="398A27A7" w14:textId="1383DB45" w:rsidR="00AA3557" w:rsidDel="00543CB2" w:rsidRDefault="00AA3557" w:rsidP="00543CB2">
          <w:pPr>
            <w:pStyle w:val="TOC2"/>
            <w:rPr>
              <w:del w:id="1027" w:author="Stacey Drohan" w:date="2023-11-06T11:27:00Z"/>
              <w:rFonts w:asciiTheme="minorHAnsi" w:eastAsiaTheme="minorEastAsia" w:hAnsiTheme="minorHAnsi" w:cstheme="minorBidi"/>
              <w:noProof/>
              <w:kern w:val="2"/>
              <w:szCs w:val="22"/>
              <w14:ligatures w14:val="standardContextual"/>
            </w:rPr>
          </w:pPr>
          <w:del w:id="1028" w:author="Stacey Drohan" w:date="2023-11-06T11:27:00Z">
            <w:r w:rsidRPr="00543CB2" w:rsidDel="00543CB2">
              <w:rPr>
                <w:rPrChange w:id="1029" w:author="Stacey Drohan" w:date="2023-11-06T11:27:00Z">
                  <w:rPr>
                    <w:rStyle w:val="Hyperlink"/>
                    <w:noProof/>
                  </w:rPr>
                </w:rPrChange>
              </w:rPr>
              <w:lastRenderedPageBreak/>
              <w:delText>7.5</w:delText>
            </w:r>
            <w:r w:rsidDel="00543CB2">
              <w:rPr>
                <w:rFonts w:asciiTheme="minorHAnsi" w:eastAsiaTheme="minorEastAsia" w:hAnsiTheme="minorHAnsi" w:cstheme="minorBidi"/>
                <w:noProof/>
                <w:kern w:val="2"/>
                <w:szCs w:val="22"/>
                <w14:ligatures w14:val="standardContextual"/>
              </w:rPr>
              <w:tab/>
            </w:r>
            <w:r w:rsidRPr="00543CB2" w:rsidDel="00543CB2">
              <w:rPr>
                <w:rPrChange w:id="1030" w:author="Stacey Drohan" w:date="2023-11-06T11:27:00Z">
                  <w:rPr>
                    <w:rStyle w:val="Hyperlink"/>
                    <w:noProof/>
                  </w:rPr>
                </w:rPrChange>
              </w:rPr>
              <w:delText>Amendments/Addenda To RFP</w:delText>
            </w:r>
            <w:r w:rsidDel="00543CB2">
              <w:rPr>
                <w:noProof/>
                <w:webHidden/>
              </w:rPr>
              <w:tab/>
              <w:delText>170</w:delText>
            </w:r>
          </w:del>
        </w:p>
        <w:p w14:paraId="0420110E" w14:textId="2E40FC17" w:rsidR="00AA3557" w:rsidDel="00543CB2" w:rsidRDefault="00AA3557" w:rsidP="00543CB2">
          <w:pPr>
            <w:pStyle w:val="TOC2"/>
            <w:rPr>
              <w:del w:id="1031" w:author="Stacey Drohan" w:date="2023-11-06T11:27:00Z"/>
              <w:rFonts w:asciiTheme="minorHAnsi" w:eastAsiaTheme="minorEastAsia" w:hAnsiTheme="minorHAnsi" w:cstheme="minorBidi"/>
              <w:noProof/>
              <w:kern w:val="2"/>
              <w:szCs w:val="22"/>
              <w14:ligatures w14:val="standardContextual"/>
            </w:rPr>
          </w:pPr>
          <w:del w:id="1032" w:author="Stacey Drohan" w:date="2023-11-06T11:27:00Z">
            <w:r w:rsidRPr="00543CB2" w:rsidDel="00543CB2">
              <w:rPr>
                <w:rPrChange w:id="1033" w:author="Stacey Drohan" w:date="2023-11-06T11:27:00Z">
                  <w:rPr>
                    <w:rStyle w:val="Hyperlink"/>
                    <w:noProof/>
                  </w:rPr>
                </w:rPrChange>
              </w:rPr>
              <w:delText>7.6</w:delText>
            </w:r>
            <w:r w:rsidDel="00543CB2">
              <w:rPr>
                <w:rFonts w:asciiTheme="minorHAnsi" w:eastAsiaTheme="minorEastAsia" w:hAnsiTheme="minorHAnsi" w:cstheme="minorBidi"/>
                <w:noProof/>
                <w:kern w:val="2"/>
                <w:szCs w:val="22"/>
                <w14:ligatures w14:val="standardContextual"/>
              </w:rPr>
              <w:tab/>
            </w:r>
            <w:r w:rsidRPr="00543CB2" w:rsidDel="00543CB2">
              <w:rPr>
                <w:rPrChange w:id="1034" w:author="Stacey Drohan" w:date="2023-11-06T11:27:00Z">
                  <w:rPr>
                    <w:rStyle w:val="Hyperlink"/>
                    <w:noProof/>
                  </w:rPr>
                </w:rPrChange>
              </w:rPr>
              <w:delText>Best Value Evaluation</w:delText>
            </w:r>
            <w:r w:rsidDel="00543CB2">
              <w:rPr>
                <w:noProof/>
                <w:webHidden/>
              </w:rPr>
              <w:tab/>
              <w:delText>170</w:delText>
            </w:r>
          </w:del>
        </w:p>
        <w:p w14:paraId="5D3B0254" w14:textId="5EC43DB5" w:rsidR="00AA3557" w:rsidDel="00543CB2" w:rsidRDefault="00AA3557" w:rsidP="00543CB2">
          <w:pPr>
            <w:pStyle w:val="TOC2"/>
            <w:rPr>
              <w:del w:id="1035" w:author="Stacey Drohan" w:date="2023-11-06T11:27:00Z"/>
              <w:rFonts w:asciiTheme="minorHAnsi" w:eastAsiaTheme="minorEastAsia" w:hAnsiTheme="minorHAnsi" w:cstheme="minorBidi"/>
              <w:noProof/>
              <w:kern w:val="2"/>
              <w:szCs w:val="22"/>
              <w14:ligatures w14:val="standardContextual"/>
            </w:rPr>
          </w:pPr>
          <w:del w:id="1036" w:author="Stacey Drohan" w:date="2023-11-06T11:27:00Z">
            <w:r w:rsidRPr="00543CB2" w:rsidDel="00543CB2">
              <w:rPr>
                <w:rPrChange w:id="1037" w:author="Stacey Drohan" w:date="2023-11-06T11:27:00Z">
                  <w:rPr>
                    <w:rStyle w:val="Hyperlink"/>
                    <w:noProof/>
                  </w:rPr>
                </w:rPrChange>
              </w:rPr>
              <w:delText>7.7</w:delText>
            </w:r>
            <w:r w:rsidDel="00543CB2">
              <w:rPr>
                <w:rFonts w:asciiTheme="minorHAnsi" w:eastAsiaTheme="minorEastAsia" w:hAnsiTheme="minorHAnsi" w:cstheme="minorBidi"/>
                <w:noProof/>
                <w:kern w:val="2"/>
                <w:szCs w:val="22"/>
                <w14:ligatures w14:val="standardContextual"/>
              </w:rPr>
              <w:tab/>
            </w:r>
            <w:r w:rsidRPr="00543CB2" w:rsidDel="00543CB2">
              <w:rPr>
                <w:rPrChange w:id="1038" w:author="Stacey Drohan" w:date="2023-11-06T11:27:00Z">
                  <w:rPr>
                    <w:rStyle w:val="Hyperlink"/>
                    <w:noProof/>
                  </w:rPr>
                </w:rPrChange>
              </w:rPr>
              <w:delText>Right Of Rejection</w:delText>
            </w:r>
            <w:r w:rsidDel="00543CB2">
              <w:rPr>
                <w:noProof/>
                <w:webHidden/>
              </w:rPr>
              <w:tab/>
              <w:delText>171</w:delText>
            </w:r>
          </w:del>
        </w:p>
        <w:p w14:paraId="3BD52BDB" w14:textId="72C4DAA8" w:rsidR="00AA3557" w:rsidDel="00543CB2" w:rsidRDefault="00AA3557" w:rsidP="00543CB2">
          <w:pPr>
            <w:pStyle w:val="TOC2"/>
            <w:rPr>
              <w:del w:id="1039" w:author="Stacey Drohan" w:date="2023-11-06T11:27:00Z"/>
              <w:rFonts w:asciiTheme="minorHAnsi" w:eastAsiaTheme="minorEastAsia" w:hAnsiTheme="minorHAnsi" w:cstheme="minorBidi"/>
              <w:noProof/>
              <w:kern w:val="2"/>
              <w:szCs w:val="22"/>
              <w14:ligatures w14:val="standardContextual"/>
            </w:rPr>
          </w:pPr>
          <w:del w:id="1040" w:author="Stacey Drohan" w:date="2023-11-06T11:27:00Z">
            <w:r w:rsidRPr="00543CB2" w:rsidDel="00543CB2">
              <w:rPr>
                <w:rPrChange w:id="1041" w:author="Stacey Drohan" w:date="2023-11-06T11:27:00Z">
                  <w:rPr>
                    <w:rStyle w:val="Hyperlink"/>
                    <w:noProof/>
                  </w:rPr>
                </w:rPrChange>
              </w:rPr>
              <w:delText>7.8</w:delText>
            </w:r>
            <w:r w:rsidDel="00543CB2">
              <w:rPr>
                <w:rFonts w:asciiTheme="minorHAnsi" w:eastAsiaTheme="minorEastAsia" w:hAnsiTheme="minorHAnsi" w:cstheme="minorBidi"/>
                <w:noProof/>
                <w:kern w:val="2"/>
                <w:szCs w:val="22"/>
                <w14:ligatures w14:val="standardContextual"/>
              </w:rPr>
              <w:tab/>
            </w:r>
            <w:r w:rsidRPr="00543CB2" w:rsidDel="00543CB2">
              <w:rPr>
                <w:rPrChange w:id="1042" w:author="Stacey Drohan" w:date="2023-11-06T11:27:00Z">
                  <w:rPr>
                    <w:rStyle w:val="Hyperlink"/>
                    <w:noProof/>
                  </w:rPr>
                </w:rPrChange>
              </w:rPr>
              <w:delText>Public Records Act</w:delText>
            </w:r>
            <w:r w:rsidDel="00543CB2">
              <w:rPr>
                <w:noProof/>
                <w:webHidden/>
              </w:rPr>
              <w:tab/>
              <w:delText>171</w:delText>
            </w:r>
          </w:del>
        </w:p>
        <w:p w14:paraId="7C003424" w14:textId="2178D90F" w:rsidR="00AA3557" w:rsidDel="00543CB2" w:rsidRDefault="00AA3557" w:rsidP="00543CB2">
          <w:pPr>
            <w:pStyle w:val="TOC2"/>
            <w:rPr>
              <w:del w:id="1043" w:author="Stacey Drohan" w:date="2023-11-06T11:27:00Z"/>
              <w:rFonts w:asciiTheme="minorHAnsi" w:eastAsiaTheme="minorEastAsia" w:hAnsiTheme="minorHAnsi" w:cstheme="minorBidi"/>
              <w:noProof/>
              <w:kern w:val="2"/>
              <w:szCs w:val="22"/>
              <w14:ligatures w14:val="standardContextual"/>
            </w:rPr>
          </w:pPr>
          <w:del w:id="1044" w:author="Stacey Drohan" w:date="2023-11-06T11:27:00Z">
            <w:r w:rsidRPr="00543CB2" w:rsidDel="00543CB2">
              <w:rPr>
                <w:rPrChange w:id="1045" w:author="Stacey Drohan" w:date="2023-11-06T11:27:00Z">
                  <w:rPr>
                    <w:rStyle w:val="Hyperlink"/>
                    <w:noProof/>
                  </w:rPr>
                </w:rPrChange>
              </w:rPr>
              <w:delText>7.9</w:delText>
            </w:r>
            <w:r w:rsidDel="00543CB2">
              <w:rPr>
                <w:rFonts w:asciiTheme="minorHAnsi" w:eastAsiaTheme="minorEastAsia" w:hAnsiTheme="minorHAnsi" w:cstheme="minorBidi"/>
                <w:noProof/>
                <w:kern w:val="2"/>
                <w:szCs w:val="22"/>
                <w14:ligatures w14:val="standardContextual"/>
              </w:rPr>
              <w:tab/>
            </w:r>
            <w:r w:rsidRPr="00543CB2" w:rsidDel="00543CB2">
              <w:rPr>
                <w:rPrChange w:id="1046" w:author="Stacey Drohan" w:date="2023-11-06T11:27:00Z">
                  <w:rPr>
                    <w:rStyle w:val="Hyperlink"/>
                    <w:noProof/>
                  </w:rPr>
                </w:rPrChange>
              </w:rPr>
              <w:delText>Debarment and Suspension</w:delText>
            </w:r>
            <w:r w:rsidDel="00543CB2">
              <w:rPr>
                <w:noProof/>
                <w:webHidden/>
              </w:rPr>
              <w:tab/>
              <w:delText>172</w:delText>
            </w:r>
          </w:del>
        </w:p>
        <w:p w14:paraId="2EDD4323" w14:textId="60A63890" w:rsidR="00AA3557" w:rsidDel="00543CB2" w:rsidRDefault="00AA3557" w:rsidP="00543CB2">
          <w:pPr>
            <w:pStyle w:val="TOC2"/>
            <w:rPr>
              <w:del w:id="1047" w:author="Stacey Drohan" w:date="2023-11-06T11:27:00Z"/>
              <w:rFonts w:asciiTheme="minorHAnsi" w:eastAsiaTheme="minorEastAsia" w:hAnsiTheme="minorHAnsi" w:cstheme="minorBidi"/>
              <w:noProof/>
              <w:kern w:val="2"/>
              <w:szCs w:val="22"/>
              <w14:ligatures w14:val="standardContextual"/>
            </w:rPr>
          </w:pPr>
          <w:del w:id="1048" w:author="Stacey Drohan" w:date="2023-11-06T11:27:00Z">
            <w:r w:rsidRPr="00543CB2" w:rsidDel="00543CB2">
              <w:rPr>
                <w:rPrChange w:id="1049" w:author="Stacey Drohan" w:date="2023-11-06T11:27:00Z">
                  <w:rPr>
                    <w:rStyle w:val="Hyperlink"/>
                    <w:noProof/>
                  </w:rPr>
                </w:rPrChange>
              </w:rPr>
              <w:delText>7.10</w:delText>
            </w:r>
            <w:r w:rsidDel="00543CB2">
              <w:rPr>
                <w:rFonts w:asciiTheme="minorHAnsi" w:eastAsiaTheme="minorEastAsia" w:hAnsiTheme="minorHAnsi" w:cstheme="minorBidi"/>
                <w:noProof/>
                <w:kern w:val="2"/>
                <w:szCs w:val="22"/>
                <w14:ligatures w14:val="standardContextual"/>
              </w:rPr>
              <w:tab/>
            </w:r>
            <w:r w:rsidRPr="00543CB2" w:rsidDel="00543CB2">
              <w:rPr>
                <w:rPrChange w:id="1050" w:author="Stacey Drohan" w:date="2023-11-06T11:27:00Z">
                  <w:rPr>
                    <w:rStyle w:val="Hyperlink"/>
                    <w:noProof/>
                  </w:rPr>
                </w:rPrChange>
              </w:rPr>
              <w:delText>Subcontractors</w:delText>
            </w:r>
            <w:r w:rsidDel="00543CB2">
              <w:rPr>
                <w:noProof/>
                <w:webHidden/>
              </w:rPr>
              <w:tab/>
              <w:delText>172</w:delText>
            </w:r>
          </w:del>
        </w:p>
        <w:p w14:paraId="79656B81" w14:textId="01C6FC82" w:rsidR="00AA3557" w:rsidDel="00543CB2" w:rsidRDefault="00AA3557" w:rsidP="00543CB2">
          <w:pPr>
            <w:pStyle w:val="TOC2"/>
            <w:rPr>
              <w:del w:id="1051" w:author="Stacey Drohan" w:date="2023-11-06T11:27:00Z"/>
              <w:rFonts w:asciiTheme="minorHAnsi" w:eastAsiaTheme="minorEastAsia" w:hAnsiTheme="minorHAnsi" w:cstheme="minorBidi"/>
              <w:noProof/>
              <w:kern w:val="2"/>
              <w:szCs w:val="22"/>
              <w14:ligatures w14:val="standardContextual"/>
            </w:rPr>
          </w:pPr>
          <w:del w:id="1052" w:author="Stacey Drohan" w:date="2023-11-06T11:27:00Z">
            <w:r w:rsidRPr="00543CB2" w:rsidDel="00543CB2">
              <w:rPr>
                <w:rPrChange w:id="1053" w:author="Stacey Drohan" w:date="2023-11-06T11:27:00Z">
                  <w:rPr>
                    <w:rStyle w:val="Hyperlink"/>
                    <w:noProof/>
                  </w:rPr>
                </w:rPrChange>
              </w:rPr>
              <w:delText>7.11</w:delText>
            </w:r>
            <w:r w:rsidDel="00543CB2">
              <w:rPr>
                <w:rFonts w:asciiTheme="minorHAnsi" w:eastAsiaTheme="minorEastAsia" w:hAnsiTheme="minorHAnsi" w:cstheme="minorBidi"/>
                <w:noProof/>
                <w:kern w:val="2"/>
                <w:szCs w:val="22"/>
                <w14:ligatures w14:val="standardContextual"/>
              </w:rPr>
              <w:tab/>
            </w:r>
            <w:r w:rsidRPr="00543CB2" w:rsidDel="00543CB2">
              <w:rPr>
                <w:rPrChange w:id="1054" w:author="Stacey Drohan" w:date="2023-11-06T11:27:00Z">
                  <w:rPr>
                    <w:rStyle w:val="Hyperlink"/>
                    <w:noProof/>
                  </w:rPr>
                </w:rPrChange>
              </w:rPr>
              <w:delText>Final Authority</w:delText>
            </w:r>
            <w:r w:rsidDel="00543CB2">
              <w:rPr>
                <w:noProof/>
                <w:webHidden/>
              </w:rPr>
              <w:tab/>
              <w:delText>172</w:delText>
            </w:r>
          </w:del>
        </w:p>
        <w:p w14:paraId="42DA333E" w14:textId="06E71894" w:rsidR="00AA3557" w:rsidDel="00543CB2" w:rsidRDefault="00AA3557">
          <w:pPr>
            <w:pStyle w:val="TOC1"/>
            <w:rPr>
              <w:del w:id="1055" w:author="Stacey Drohan" w:date="2023-11-06T11:27:00Z"/>
              <w:rFonts w:asciiTheme="minorHAnsi" w:eastAsiaTheme="minorEastAsia" w:hAnsiTheme="minorHAnsi" w:cstheme="minorBidi"/>
              <w:b w:val="0"/>
              <w:caps w:val="0"/>
              <w:noProof/>
              <w:kern w:val="2"/>
              <w:szCs w:val="22"/>
              <w14:ligatures w14:val="standardContextual"/>
            </w:rPr>
          </w:pPr>
          <w:del w:id="1056" w:author="Stacey Drohan" w:date="2023-11-06T11:27:00Z">
            <w:r w:rsidRPr="00543CB2" w:rsidDel="00543CB2">
              <w:rPr>
                <w:rPrChange w:id="1057" w:author="Stacey Drohan" w:date="2023-11-06T11:27:00Z">
                  <w:rPr>
                    <w:rStyle w:val="Hyperlink"/>
                    <w:noProof/>
                  </w:rPr>
                </w:rPrChange>
              </w:rPr>
              <w:delText>8</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058" w:author="Stacey Drohan" w:date="2023-11-06T11:27:00Z">
                  <w:rPr>
                    <w:rStyle w:val="Hyperlink"/>
                    <w:noProof/>
                  </w:rPr>
                </w:rPrChange>
              </w:rPr>
              <w:delText>EVALUATION</w:delText>
            </w:r>
            <w:r w:rsidDel="00543CB2">
              <w:rPr>
                <w:noProof/>
                <w:webHidden/>
              </w:rPr>
              <w:tab/>
              <w:delText>173</w:delText>
            </w:r>
          </w:del>
        </w:p>
        <w:p w14:paraId="47ECA345" w14:textId="2FF4D55B" w:rsidR="00AA3557" w:rsidDel="00543CB2" w:rsidRDefault="00AA3557" w:rsidP="00543CB2">
          <w:pPr>
            <w:pStyle w:val="TOC2"/>
            <w:rPr>
              <w:del w:id="1059" w:author="Stacey Drohan" w:date="2023-11-06T11:27:00Z"/>
              <w:rFonts w:asciiTheme="minorHAnsi" w:eastAsiaTheme="minorEastAsia" w:hAnsiTheme="minorHAnsi" w:cstheme="minorBidi"/>
              <w:noProof/>
              <w:kern w:val="2"/>
              <w:szCs w:val="22"/>
              <w14:ligatures w14:val="standardContextual"/>
            </w:rPr>
          </w:pPr>
          <w:del w:id="1060" w:author="Stacey Drohan" w:date="2023-11-06T11:27:00Z">
            <w:r w:rsidRPr="00543CB2" w:rsidDel="00543CB2">
              <w:rPr>
                <w:rPrChange w:id="1061" w:author="Stacey Drohan" w:date="2023-11-06T11:27:00Z">
                  <w:rPr>
                    <w:rStyle w:val="Hyperlink"/>
                    <w:noProof/>
                  </w:rPr>
                </w:rPrChange>
              </w:rPr>
              <w:delText>8.1</w:delText>
            </w:r>
            <w:r w:rsidDel="00543CB2">
              <w:rPr>
                <w:rFonts w:asciiTheme="minorHAnsi" w:eastAsiaTheme="minorEastAsia" w:hAnsiTheme="minorHAnsi" w:cstheme="minorBidi"/>
                <w:noProof/>
                <w:kern w:val="2"/>
                <w:szCs w:val="22"/>
                <w14:ligatures w14:val="standardContextual"/>
              </w:rPr>
              <w:tab/>
            </w:r>
            <w:r w:rsidRPr="00543CB2" w:rsidDel="00543CB2">
              <w:rPr>
                <w:rPrChange w:id="1062" w:author="Stacey Drohan" w:date="2023-11-06T11:27:00Z">
                  <w:rPr>
                    <w:rStyle w:val="Hyperlink"/>
                    <w:noProof/>
                  </w:rPr>
                </w:rPrChange>
              </w:rPr>
              <w:delText>General</w:delText>
            </w:r>
            <w:r w:rsidDel="00543CB2">
              <w:rPr>
                <w:noProof/>
                <w:webHidden/>
              </w:rPr>
              <w:tab/>
              <w:delText>173</w:delText>
            </w:r>
          </w:del>
        </w:p>
        <w:p w14:paraId="5C406E6C" w14:textId="20155B56" w:rsidR="00AA3557" w:rsidDel="00543CB2" w:rsidRDefault="00AA3557" w:rsidP="00543CB2">
          <w:pPr>
            <w:pStyle w:val="TOC2"/>
            <w:rPr>
              <w:del w:id="1063" w:author="Stacey Drohan" w:date="2023-11-06T11:27:00Z"/>
              <w:rFonts w:asciiTheme="minorHAnsi" w:eastAsiaTheme="minorEastAsia" w:hAnsiTheme="minorHAnsi" w:cstheme="minorBidi"/>
              <w:noProof/>
              <w:kern w:val="2"/>
              <w:szCs w:val="22"/>
              <w14:ligatures w14:val="standardContextual"/>
            </w:rPr>
          </w:pPr>
          <w:del w:id="1064" w:author="Stacey Drohan" w:date="2023-11-06T11:27:00Z">
            <w:r w:rsidRPr="00543CB2" w:rsidDel="00543CB2">
              <w:rPr>
                <w:rPrChange w:id="1065" w:author="Stacey Drohan" w:date="2023-11-06T11:27:00Z">
                  <w:rPr>
                    <w:rStyle w:val="Hyperlink"/>
                    <w:noProof/>
                  </w:rPr>
                </w:rPrChange>
              </w:rPr>
              <w:delText>8.2</w:delText>
            </w:r>
            <w:r w:rsidDel="00543CB2">
              <w:rPr>
                <w:rFonts w:asciiTheme="minorHAnsi" w:eastAsiaTheme="minorEastAsia" w:hAnsiTheme="minorHAnsi" w:cstheme="minorBidi"/>
                <w:noProof/>
                <w:kern w:val="2"/>
                <w:szCs w:val="22"/>
                <w14:ligatures w14:val="standardContextual"/>
              </w:rPr>
              <w:tab/>
            </w:r>
            <w:r w:rsidRPr="00543CB2" w:rsidDel="00543CB2">
              <w:rPr>
                <w:rPrChange w:id="1066" w:author="Stacey Drohan" w:date="2023-11-06T11:27:00Z">
                  <w:rPr>
                    <w:rStyle w:val="Hyperlink"/>
                    <w:noProof/>
                  </w:rPr>
                </w:rPrChange>
              </w:rPr>
              <w:delText>Evaluation Organization</w:delText>
            </w:r>
            <w:r w:rsidDel="00543CB2">
              <w:rPr>
                <w:noProof/>
                <w:webHidden/>
              </w:rPr>
              <w:tab/>
              <w:delText>173</w:delText>
            </w:r>
          </w:del>
        </w:p>
        <w:p w14:paraId="2ED915B4" w14:textId="19E82DB4" w:rsidR="00AA3557" w:rsidDel="00543CB2" w:rsidRDefault="00AA3557" w:rsidP="00543CB2">
          <w:pPr>
            <w:pStyle w:val="TOC2"/>
            <w:rPr>
              <w:del w:id="1067" w:author="Stacey Drohan" w:date="2023-11-06T11:27:00Z"/>
              <w:rFonts w:asciiTheme="minorHAnsi" w:eastAsiaTheme="minorEastAsia" w:hAnsiTheme="minorHAnsi" w:cstheme="minorBidi"/>
              <w:noProof/>
              <w:kern w:val="2"/>
              <w:szCs w:val="22"/>
              <w14:ligatures w14:val="standardContextual"/>
            </w:rPr>
          </w:pPr>
          <w:del w:id="1068" w:author="Stacey Drohan" w:date="2023-11-06T11:27:00Z">
            <w:r w:rsidRPr="00543CB2" w:rsidDel="00543CB2">
              <w:rPr>
                <w:rPrChange w:id="1069" w:author="Stacey Drohan" w:date="2023-11-06T11:27:00Z">
                  <w:rPr>
                    <w:rStyle w:val="Hyperlink"/>
                    <w:noProof/>
                  </w:rPr>
                </w:rPrChange>
              </w:rPr>
              <w:delText>8.3</w:delText>
            </w:r>
            <w:r w:rsidDel="00543CB2">
              <w:rPr>
                <w:rFonts w:asciiTheme="minorHAnsi" w:eastAsiaTheme="minorEastAsia" w:hAnsiTheme="minorHAnsi" w:cstheme="minorBidi"/>
                <w:noProof/>
                <w:kern w:val="2"/>
                <w:szCs w:val="22"/>
                <w14:ligatures w14:val="standardContextual"/>
              </w:rPr>
              <w:tab/>
            </w:r>
            <w:r w:rsidRPr="00543CB2" w:rsidDel="00543CB2">
              <w:rPr>
                <w:rPrChange w:id="1070" w:author="Stacey Drohan" w:date="2023-11-06T11:27:00Z">
                  <w:rPr>
                    <w:rStyle w:val="Hyperlink"/>
                    <w:noProof/>
                  </w:rPr>
                </w:rPrChange>
              </w:rPr>
              <w:delText>Proposal Evaluation Methodology</w:delText>
            </w:r>
            <w:r w:rsidDel="00543CB2">
              <w:rPr>
                <w:noProof/>
                <w:webHidden/>
              </w:rPr>
              <w:tab/>
              <w:delText>174</w:delText>
            </w:r>
          </w:del>
        </w:p>
        <w:p w14:paraId="59226684" w14:textId="12E8FA6E" w:rsidR="00AA3557" w:rsidDel="00543CB2" w:rsidRDefault="00AA3557">
          <w:pPr>
            <w:pStyle w:val="TOC3"/>
            <w:rPr>
              <w:del w:id="1071" w:author="Stacey Drohan" w:date="2023-11-06T11:27:00Z"/>
              <w:rFonts w:asciiTheme="minorHAnsi" w:eastAsiaTheme="minorEastAsia" w:hAnsiTheme="minorHAnsi" w:cstheme="minorBidi"/>
              <w:noProof/>
              <w:kern w:val="2"/>
              <w:szCs w:val="22"/>
              <w14:ligatures w14:val="standardContextual"/>
            </w:rPr>
          </w:pPr>
          <w:del w:id="1072" w:author="Stacey Drohan" w:date="2023-11-06T11:27:00Z">
            <w:r w:rsidRPr="00543CB2" w:rsidDel="00543CB2">
              <w:rPr>
                <w:rPrChange w:id="1073" w:author="Stacey Drohan" w:date="2023-11-06T11:27:00Z">
                  <w:rPr>
                    <w:rStyle w:val="Hyperlink"/>
                    <w:noProof/>
                  </w:rPr>
                </w:rPrChange>
              </w:rPr>
              <w:delText>8.3.1</w:delText>
            </w:r>
            <w:r w:rsidDel="00543CB2">
              <w:rPr>
                <w:rFonts w:asciiTheme="minorHAnsi" w:eastAsiaTheme="minorEastAsia" w:hAnsiTheme="minorHAnsi" w:cstheme="minorBidi"/>
                <w:noProof/>
                <w:kern w:val="2"/>
                <w:szCs w:val="22"/>
                <w14:ligatures w14:val="standardContextual"/>
              </w:rPr>
              <w:tab/>
            </w:r>
            <w:r w:rsidRPr="00543CB2" w:rsidDel="00543CB2">
              <w:rPr>
                <w:rPrChange w:id="1074" w:author="Stacey Drohan" w:date="2023-11-06T11:27:00Z">
                  <w:rPr>
                    <w:rStyle w:val="Hyperlink"/>
                    <w:noProof/>
                  </w:rPr>
                </w:rPrChange>
              </w:rPr>
              <w:delText>Infrastructure Evaluation Methodology</w:delText>
            </w:r>
            <w:r w:rsidDel="00543CB2">
              <w:rPr>
                <w:noProof/>
                <w:webHidden/>
              </w:rPr>
              <w:tab/>
              <w:delText>175</w:delText>
            </w:r>
          </w:del>
        </w:p>
        <w:p w14:paraId="17C3C4C6" w14:textId="2A408080" w:rsidR="00AA3557" w:rsidDel="00543CB2" w:rsidRDefault="00AA3557">
          <w:pPr>
            <w:pStyle w:val="TOC3"/>
            <w:rPr>
              <w:del w:id="1075" w:author="Stacey Drohan" w:date="2023-11-06T11:27:00Z"/>
              <w:rFonts w:asciiTheme="minorHAnsi" w:eastAsiaTheme="minorEastAsia" w:hAnsiTheme="minorHAnsi" w:cstheme="minorBidi"/>
              <w:noProof/>
              <w:kern w:val="2"/>
              <w:szCs w:val="22"/>
              <w14:ligatures w14:val="standardContextual"/>
            </w:rPr>
          </w:pPr>
          <w:del w:id="1076" w:author="Stacey Drohan" w:date="2023-11-06T11:27:00Z">
            <w:r w:rsidRPr="00543CB2" w:rsidDel="00543CB2">
              <w:rPr>
                <w:rPrChange w:id="1077" w:author="Stacey Drohan" w:date="2023-11-06T11:27:00Z">
                  <w:rPr>
                    <w:rStyle w:val="Hyperlink"/>
                    <w:noProof/>
                  </w:rPr>
                </w:rPrChange>
              </w:rPr>
              <w:delText>8.3.2</w:delText>
            </w:r>
            <w:r w:rsidDel="00543CB2">
              <w:rPr>
                <w:rFonts w:asciiTheme="minorHAnsi" w:eastAsiaTheme="minorEastAsia" w:hAnsiTheme="minorHAnsi" w:cstheme="minorBidi"/>
                <w:noProof/>
                <w:kern w:val="2"/>
                <w:szCs w:val="22"/>
                <w14:ligatures w14:val="standardContextual"/>
              </w:rPr>
              <w:tab/>
            </w:r>
            <w:r w:rsidRPr="00543CB2" w:rsidDel="00543CB2">
              <w:rPr>
                <w:rPrChange w:id="1078" w:author="Stacey Drohan" w:date="2023-11-06T11:27:00Z">
                  <w:rPr>
                    <w:rStyle w:val="Hyperlink"/>
                    <w:noProof/>
                  </w:rPr>
                </w:rPrChange>
              </w:rPr>
              <w:delText>M&amp;E Evaluation Methodology</w:delText>
            </w:r>
            <w:r w:rsidDel="00543CB2">
              <w:rPr>
                <w:noProof/>
                <w:webHidden/>
              </w:rPr>
              <w:tab/>
              <w:delText>176</w:delText>
            </w:r>
          </w:del>
        </w:p>
        <w:p w14:paraId="4C60AC35" w14:textId="15806A06" w:rsidR="00AA3557" w:rsidDel="00543CB2" w:rsidRDefault="00AA3557" w:rsidP="00543CB2">
          <w:pPr>
            <w:pStyle w:val="TOC2"/>
            <w:rPr>
              <w:del w:id="1079" w:author="Stacey Drohan" w:date="2023-11-06T11:27:00Z"/>
              <w:rFonts w:asciiTheme="minorHAnsi" w:eastAsiaTheme="minorEastAsia" w:hAnsiTheme="minorHAnsi" w:cstheme="minorBidi"/>
              <w:noProof/>
              <w:kern w:val="2"/>
              <w:szCs w:val="22"/>
              <w14:ligatures w14:val="standardContextual"/>
            </w:rPr>
          </w:pPr>
          <w:del w:id="1080" w:author="Stacey Drohan" w:date="2023-11-06T11:27:00Z">
            <w:r w:rsidRPr="00543CB2" w:rsidDel="00543CB2">
              <w:rPr>
                <w:rPrChange w:id="1081" w:author="Stacey Drohan" w:date="2023-11-06T11:27:00Z">
                  <w:rPr>
                    <w:rStyle w:val="Hyperlink"/>
                    <w:noProof/>
                  </w:rPr>
                </w:rPrChange>
              </w:rPr>
              <w:delText>8.4</w:delText>
            </w:r>
            <w:r w:rsidDel="00543CB2">
              <w:rPr>
                <w:rFonts w:asciiTheme="minorHAnsi" w:eastAsiaTheme="minorEastAsia" w:hAnsiTheme="minorHAnsi" w:cstheme="minorBidi"/>
                <w:noProof/>
                <w:kern w:val="2"/>
                <w:szCs w:val="22"/>
                <w14:ligatures w14:val="standardContextual"/>
              </w:rPr>
              <w:tab/>
            </w:r>
            <w:r w:rsidRPr="00543CB2" w:rsidDel="00543CB2">
              <w:rPr>
                <w:rPrChange w:id="1082" w:author="Stacey Drohan" w:date="2023-11-06T11:27:00Z">
                  <w:rPr>
                    <w:rStyle w:val="Hyperlink"/>
                    <w:noProof/>
                  </w:rPr>
                </w:rPrChange>
              </w:rPr>
              <w:delText>Administrative Compliance Review and Firm Qualifications Evaluation</w:delText>
            </w:r>
            <w:r w:rsidDel="00543CB2">
              <w:rPr>
                <w:noProof/>
                <w:webHidden/>
              </w:rPr>
              <w:tab/>
              <w:delText>176</w:delText>
            </w:r>
          </w:del>
        </w:p>
        <w:p w14:paraId="33BB43A6" w14:textId="4F330917" w:rsidR="00AA3557" w:rsidDel="00543CB2" w:rsidRDefault="00AA3557">
          <w:pPr>
            <w:pStyle w:val="TOC3"/>
            <w:rPr>
              <w:del w:id="1083" w:author="Stacey Drohan" w:date="2023-11-06T11:27:00Z"/>
              <w:rFonts w:asciiTheme="minorHAnsi" w:eastAsiaTheme="minorEastAsia" w:hAnsiTheme="minorHAnsi" w:cstheme="minorBidi"/>
              <w:noProof/>
              <w:kern w:val="2"/>
              <w:szCs w:val="22"/>
              <w14:ligatures w14:val="standardContextual"/>
            </w:rPr>
          </w:pPr>
          <w:del w:id="1084" w:author="Stacey Drohan" w:date="2023-11-06T11:27:00Z">
            <w:r w:rsidRPr="00543CB2" w:rsidDel="00543CB2">
              <w:rPr>
                <w:rPrChange w:id="1085" w:author="Stacey Drohan" w:date="2023-11-06T11:27:00Z">
                  <w:rPr>
                    <w:rStyle w:val="Hyperlink"/>
                    <w:noProof/>
                  </w:rPr>
                </w:rPrChange>
              </w:rPr>
              <w:delText>8.4.1</w:delText>
            </w:r>
            <w:r w:rsidDel="00543CB2">
              <w:rPr>
                <w:rFonts w:asciiTheme="minorHAnsi" w:eastAsiaTheme="minorEastAsia" w:hAnsiTheme="minorHAnsi" w:cstheme="minorBidi"/>
                <w:noProof/>
                <w:kern w:val="2"/>
                <w:szCs w:val="22"/>
                <w14:ligatures w14:val="standardContextual"/>
              </w:rPr>
              <w:tab/>
            </w:r>
            <w:r w:rsidRPr="00543CB2" w:rsidDel="00543CB2">
              <w:rPr>
                <w:rPrChange w:id="1086" w:author="Stacey Drohan" w:date="2023-11-06T11:27:00Z">
                  <w:rPr>
                    <w:rStyle w:val="Hyperlink"/>
                    <w:noProof/>
                  </w:rPr>
                </w:rPrChange>
              </w:rPr>
              <w:delText>Administrative Compliance Review</w:delText>
            </w:r>
            <w:r w:rsidDel="00543CB2">
              <w:rPr>
                <w:noProof/>
                <w:webHidden/>
              </w:rPr>
              <w:tab/>
              <w:delText>176</w:delText>
            </w:r>
          </w:del>
        </w:p>
        <w:p w14:paraId="321EFB57" w14:textId="3F12469C" w:rsidR="00AA3557" w:rsidDel="00543CB2" w:rsidRDefault="00AA3557">
          <w:pPr>
            <w:pStyle w:val="TOC3"/>
            <w:rPr>
              <w:del w:id="1087" w:author="Stacey Drohan" w:date="2023-11-06T11:27:00Z"/>
              <w:rFonts w:asciiTheme="minorHAnsi" w:eastAsiaTheme="minorEastAsia" w:hAnsiTheme="minorHAnsi" w:cstheme="minorBidi"/>
              <w:noProof/>
              <w:kern w:val="2"/>
              <w:szCs w:val="22"/>
              <w14:ligatures w14:val="standardContextual"/>
            </w:rPr>
          </w:pPr>
          <w:del w:id="1088" w:author="Stacey Drohan" w:date="2023-11-06T11:27:00Z">
            <w:r w:rsidRPr="00543CB2" w:rsidDel="00543CB2">
              <w:rPr>
                <w:rPrChange w:id="1089" w:author="Stacey Drohan" w:date="2023-11-06T11:27:00Z">
                  <w:rPr>
                    <w:rStyle w:val="Hyperlink"/>
                    <w:noProof/>
                  </w:rPr>
                </w:rPrChange>
              </w:rPr>
              <w:delText>8.4.2</w:delText>
            </w:r>
            <w:r w:rsidDel="00543CB2">
              <w:rPr>
                <w:rFonts w:asciiTheme="minorHAnsi" w:eastAsiaTheme="minorEastAsia" w:hAnsiTheme="minorHAnsi" w:cstheme="minorBidi"/>
                <w:noProof/>
                <w:kern w:val="2"/>
                <w:szCs w:val="22"/>
                <w14:ligatures w14:val="standardContextual"/>
              </w:rPr>
              <w:tab/>
            </w:r>
            <w:r w:rsidRPr="00543CB2" w:rsidDel="00543CB2">
              <w:rPr>
                <w:rPrChange w:id="1090" w:author="Stacey Drohan" w:date="2023-11-06T11:27:00Z">
                  <w:rPr>
                    <w:rStyle w:val="Hyperlink"/>
                    <w:noProof/>
                  </w:rPr>
                </w:rPrChange>
              </w:rPr>
              <w:delText>Firm Qualifications</w:delText>
            </w:r>
            <w:r w:rsidDel="00543CB2">
              <w:rPr>
                <w:noProof/>
                <w:webHidden/>
              </w:rPr>
              <w:tab/>
              <w:delText>177</w:delText>
            </w:r>
          </w:del>
        </w:p>
        <w:p w14:paraId="699D0FBF" w14:textId="7BAF4508" w:rsidR="00AA3557" w:rsidDel="00543CB2" w:rsidRDefault="00AA3557">
          <w:pPr>
            <w:pStyle w:val="TOC3"/>
            <w:rPr>
              <w:del w:id="1091" w:author="Stacey Drohan" w:date="2023-11-06T11:27:00Z"/>
              <w:rFonts w:asciiTheme="minorHAnsi" w:eastAsiaTheme="minorEastAsia" w:hAnsiTheme="minorHAnsi" w:cstheme="minorBidi"/>
              <w:noProof/>
              <w:kern w:val="2"/>
              <w:szCs w:val="22"/>
              <w14:ligatures w14:val="standardContextual"/>
            </w:rPr>
          </w:pPr>
          <w:del w:id="1092" w:author="Stacey Drohan" w:date="2023-11-06T11:27:00Z">
            <w:r w:rsidRPr="00543CB2" w:rsidDel="00543CB2">
              <w:rPr>
                <w:rPrChange w:id="1093" w:author="Stacey Drohan" w:date="2023-11-06T11:27:00Z">
                  <w:rPr>
                    <w:rStyle w:val="Hyperlink"/>
                    <w:noProof/>
                  </w:rPr>
                </w:rPrChange>
              </w:rPr>
              <w:delText>8.4.3</w:delText>
            </w:r>
            <w:r w:rsidDel="00543CB2">
              <w:rPr>
                <w:rFonts w:asciiTheme="minorHAnsi" w:eastAsiaTheme="minorEastAsia" w:hAnsiTheme="minorHAnsi" w:cstheme="minorBidi"/>
                <w:noProof/>
                <w:kern w:val="2"/>
                <w:szCs w:val="22"/>
                <w14:ligatures w14:val="standardContextual"/>
              </w:rPr>
              <w:tab/>
            </w:r>
            <w:r w:rsidRPr="00543CB2" w:rsidDel="00543CB2">
              <w:rPr>
                <w:rPrChange w:id="1094" w:author="Stacey Drohan" w:date="2023-11-06T11:27:00Z">
                  <w:rPr>
                    <w:rStyle w:val="Hyperlink"/>
                    <w:noProof/>
                  </w:rPr>
                </w:rPrChange>
              </w:rPr>
              <w:delText>Cure Process and Period</w:delText>
            </w:r>
            <w:r w:rsidDel="00543CB2">
              <w:rPr>
                <w:noProof/>
                <w:webHidden/>
              </w:rPr>
              <w:tab/>
              <w:delText>177</w:delText>
            </w:r>
          </w:del>
        </w:p>
        <w:p w14:paraId="4971F5BE" w14:textId="40D8F478" w:rsidR="00AA3557" w:rsidDel="00543CB2" w:rsidRDefault="00AA3557">
          <w:pPr>
            <w:pStyle w:val="TOC3"/>
            <w:rPr>
              <w:del w:id="1095" w:author="Stacey Drohan" w:date="2023-11-06T11:27:00Z"/>
              <w:rFonts w:asciiTheme="minorHAnsi" w:eastAsiaTheme="minorEastAsia" w:hAnsiTheme="minorHAnsi" w:cstheme="minorBidi"/>
              <w:noProof/>
              <w:kern w:val="2"/>
              <w:szCs w:val="22"/>
              <w14:ligatures w14:val="standardContextual"/>
            </w:rPr>
          </w:pPr>
          <w:del w:id="1096" w:author="Stacey Drohan" w:date="2023-11-06T11:27:00Z">
            <w:r w:rsidRPr="00543CB2" w:rsidDel="00543CB2">
              <w:rPr>
                <w:rPrChange w:id="1097" w:author="Stacey Drohan" w:date="2023-11-06T11:27:00Z">
                  <w:rPr>
                    <w:rStyle w:val="Hyperlink"/>
                    <w:noProof/>
                  </w:rPr>
                </w:rPrChange>
              </w:rPr>
              <w:delText>8.4.4</w:delText>
            </w:r>
            <w:r w:rsidDel="00543CB2">
              <w:rPr>
                <w:rFonts w:asciiTheme="minorHAnsi" w:eastAsiaTheme="minorEastAsia" w:hAnsiTheme="minorHAnsi" w:cstheme="minorBidi"/>
                <w:noProof/>
                <w:kern w:val="2"/>
                <w:szCs w:val="22"/>
                <w14:ligatures w14:val="standardContextual"/>
              </w:rPr>
              <w:tab/>
            </w:r>
            <w:r w:rsidRPr="00543CB2" w:rsidDel="00543CB2">
              <w:rPr>
                <w:rPrChange w:id="1098" w:author="Stacey Drohan" w:date="2023-11-06T11:27:00Z">
                  <w:rPr>
                    <w:rStyle w:val="Hyperlink"/>
                    <w:noProof/>
                  </w:rPr>
                </w:rPrChange>
              </w:rPr>
              <w:delText>Completion of the Administrative Compliance and Firm Qualifications Phase</w:delText>
            </w:r>
            <w:r w:rsidDel="00543CB2">
              <w:rPr>
                <w:noProof/>
                <w:webHidden/>
              </w:rPr>
              <w:tab/>
              <w:delText>178</w:delText>
            </w:r>
          </w:del>
        </w:p>
        <w:p w14:paraId="33ED4E52" w14:textId="71D95AD7" w:rsidR="00AA3557" w:rsidDel="00543CB2" w:rsidRDefault="00AA3557" w:rsidP="00543CB2">
          <w:pPr>
            <w:pStyle w:val="TOC2"/>
            <w:rPr>
              <w:del w:id="1099" w:author="Stacey Drohan" w:date="2023-11-06T11:27:00Z"/>
              <w:rFonts w:asciiTheme="minorHAnsi" w:eastAsiaTheme="minorEastAsia" w:hAnsiTheme="minorHAnsi" w:cstheme="minorBidi"/>
              <w:noProof/>
              <w:kern w:val="2"/>
              <w:szCs w:val="22"/>
              <w14:ligatures w14:val="standardContextual"/>
            </w:rPr>
          </w:pPr>
          <w:del w:id="1100" w:author="Stacey Drohan" w:date="2023-11-06T11:27:00Z">
            <w:r w:rsidRPr="00543CB2" w:rsidDel="00543CB2">
              <w:rPr>
                <w:rPrChange w:id="1101" w:author="Stacey Drohan" w:date="2023-11-06T11:27:00Z">
                  <w:rPr>
                    <w:rStyle w:val="Hyperlink"/>
                    <w:noProof/>
                  </w:rPr>
                </w:rPrChange>
              </w:rPr>
              <w:delText>8.5</w:delText>
            </w:r>
            <w:r w:rsidDel="00543CB2">
              <w:rPr>
                <w:rFonts w:asciiTheme="minorHAnsi" w:eastAsiaTheme="minorEastAsia" w:hAnsiTheme="minorHAnsi" w:cstheme="minorBidi"/>
                <w:noProof/>
                <w:kern w:val="2"/>
                <w:szCs w:val="22"/>
                <w14:ligatures w14:val="standardContextual"/>
              </w:rPr>
              <w:tab/>
            </w:r>
            <w:r w:rsidRPr="00543CB2" w:rsidDel="00543CB2">
              <w:rPr>
                <w:rPrChange w:id="1102" w:author="Stacey Drohan" w:date="2023-11-06T11:27:00Z">
                  <w:rPr>
                    <w:rStyle w:val="Hyperlink"/>
                    <w:noProof/>
                  </w:rPr>
                </w:rPrChange>
              </w:rPr>
              <w:delText>Infrastructure Business Proposal Evaluation</w:delText>
            </w:r>
            <w:r w:rsidDel="00543CB2">
              <w:rPr>
                <w:noProof/>
                <w:webHidden/>
              </w:rPr>
              <w:tab/>
              <w:delText>178</w:delText>
            </w:r>
          </w:del>
        </w:p>
        <w:p w14:paraId="31E26087" w14:textId="6BC51F4D" w:rsidR="00AA3557" w:rsidDel="00543CB2" w:rsidRDefault="00AA3557">
          <w:pPr>
            <w:pStyle w:val="TOC3"/>
            <w:rPr>
              <w:del w:id="1103" w:author="Stacey Drohan" w:date="2023-11-06T11:27:00Z"/>
              <w:rFonts w:asciiTheme="minorHAnsi" w:eastAsiaTheme="minorEastAsia" w:hAnsiTheme="minorHAnsi" w:cstheme="minorBidi"/>
              <w:noProof/>
              <w:kern w:val="2"/>
              <w:szCs w:val="22"/>
              <w14:ligatures w14:val="standardContextual"/>
            </w:rPr>
          </w:pPr>
          <w:del w:id="1104" w:author="Stacey Drohan" w:date="2023-11-06T11:27:00Z">
            <w:r w:rsidRPr="00543CB2" w:rsidDel="00543CB2">
              <w:rPr>
                <w:rPrChange w:id="1105" w:author="Stacey Drohan" w:date="2023-11-06T11:27:00Z">
                  <w:rPr>
                    <w:rStyle w:val="Hyperlink"/>
                    <w:noProof/>
                  </w:rPr>
                </w:rPrChange>
              </w:rPr>
              <w:delText>8.5.1</w:delText>
            </w:r>
            <w:r w:rsidDel="00543CB2">
              <w:rPr>
                <w:rFonts w:asciiTheme="minorHAnsi" w:eastAsiaTheme="minorEastAsia" w:hAnsiTheme="minorHAnsi" w:cstheme="minorBidi"/>
                <w:noProof/>
                <w:kern w:val="2"/>
                <w:szCs w:val="22"/>
                <w14:ligatures w14:val="standardContextual"/>
              </w:rPr>
              <w:tab/>
            </w:r>
            <w:r w:rsidRPr="00543CB2" w:rsidDel="00543CB2">
              <w:rPr>
                <w:rPrChange w:id="1106" w:author="Stacey Drohan" w:date="2023-11-06T11:27:00Z">
                  <w:rPr>
                    <w:rStyle w:val="Hyperlink"/>
                    <w:noProof/>
                  </w:rPr>
                </w:rPrChange>
              </w:rPr>
              <w:delText>Infrastructure Business Proposal Evaluation Criteria</w:delText>
            </w:r>
            <w:r w:rsidDel="00543CB2">
              <w:rPr>
                <w:noProof/>
                <w:webHidden/>
              </w:rPr>
              <w:tab/>
              <w:delText>178</w:delText>
            </w:r>
          </w:del>
        </w:p>
        <w:p w14:paraId="549DF27C" w14:textId="6F265CB8" w:rsidR="00AA3557" w:rsidDel="00543CB2" w:rsidRDefault="00AA3557" w:rsidP="00543CB2">
          <w:pPr>
            <w:pStyle w:val="TOC2"/>
            <w:rPr>
              <w:del w:id="1107" w:author="Stacey Drohan" w:date="2023-11-06T11:27:00Z"/>
              <w:rFonts w:asciiTheme="minorHAnsi" w:eastAsiaTheme="minorEastAsia" w:hAnsiTheme="minorHAnsi" w:cstheme="minorBidi"/>
              <w:noProof/>
              <w:kern w:val="2"/>
              <w:szCs w:val="22"/>
              <w14:ligatures w14:val="standardContextual"/>
            </w:rPr>
          </w:pPr>
          <w:del w:id="1108" w:author="Stacey Drohan" w:date="2023-11-06T11:27:00Z">
            <w:r w:rsidRPr="00543CB2" w:rsidDel="00543CB2">
              <w:rPr>
                <w:rPrChange w:id="1109" w:author="Stacey Drohan" w:date="2023-11-06T11:27:00Z">
                  <w:rPr>
                    <w:rStyle w:val="Hyperlink"/>
                    <w:noProof/>
                  </w:rPr>
                </w:rPrChange>
              </w:rPr>
              <w:delText>8.6</w:delText>
            </w:r>
            <w:r w:rsidDel="00543CB2">
              <w:rPr>
                <w:rFonts w:asciiTheme="minorHAnsi" w:eastAsiaTheme="minorEastAsia" w:hAnsiTheme="minorHAnsi" w:cstheme="minorBidi"/>
                <w:noProof/>
                <w:kern w:val="2"/>
                <w:szCs w:val="22"/>
                <w14:ligatures w14:val="standardContextual"/>
              </w:rPr>
              <w:tab/>
            </w:r>
            <w:r w:rsidRPr="00543CB2" w:rsidDel="00543CB2">
              <w:rPr>
                <w:rPrChange w:id="1110" w:author="Stacey Drohan" w:date="2023-11-06T11:27:00Z">
                  <w:rPr>
                    <w:rStyle w:val="Hyperlink"/>
                    <w:noProof/>
                  </w:rPr>
                </w:rPrChange>
              </w:rPr>
              <w:delText>Infrastructure Price Proposal Evaluation</w:delText>
            </w:r>
            <w:r w:rsidDel="00543CB2">
              <w:rPr>
                <w:noProof/>
                <w:webHidden/>
              </w:rPr>
              <w:tab/>
              <w:delText>180</w:delText>
            </w:r>
          </w:del>
        </w:p>
        <w:p w14:paraId="4A6C57E9" w14:textId="4682C85A" w:rsidR="00AA3557" w:rsidDel="00543CB2" w:rsidRDefault="00AA3557" w:rsidP="00543CB2">
          <w:pPr>
            <w:pStyle w:val="TOC2"/>
            <w:rPr>
              <w:del w:id="1111" w:author="Stacey Drohan" w:date="2023-11-06T11:27:00Z"/>
              <w:rFonts w:asciiTheme="minorHAnsi" w:eastAsiaTheme="minorEastAsia" w:hAnsiTheme="minorHAnsi" w:cstheme="minorBidi"/>
              <w:noProof/>
              <w:kern w:val="2"/>
              <w:szCs w:val="22"/>
              <w14:ligatures w14:val="standardContextual"/>
            </w:rPr>
          </w:pPr>
          <w:del w:id="1112" w:author="Stacey Drohan" w:date="2023-11-06T11:27:00Z">
            <w:r w:rsidRPr="00543CB2" w:rsidDel="00543CB2">
              <w:rPr>
                <w:rPrChange w:id="1113" w:author="Stacey Drohan" w:date="2023-11-06T11:27:00Z">
                  <w:rPr>
                    <w:rStyle w:val="Hyperlink"/>
                    <w:noProof/>
                  </w:rPr>
                </w:rPrChange>
              </w:rPr>
              <w:delText>8.7</w:delText>
            </w:r>
            <w:r w:rsidDel="00543CB2">
              <w:rPr>
                <w:rFonts w:asciiTheme="minorHAnsi" w:eastAsiaTheme="minorEastAsia" w:hAnsiTheme="minorHAnsi" w:cstheme="minorBidi"/>
                <w:noProof/>
                <w:kern w:val="2"/>
                <w:szCs w:val="22"/>
                <w14:ligatures w14:val="standardContextual"/>
              </w:rPr>
              <w:tab/>
            </w:r>
            <w:r w:rsidRPr="00543CB2" w:rsidDel="00543CB2">
              <w:rPr>
                <w:rPrChange w:id="1114" w:author="Stacey Drohan" w:date="2023-11-06T11:27:00Z">
                  <w:rPr>
                    <w:rStyle w:val="Hyperlink"/>
                    <w:noProof/>
                  </w:rPr>
                </w:rPrChange>
              </w:rPr>
              <w:delText>Maintenance &amp; Enhancements Business Proposal Evaluation</w:delText>
            </w:r>
            <w:r w:rsidDel="00543CB2">
              <w:rPr>
                <w:noProof/>
                <w:webHidden/>
              </w:rPr>
              <w:tab/>
              <w:delText>181</w:delText>
            </w:r>
          </w:del>
        </w:p>
        <w:p w14:paraId="39756FD2" w14:textId="5086DC2C" w:rsidR="00AA3557" w:rsidDel="00543CB2" w:rsidRDefault="00AA3557">
          <w:pPr>
            <w:pStyle w:val="TOC3"/>
            <w:rPr>
              <w:del w:id="1115" w:author="Stacey Drohan" w:date="2023-11-06T11:27:00Z"/>
              <w:rFonts w:asciiTheme="minorHAnsi" w:eastAsiaTheme="minorEastAsia" w:hAnsiTheme="minorHAnsi" w:cstheme="minorBidi"/>
              <w:noProof/>
              <w:kern w:val="2"/>
              <w:szCs w:val="22"/>
              <w14:ligatures w14:val="standardContextual"/>
            </w:rPr>
          </w:pPr>
          <w:del w:id="1116" w:author="Stacey Drohan" w:date="2023-11-06T11:27:00Z">
            <w:r w:rsidRPr="00543CB2" w:rsidDel="00543CB2">
              <w:rPr>
                <w:rPrChange w:id="1117" w:author="Stacey Drohan" w:date="2023-11-06T11:27:00Z">
                  <w:rPr>
                    <w:rStyle w:val="Hyperlink"/>
                    <w:noProof/>
                  </w:rPr>
                </w:rPrChange>
              </w:rPr>
              <w:delText>8.7.1</w:delText>
            </w:r>
            <w:r w:rsidDel="00543CB2">
              <w:rPr>
                <w:rFonts w:asciiTheme="minorHAnsi" w:eastAsiaTheme="minorEastAsia" w:hAnsiTheme="minorHAnsi" w:cstheme="minorBidi"/>
                <w:noProof/>
                <w:kern w:val="2"/>
                <w:szCs w:val="22"/>
                <w14:ligatures w14:val="standardContextual"/>
              </w:rPr>
              <w:tab/>
            </w:r>
            <w:r w:rsidRPr="00543CB2" w:rsidDel="00543CB2">
              <w:rPr>
                <w:rPrChange w:id="1118" w:author="Stacey Drohan" w:date="2023-11-06T11:27:00Z">
                  <w:rPr>
                    <w:rStyle w:val="Hyperlink"/>
                    <w:noProof/>
                  </w:rPr>
                </w:rPrChange>
              </w:rPr>
              <w:delText>M&amp;E Business Proposal Evaluation Criteria</w:delText>
            </w:r>
            <w:r w:rsidDel="00543CB2">
              <w:rPr>
                <w:noProof/>
                <w:webHidden/>
              </w:rPr>
              <w:tab/>
              <w:delText>181</w:delText>
            </w:r>
          </w:del>
        </w:p>
        <w:p w14:paraId="694F8D86" w14:textId="610812BB" w:rsidR="00AA3557" w:rsidDel="00543CB2" w:rsidRDefault="00AA3557" w:rsidP="00543CB2">
          <w:pPr>
            <w:pStyle w:val="TOC2"/>
            <w:rPr>
              <w:del w:id="1119" w:author="Stacey Drohan" w:date="2023-11-06T11:27:00Z"/>
              <w:rFonts w:asciiTheme="minorHAnsi" w:eastAsiaTheme="minorEastAsia" w:hAnsiTheme="minorHAnsi" w:cstheme="minorBidi"/>
              <w:noProof/>
              <w:kern w:val="2"/>
              <w:szCs w:val="22"/>
              <w14:ligatures w14:val="standardContextual"/>
            </w:rPr>
          </w:pPr>
          <w:del w:id="1120" w:author="Stacey Drohan" w:date="2023-11-06T11:27:00Z">
            <w:r w:rsidRPr="00543CB2" w:rsidDel="00543CB2">
              <w:rPr>
                <w:rPrChange w:id="1121" w:author="Stacey Drohan" w:date="2023-11-06T11:27:00Z">
                  <w:rPr>
                    <w:rStyle w:val="Hyperlink"/>
                    <w:noProof/>
                  </w:rPr>
                </w:rPrChange>
              </w:rPr>
              <w:delText>8.8</w:delText>
            </w:r>
            <w:r w:rsidDel="00543CB2">
              <w:rPr>
                <w:rFonts w:asciiTheme="minorHAnsi" w:eastAsiaTheme="minorEastAsia" w:hAnsiTheme="minorHAnsi" w:cstheme="minorBidi"/>
                <w:noProof/>
                <w:kern w:val="2"/>
                <w:szCs w:val="22"/>
                <w14:ligatures w14:val="standardContextual"/>
              </w:rPr>
              <w:tab/>
            </w:r>
            <w:r w:rsidRPr="00543CB2" w:rsidDel="00543CB2">
              <w:rPr>
                <w:rPrChange w:id="1122" w:author="Stacey Drohan" w:date="2023-11-06T11:27:00Z">
                  <w:rPr>
                    <w:rStyle w:val="Hyperlink"/>
                    <w:noProof/>
                  </w:rPr>
                </w:rPrChange>
              </w:rPr>
              <w:delText>Maintenance &amp; Enhancements Price Proposal Evaluation</w:delText>
            </w:r>
            <w:r w:rsidDel="00543CB2">
              <w:rPr>
                <w:noProof/>
                <w:webHidden/>
              </w:rPr>
              <w:tab/>
              <w:delText>183</w:delText>
            </w:r>
          </w:del>
        </w:p>
        <w:p w14:paraId="2BF53D66" w14:textId="0D53CF38" w:rsidR="00AA3557" w:rsidDel="00543CB2" w:rsidRDefault="00AA3557" w:rsidP="00543CB2">
          <w:pPr>
            <w:pStyle w:val="TOC2"/>
            <w:rPr>
              <w:del w:id="1123" w:author="Stacey Drohan" w:date="2023-11-06T11:27:00Z"/>
              <w:rFonts w:asciiTheme="minorHAnsi" w:eastAsiaTheme="minorEastAsia" w:hAnsiTheme="minorHAnsi" w:cstheme="minorBidi"/>
              <w:noProof/>
              <w:kern w:val="2"/>
              <w:szCs w:val="22"/>
              <w14:ligatures w14:val="standardContextual"/>
            </w:rPr>
          </w:pPr>
          <w:del w:id="1124" w:author="Stacey Drohan" w:date="2023-11-06T11:27:00Z">
            <w:r w:rsidRPr="00543CB2" w:rsidDel="00543CB2">
              <w:rPr>
                <w:rPrChange w:id="1125" w:author="Stacey Drohan" w:date="2023-11-06T11:27:00Z">
                  <w:rPr>
                    <w:rStyle w:val="Hyperlink"/>
                    <w:noProof/>
                  </w:rPr>
                </w:rPrChange>
              </w:rPr>
              <w:delText>8.9</w:delText>
            </w:r>
            <w:r w:rsidDel="00543CB2">
              <w:rPr>
                <w:rFonts w:asciiTheme="minorHAnsi" w:eastAsiaTheme="minorEastAsia" w:hAnsiTheme="minorHAnsi" w:cstheme="minorBidi"/>
                <w:noProof/>
                <w:kern w:val="2"/>
                <w:szCs w:val="22"/>
                <w14:ligatures w14:val="standardContextual"/>
              </w:rPr>
              <w:tab/>
            </w:r>
            <w:r w:rsidRPr="00543CB2" w:rsidDel="00543CB2">
              <w:rPr>
                <w:rPrChange w:id="1126" w:author="Stacey Drohan" w:date="2023-11-06T11:27:00Z">
                  <w:rPr>
                    <w:rStyle w:val="Hyperlink"/>
                    <w:noProof/>
                  </w:rPr>
                </w:rPrChange>
              </w:rPr>
              <w:delText>Evaluation Of Final Proposals</w:delText>
            </w:r>
            <w:r w:rsidDel="00543CB2">
              <w:rPr>
                <w:noProof/>
                <w:webHidden/>
              </w:rPr>
              <w:tab/>
              <w:delText>184</w:delText>
            </w:r>
          </w:del>
        </w:p>
        <w:p w14:paraId="7A414539" w14:textId="3D259B6C" w:rsidR="00AA3557" w:rsidDel="00543CB2" w:rsidRDefault="00AA3557">
          <w:pPr>
            <w:pStyle w:val="TOC3"/>
            <w:rPr>
              <w:del w:id="1127" w:author="Stacey Drohan" w:date="2023-11-06T11:27:00Z"/>
              <w:rFonts w:asciiTheme="minorHAnsi" w:eastAsiaTheme="minorEastAsia" w:hAnsiTheme="minorHAnsi" w:cstheme="minorBidi"/>
              <w:noProof/>
              <w:kern w:val="2"/>
              <w:szCs w:val="22"/>
              <w14:ligatures w14:val="standardContextual"/>
            </w:rPr>
          </w:pPr>
          <w:del w:id="1128" w:author="Stacey Drohan" w:date="2023-11-06T11:27:00Z">
            <w:r w:rsidRPr="00543CB2" w:rsidDel="00543CB2">
              <w:rPr>
                <w:rPrChange w:id="1129" w:author="Stacey Drohan" w:date="2023-11-06T11:27:00Z">
                  <w:rPr>
                    <w:rStyle w:val="Hyperlink"/>
                    <w:noProof/>
                  </w:rPr>
                </w:rPrChange>
              </w:rPr>
              <w:delText>8.9.1</w:delText>
            </w:r>
            <w:r w:rsidDel="00543CB2">
              <w:rPr>
                <w:rFonts w:asciiTheme="minorHAnsi" w:eastAsiaTheme="minorEastAsia" w:hAnsiTheme="minorHAnsi" w:cstheme="minorBidi"/>
                <w:noProof/>
                <w:kern w:val="2"/>
                <w:szCs w:val="22"/>
                <w14:ligatures w14:val="standardContextual"/>
              </w:rPr>
              <w:tab/>
            </w:r>
            <w:r w:rsidRPr="00543CB2" w:rsidDel="00543CB2">
              <w:rPr>
                <w:rPrChange w:id="1130" w:author="Stacey Drohan" w:date="2023-11-06T11:27:00Z">
                  <w:rPr>
                    <w:rStyle w:val="Hyperlink"/>
                    <w:noProof/>
                  </w:rPr>
                </w:rPrChange>
              </w:rPr>
              <w:delText>Business Proposal Scoring</w:delText>
            </w:r>
            <w:r w:rsidDel="00543CB2">
              <w:rPr>
                <w:noProof/>
                <w:webHidden/>
              </w:rPr>
              <w:tab/>
              <w:delText>184</w:delText>
            </w:r>
          </w:del>
        </w:p>
        <w:p w14:paraId="35098D60" w14:textId="7DBC9330" w:rsidR="00AA3557" w:rsidDel="00543CB2" w:rsidRDefault="00AA3557">
          <w:pPr>
            <w:pStyle w:val="TOC3"/>
            <w:rPr>
              <w:del w:id="1131" w:author="Stacey Drohan" w:date="2023-11-06T11:27:00Z"/>
              <w:rFonts w:asciiTheme="minorHAnsi" w:eastAsiaTheme="minorEastAsia" w:hAnsiTheme="minorHAnsi" w:cstheme="minorBidi"/>
              <w:noProof/>
              <w:kern w:val="2"/>
              <w:szCs w:val="22"/>
              <w14:ligatures w14:val="standardContextual"/>
            </w:rPr>
          </w:pPr>
          <w:del w:id="1132" w:author="Stacey Drohan" w:date="2023-11-06T11:27:00Z">
            <w:r w:rsidRPr="00543CB2" w:rsidDel="00543CB2">
              <w:rPr>
                <w:rPrChange w:id="1133" w:author="Stacey Drohan" w:date="2023-11-06T11:27:00Z">
                  <w:rPr>
                    <w:rStyle w:val="Hyperlink"/>
                    <w:noProof/>
                  </w:rPr>
                </w:rPrChange>
              </w:rPr>
              <w:delText>8.9.2</w:delText>
            </w:r>
            <w:r w:rsidDel="00543CB2">
              <w:rPr>
                <w:rFonts w:asciiTheme="minorHAnsi" w:eastAsiaTheme="minorEastAsia" w:hAnsiTheme="minorHAnsi" w:cstheme="minorBidi"/>
                <w:noProof/>
                <w:kern w:val="2"/>
                <w:szCs w:val="22"/>
                <w14:ligatures w14:val="standardContextual"/>
              </w:rPr>
              <w:tab/>
            </w:r>
            <w:r w:rsidRPr="00543CB2" w:rsidDel="00543CB2">
              <w:rPr>
                <w:rPrChange w:id="1134" w:author="Stacey Drohan" w:date="2023-11-06T11:27:00Z">
                  <w:rPr>
                    <w:rStyle w:val="Hyperlink"/>
                    <w:noProof/>
                  </w:rPr>
                </w:rPrChange>
              </w:rPr>
              <w:delText>Price Proposal Scoring</w:delText>
            </w:r>
            <w:r w:rsidDel="00543CB2">
              <w:rPr>
                <w:noProof/>
                <w:webHidden/>
              </w:rPr>
              <w:tab/>
              <w:delText>184</w:delText>
            </w:r>
          </w:del>
        </w:p>
        <w:p w14:paraId="4A81647B" w14:textId="7587F45E" w:rsidR="00AA3557" w:rsidDel="00543CB2" w:rsidRDefault="00AA3557">
          <w:pPr>
            <w:pStyle w:val="TOC3"/>
            <w:rPr>
              <w:del w:id="1135" w:author="Stacey Drohan" w:date="2023-11-06T11:27:00Z"/>
              <w:rFonts w:asciiTheme="minorHAnsi" w:eastAsiaTheme="minorEastAsia" w:hAnsiTheme="minorHAnsi" w:cstheme="minorBidi"/>
              <w:noProof/>
              <w:kern w:val="2"/>
              <w:szCs w:val="22"/>
              <w14:ligatures w14:val="standardContextual"/>
            </w:rPr>
          </w:pPr>
          <w:del w:id="1136" w:author="Stacey Drohan" w:date="2023-11-06T11:27:00Z">
            <w:r w:rsidRPr="00543CB2" w:rsidDel="00543CB2">
              <w:rPr>
                <w:rPrChange w:id="1137" w:author="Stacey Drohan" w:date="2023-11-06T11:27:00Z">
                  <w:rPr>
                    <w:rStyle w:val="Hyperlink"/>
                    <w:noProof/>
                  </w:rPr>
                </w:rPrChange>
              </w:rPr>
              <w:delText>8.9.3</w:delText>
            </w:r>
            <w:r w:rsidDel="00543CB2">
              <w:rPr>
                <w:rFonts w:asciiTheme="minorHAnsi" w:eastAsiaTheme="minorEastAsia" w:hAnsiTheme="minorHAnsi" w:cstheme="minorBidi"/>
                <w:noProof/>
                <w:kern w:val="2"/>
                <w:szCs w:val="22"/>
                <w14:ligatures w14:val="standardContextual"/>
              </w:rPr>
              <w:tab/>
            </w:r>
            <w:r w:rsidRPr="00543CB2" w:rsidDel="00543CB2">
              <w:rPr>
                <w:rPrChange w:id="1138" w:author="Stacey Drohan" w:date="2023-11-06T11:27:00Z">
                  <w:rPr>
                    <w:rStyle w:val="Hyperlink"/>
                    <w:noProof/>
                  </w:rPr>
                </w:rPrChange>
              </w:rPr>
              <w:delText>Best And Final Offer</w:delText>
            </w:r>
            <w:r w:rsidDel="00543CB2">
              <w:rPr>
                <w:noProof/>
                <w:webHidden/>
              </w:rPr>
              <w:tab/>
              <w:delText>185</w:delText>
            </w:r>
          </w:del>
        </w:p>
        <w:p w14:paraId="60F89CE5" w14:textId="3BF1E6CB" w:rsidR="00AA3557" w:rsidDel="00543CB2" w:rsidRDefault="00AA3557">
          <w:pPr>
            <w:pStyle w:val="TOC3"/>
            <w:rPr>
              <w:del w:id="1139" w:author="Stacey Drohan" w:date="2023-11-06T11:27:00Z"/>
              <w:rFonts w:asciiTheme="minorHAnsi" w:eastAsiaTheme="minorEastAsia" w:hAnsiTheme="minorHAnsi" w:cstheme="minorBidi"/>
              <w:noProof/>
              <w:kern w:val="2"/>
              <w:szCs w:val="22"/>
              <w14:ligatures w14:val="standardContextual"/>
            </w:rPr>
          </w:pPr>
          <w:del w:id="1140" w:author="Stacey Drohan" w:date="2023-11-06T11:27:00Z">
            <w:r w:rsidRPr="00543CB2" w:rsidDel="00543CB2">
              <w:rPr>
                <w:rPrChange w:id="1141" w:author="Stacey Drohan" w:date="2023-11-06T11:27:00Z">
                  <w:rPr>
                    <w:rStyle w:val="Hyperlink"/>
                    <w:noProof/>
                  </w:rPr>
                </w:rPrChange>
              </w:rPr>
              <w:delText>8.9.4</w:delText>
            </w:r>
            <w:r w:rsidDel="00543CB2">
              <w:rPr>
                <w:rFonts w:asciiTheme="minorHAnsi" w:eastAsiaTheme="minorEastAsia" w:hAnsiTheme="minorHAnsi" w:cstheme="minorBidi"/>
                <w:noProof/>
                <w:kern w:val="2"/>
                <w:szCs w:val="22"/>
                <w14:ligatures w14:val="standardContextual"/>
              </w:rPr>
              <w:tab/>
            </w:r>
            <w:r w:rsidRPr="00543CB2" w:rsidDel="00543CB2">
              <w:rPr>
                <w:rPrChange w:id="1142" w:author="Stacey Drohan" w:date="2023-11-06T11:27:00Z">
                  <w:rPr>
                    <w:rStyle w:val="Hyperlink"/>
                    <w:noProof/>
                  </w:rPr>
                </w:rPrChange>
              </w:rPr>
              <w:delText>Agreement Exception Discussions</w:delText>
            </w:r>
            <w:r w:rsidDel="00543CB2">
              <w:rPr>
                <w:noProof/>
                <w:webHidden/>
              </w:rPr>
              <w:tab/>
              <w:delText>185</w:delText>
            </w:r>
          </w:del>
        </w:p>
        <w:p w14:paraId="3CA7F1B5" w14:textId="658896BD" w:rsidR="00AA3557" w:rsidDel="00543CB2" w:rsidRDefault="00AA3557">
          <w:pPr>
            <w:pStyle w:val="TOC3"/>
            <w:rPr>
              <w:del w:id="1143" w:author="Stacey Drohan" w:date="2023-11-06T11:27:00Z"/>
              <w:rFonts w:asciiTheme="minorHAnsi" w:eastAsiaTheme="minorEastAsia" w:hAnsiTheme="minorHAnsi" w:cstheme="minorBidi"/>
              <w:noProof/>
              <w:kern w:val="2"/>
              <w:szCs w:val="22"/>
              <w14:ligatures w14:val="standardContextual"/>
            </w:rPr>
          </w:pPr>
          <w:del w:id="1144" w:author="Stacey Drohan" w:date="2023-11-06T11:27:00Z">
            <w:r w:rsidRPr="00543CB2" w:rsidDel="00543CB2">
              <w:rPr>
                <w:rPrChange w:id="1145" w:author="Stacey Drohan" w:date="2023-11-06T11:27:00Z">
                  <w:rPr>
                    <w:rStyle w:val="Hyperlink"/>
                    <w:noProof/>
                  </w:rPr>
                </w:rPrChange>
              </w:rPr>
              <w:delText>8.9.5</w:delText>
            </w:r>
            <w:r w:rsidDel="00543CB2">
              <w:rPr>
                <w:rFonts w:asciiTheme="minorHAnsi" w:eastAsiaTheme="minorEastAsia" w:hAnsiTheme="minorHAnsi" w:cstheme="minorBidi"/>
                <w:noProof/>
                <w:kern w:val="2"/>
                <w:szCs w:val="22"/>
                <w14:ligatures w14:val="standardContextual"/>
              </w:rPr>
              <w:tab/>
            </w:r>
            <w:r w:rsidRPr="00543CB2" w:rsidDel="00543CB2">
              <w:rPr>
                <w:rPrChange w:id="1146" w:author="Stacey Drohan" w:date="2023-11-06T11:27:00Z">
                  <w:rPr>
                    <w:rStyle w:val="Hyperlink"/>
                    <w:noProof/>
                  </w:rPr>
                </w:rPrChange>
              </w:rPr>
              <w:delText>Consolidated Price Proposal Scoring</w:delText>
            </w:r>
            <w:r w:rsidDel="00543CB2">
              <w:rPr>
                <w:noProof/>
                <w:webHidden/>
              </w:rPr>
              <w:tab/>
              <w:delText>185</w:delText>
            </w:r>
          </w:del>
        </w:p>
        <w:p w14:paraId="11F0718B" w14:textId="136B3C9A" w:rsidR="00AA3557" w:rsidDel="00543CB2" w:rsidRDefault="00AA3557">
          <w:pPr>
            <w:pStyle w:val="TOC3"/>
            <w:rPr>
              <w:del w:id="1147" w:author="Stacey Drohan" w:date="2023-11-06T11:27:00Z"/>
              <w:rFonts w:asciiTheme="minorHAnsi" w:eastAsiaTheme="minorEastAsia" w:hAnsiTheme="minorHAnsi" w:cstheme="minorBidi"/>
              <w:noProof/>
              <w:kern w:val="2"/>
              <w:szCs w:val="22"/>
              <w14:ligatures w14:val="standardContextual"/>
            </w:rPr>
          </w:pPr>
          <w:del w:id="1148" w:author="Stacey Drohan" w:date="2023-11-06T11:27:00Z">
            <w:r w:rsidRPr="00543CB2" w:rsidDel="00543CB2">
              <w:rPr>
                <w:rPrChange w:id="1149" w:author="Stacey Drohan" w:date="2023-11-06T11:27:00Z">
                  <w:rPr>
                    <w:rStyle w:val="Hyperlink"/>
                    <w:noProof/>
                  </w:rPr>
                </w:rPrChange>
              </w:rPr>
              <w:delText>8.9.6</w:delText>
            </w:r>
            <w:r w:rsidDel="00543CB2">
              <w:rPr>
                <w:rFonts w:asciiTheme="minorHAnsi" w:eastAsiaTheme="minorEastAsia" w:hAnsiTheme="minorHAnsi" w:cstheme="minorBidi"/>
                <w:noProof/>
                <w:kern w:val="2"/>
                <w:szCs w:val="22"/>
                <w14:ligatures w14:val="standardContextual"/>
              </w:rPr>
              <w:tab/>
            </w:r>
            <w:r w:rsidRPr="00543CB2" w:rsidDel="00543CB2">
              <w:rPr>
                <w:rPrChange w:id="1150" w:author="Stacey Drohan" w:date="2023-11-06T11:27:00Z">
                  <w:rPr>
                    <w:rStyle w:val="Hyperlink"/>
                    <w:noProof/>
                  </w:rPr>
                </w:rPrChange>
              </w:rPr>
              <w:delText>Final Proposal Scoring</w:delText>
            </w:r>
            <w:r w:rsidDel="00543CB2">
              <w:rPr>
                <w:noProof/>
                <w:webHidden/>
              </w:rPr>
              <w:tab/>
              <w:delText>188</w:delText>
            </w:r>
          </w:del>
        </w:p>
        <w:p w14:paraId="50408B3B" w14:textId="2179D629" w:rsidR="00AA3557" w:rsidDel="00543CB2" w:rsidRDefault="00AA3557" w:rsidP="00543CB2">
          <w:pPr>
            <w:pStyle w:val="TOC2"/>
            <w:rPr>
              <w:del w:id="1151" w:author="Stacey Drohan" w:date="2023-11-06T11:27:00Z"/>
              <w:rFonts w:asciiTheme="minorHAnsi" w:eastAsiaTheme="minorEastAsia" w:hAnsiTheme="minorHAnsi" w:cstheme="minorBidi"/>
              <w:noProof/>
              <w:kern w:val="2"/>
              <w:szCs w:val="22"/>
              <w14:ligatures w14:val="standardContextual"/>
            </w:rPr>
          </w:pPr>
          <w:del w:id="1152" w:author="Stacey Drohan" w:date="2023-11-06T11:27:00Z">
            <w:r w:rsidRPr="00543CB2" w:rsidDel="00543CB2">
              <w:rPr>
                <w:rPrChange w:id="1153" w:author="Stacey Drohan" w:date="2023-11-06T11:27:00Z">
                  <w:rPr>
                    <w:rStyle w:val="Hyperlink"/>
                    <w:noProof/>
                  </w:rPr>
                </w:rPrChange>
              </w:rPr>
              <w:delText>8.10</w:delText>
            </w:r>
            <w:r w:rsidDel="00543CB2">
              <w:rPr>
                <w:rFonts w:asciiTheme="minorHAnsi" w:eastAsiaTheme="minorEastAsia" w:hAnsiTheme="minorHAnsi" w:cstheme="minorBidi"/>
                <w:noProof/>
                <w:kern w:val="2"/>
                <w:szCs w:val="22"/>
                <w14:ligatures w14:val="standardContextual"/>
              </w:rPr>
              <w:tab/>
            </w:r>
            <w:r w:rsidRPr="00543CB2" w:rsidDel="00543CB2">
              <w:rPr>
                <w:rPrChange w:id="1154" w:author="Stacey Drohan" w:date="2023-11-06T11:27:00Z">
                  <w:rPr>
                    <w:rStyle w:val="Hyperlink"/>
                    <w:noProof/>
                  </w:rPr>
                </w:rPrChange>
              </w:rPr>
              <w:delText>Final Authority</w:delText>
            </w:r>
            <w:r w:rsidDel="00543CB2">
              <w:rPr>
                <w:noProof/>
                <w:webHidden/>
              </w:rPr>
              <w:tab/>
              <w:delText>189</w:delText>
            </w:r>
          </w:del>
        </w:p>
        <w:p w14:paraId="572A36F1" w14:textId="1A8672E6" w:rsidR="00AA3557" w:rsidDel="00543CB2" w:rsidRDefault="00AA3557">
          <w:pPr>
            <w:pStyle w:val="TOC1"/>
            <w:rPr>
              <w:del w:id="1155" w:author="Stacey Drohan" w:date="2023-11-06T11:27:00Z"/>
              <w:rFonts w:asciiTheme="minorHAnsi" w:eastAsiaTheme="minorEastAsia" w:hAnsiTheme="minorHAnsi" w:cstheme="minorBidi"/>
              <w:b w:val="0"/>
              <w:caps w:val="0"/>
              <w:noProof/>
              <w:kern w:val="2"/>
              <w:szCs w:val="22"/>
              <w14:ligatures w14:val="standardContextual"/>
            </w:rPr>
          </w:pPr>
          <w:del w:id="1156" w:author="Stacey Drohan" w:date="2023-11-06T11:27:00Z">
            <w:r w:rsidRPr="00543CB2" w:rsidDel="00543CB2">
              <w:rPr>
                <w:rPrChange w:id="1157" w:author="Stacey Drohan" w:date="2023-11-06T11:27:00Z">
                  <w:rPr>
                    <w:rStyle w:val="Hyperlink"/>
                    <w:noProof/>
                  </w:rPr>
                </w:rPrChange>
              </w:rPr>
              <w:delText>9</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158" w:author="Stacey Drohan" w:date="2023-11-06T11:27:00Z">
                  <w:rPr>
                    <w:rStyle w:val="Hyperlink"/>
                    <w:noProof/>
                  </w:rPr>
                </w:rPrChange>
              </w:rPr>
              <w:delText>NOTICE OF INTENT TO AWARD AND NEGOTIATIONS</w:delText>
            </w:r>
            <w:r w:rsidDel="00543CB2">
              <w:rPr>
                <w:noProof/>
                <w:webHidden/>
              </w:rPr>
              <w:tab/>
              <w:delText>190</w:delText>
            </w:r>
          </w:del>
        </w:p>
        <w:p w14:paraId="098A9398" w14:textId="445BFAFD" w:rsidR="00AA3557" w:rsidDel="00543CB2" w:rsidRDefault="00AA3557" w:rsidP="00543CB2">
          <w:pPr>
            <w:pStyle w:val="TOC2"/>
            <w:rPr>
              <w:del w:id="1159" w:author="Stacey Drohan" w:date="2023-11-06T11:27:00Z"/>
              <w:rFonts w:asciiTheme="minorHAnsi" w:eastAsiaTheme="minorEastAsia" w:hAnsiTheme="minorHAnsi" w:cstheme="minorBidi"/>
              <w:noProof/>
              <w:kern w:val="2"/>
              <w:szCs w:val="22"/>
              <w14:ligatures w14:val="standardContextual"/>
            </w:rPr>
          </w:pPr>
          <w:del w:id="1160" w:author="Stacey Drohan" w:date="2023-11-06T11:27:00Z">
            <w:r w:rsidRPr="00543CB2" w:rsidDel="00543CB2">
              <w:rPr>
                <w:rPrChange w:id="1161" w:author="Stacey Drohan" w:date="2023-11-06T11:27:00Z">
                  <w:rPr>
                    <w:rStyle w:val="Hyperlink"/>
                    <w:noProof/>
                  </w:rPr>
                </w:rPrChange>
              </w:rPr>
              <w:delText>9.1</w:delText>
            </w:r>
            <w:r w:rsidDel="00543CB2">
              <w:rPr>
                <w:rFonts w:asciiTheme="minorHAnsi" w:eastAsiaTheme="minorEastAsia" w:hAnsiTheme="minorHAnsi" w:cstheme="minorBidi"/>
                <w:noProof/>
                <w:kern w:val="2"/>
                <w:szCs w:val="22"/>
                <w14:ligatures w14:val="standardContextual"/>
              </w:rPr>
              <w:tab/>
            </w:r>
            <w:r w:rsidRPr="00543CB2" w:rsidDel="00543CB2">
              <w:rPr>
                <w:rPrChange w:id="1162" w:author="Stacey Drohan" w:date="2023-11-06T11:27:00Z">
                  <w:rPr>
                    <w:rStyle w:val="Hyperlink"/>
                    <w:noProof/>
                  </w:rPr>
                </w:rPrChange>
              </w:rPr>
              <w:delText>Notice Of Intent To Award</w:delText>
            </w:r>
            <w:r w:rsidDel="00543CB2">
              <w:rPr>
                <w:noProof/>
                <w:webHidden/>
              </w:rPr>
              <w:tab/>
              <w:delText>190</w:delText>
            </w:r>
          </w:del>
        </w:p>
        <w:p w14:paraId="244CF21B" w14:textId="6D160CCE" w:rsidR="00AA3557" w:rsidDel="00543CB2" w:rsidRDefault="00AA3557">
          <w:pPr>
            <w:pStyle w:val="TOC3"/>
            <w:rPr>
              <w:del w:id="1163" w:author="Stacey Drohan" w:date="2023-11-06T11:27:00Z"/>
              <w:rFonts w:asciiTheme="minorHAnsi" w:eastAsiaTheme="minorEastAsia" w:hAnsiTheme="minorHAnsi" w:cstheme="minorBidi"/>
              <w:noProof/>
              <w:kern w:val="2"/>
              <w:szCs w:val="22"/>
              <w14:ligatures w14:val="standardContextual"/>
            </w:rPr>
          </w:pPr>
          <w:del w:id="1164" w:author="Stacey Drohan" w:date="2023-11-06T11:27:00Z">
            <w:r w:rsidRPr="00543CB2" w:rsidDel="00543CB2">
              <w:rPr>
                <w:rPrChange w:id="1165" w:author="Stacey Drohan" w:date="2023-11-06T11:27:00Z">
                  <w:rPr>
                    <w:rStyle w:val="Hyperlink"/>
                    <w:noProof/>
                  </w:rPr>
                </w:rPrChange>
              </w:rPr>
              <w:delText>9.1.1</w:delText>
            </w:r>
            <w:r w:rsidDel="00543CB2">
              <w:rPr>
                <w:rFonts w:asciiTheme="minorHAnsi" w:eastAsiaTheme="minorEastAsia" w:hAnsiTheme="minorHAnsi" w:cstheme="minorBidi"/>
                <w:noProof/>
                <w:kern w:val="2"/>
                <w:szCs w:val="22"/>
                <w14:ligatures w14:val="standardContextual"/>
              </w:rPr>
              <w:tab/>
            </w:r>
            <w:r w:rsidRPr="00543CB2" w:rsidDel="00543CB2">
              <w:rPr>
                <w:rPrChange w:id="1166" w:author="Stacey Drohan" w:date="2023-11-06T11:27:00Z">
                  <w:rPr>
                    <w:rStyle w:val="Hyperlink"/>
                    <w:noProof/>
                  </w:rPr>
                </w:rPrChange>
              </w:rPr>
              <w:delText>Posting of Information Upon Issuance of NOIA</w:delText>
            </w:r>
            <w:r w:rsidDel="00543CB2">
              <w:rPr>
                <w:noProof/>
                <w:webHidden/>
              </w:rPr>
              <w:tab/>
              <w:delText>190</w:delText>
            </w:r>
          </w:del>
        </w:p>
        <w:p w14:paraId="36F0BF04" w14:textId="17236A7B" w:rsidR="00AA3557" w:rsidDel="00543CB2" w:rsidRDefault="00AA3557" w:rsidP="00543CB2">
          <w:pPr>
            <w:pStyle w:val="TOC2"/>
            <w:rPr>
              <w:del w:id="1167" w:author="Stacey Drohan" w:date="2023-11-06T11:27:00Z"/>
              <w:rFonts w:asciiTheme="minorHAnsi" w:eastAsiaTheme="minorEastAsia" w:hAnsiTheme="minorHAnsi" w:cstheme="minorBidi"/>
              <w:noProof/>
              <w:kern w:val="2"/>
              <w:szCs w:val="22"/>
              <w14:ligatures w14:val="standardContextual"/>
            </w:rPr>
          </w:pPr>
          <w:del w:id="1168" w:author="Stacey Drohan" w:date="2023-11-06T11:27:00Z">
            <w:r w:rsidRPr="00543CB2" w:rsidDel="00543CB2">
              <w:rPr>
                <w:rPrChange w:id="1169" w:author="Stacey Drohan" w:date="2023-11-06T11:27:00Z">
                  <w:rPr>
                    <w:rStyle w:val="Hyperlink"/>
                    <w:noProof/>
                  </w:rPr>
                </w:rPrChange>
              </w:rPr>
              <w:delText>9.2</w:delText>
            </w:r>
            <w:r w:rsidDel="00543CB2">
              <w:rPr>
                <w:rFonts w:asciiTheme="minorHAnsi" w:eastAsiaTheme="minorEastAsia" w:hAnsiTheme="minorHAnsi" w:cstheme="minorBidi"/>
                <w:noProof/>
                <w:kern w:val="2"/>
                <w:szCs w:val="22"/>
                <w14:ligatures w14:val="standardContextual"/>
              </w:rPr>
              <w:tab/>
            </w:r>
            <w:r w:rsidRPr="00543CB2" w:rsidDel="00543CB2">
              <w:rPr>
                <w:rPrChange w:id="1170" w:author="Stacey Drohan" w:date="2023-11-06T11:27:00Z">
                  <w:rPr>
                    <w:rStyle w:val="Hyperlink"/>
                    <w:noProof/>
                  </w:rPr>
                </w:rPrChange>
              </w:rPr>
              <w:delText>Contract Negotiations</w:delText>
            </w:r>
            <w:r w:rsidDel="00543CB2">
              <w:rPr>
                <w:noProof/>
                <w:webHidden/>
              </w:rPr>
              <w:tab/>
              <w:delText>190</w:delText>
            </w:r>
          </w:del>
        </w:p>
        <w:p w14:paraId="4CDCC1B0" w14:textId="2F2B9DC2" w:rsidR="00AA3557" w:rsidDel="00543CB2" w:rsidRDefault="00AA3557" w:rsidP="00543CB2">
          <w:pPr>
            <w:pStyle w:val="TOC2"/>
            <w:rPr>
              <w:del w:id="1171" w:author="Stacey Drohan" w:date="2023-11-06T11:27:00Z"/>
              <w:rFonts w:asciiTheme="minorHAnsi" w:eastAsiaTheme="minorEastAsia" w:hAnsiTheme="minorHAnsi" w:cstheme="minorBidi"/>
              <w:noProof/>
              <w:kern w:val="2"/>
              <w:szCs w:val="22"/>
              <w14:ligatures w14:val="standardContextual"/>
            </w:rPr>
          </w:pPr>
          <w:del w:id="1172" w:author="Stacey Drohan" w:date="2023-11-06T11:27:00Z">
            <w:r w:rsidRPr="00543CB2" w:rsidDel="00543CB2">
              <w:rPr>
                <w:rPrChange w:id="1173" w:author="Stacey Drohan" w:date="2023-11-06T11:27:00Z">
                  <w:rPr>
                    <w:rStyle w:val="Hyperlink"/>
                    <w:noProof/>
                  </w:rPr>
                </w:rPrChange>
              </w:rPr>
              <w:delText>9.3</w:delText>
            </w:r>
            <w:r w:rsidDel="00543CB2">
              <w:rPr>
                <w:rFonts w:asciiTheme="minorHAnsi" w:eastAsiaTheme="minorEastAsia" w:hAnsiTheme="minorHAnsi" w:cstheme="minorBidi"/>
                <w:noProof/>
                <w:kern w:val="2"/>
                <w:szCs w:val="22"/>
                <w14:ligatures w14:val="standardContextual"/>
              </w:rPr>
              <w:tab/>
            </w:r>
            <w:r w:rsidRPr="00543CB2" w:rsidDel="00543CB2">
              <w:rPr>
                <w:rPrChange w:id="1174" w:author="Stacey Drohan" w:date="2023-11-06T11:27:00Z">
                  <w:rPr>
                    <w:rStyle w:val="Hyperlink"/>
                    <w:noProof/>
                  </w:rPr>
                </w:rPrChange>
              </w:rPr>
              <w:delText>Appeals</w:delText>
            </w:r>
            <w:r w:rsidDel="00543CB2">
              <w:rPr>
                <w:noProof/>
                <w:webHidden/>
              </w:rPr>
              <w:tab/>
              <w:delText>191</w:delText>
            </w:r>
          </w:del>
        </w:p>
        <w:p w14:paraId="4BFF507B" w14:textId="48436CC5" w:rsidR="00AA3557" w:rsidDel="00543CB2" w:rsidRDefault="00AA3557">
          <w:pPr>
            <w:pStyle w:val="TOC3"/>
            <w:rPr>
              <w:del w:id="1175" w:author="Stacey Drohan" w:date="2023-11-06T11:27:00Z"/>
              <w:rFonts w:asciiTheme="minorHAnsi" w:eastAsiaTheme="minorEastAsia" w:hAnsiTheme="minorHAnsi" w:cstheme="minorBidi"/>
              <w:noProof/>
              <w:kern w:val="2"/>
              <w:szCs w:val="22"/>
              <w14:ligatures w14:val="standardContextual"/>
            </w:rPr>
          </w:pPr>
          <w:del w:id="1176" w:author="Stacey Drohan" w:date="2023-11-06T11:27:00Z">
            <w:r w:rsidRPr="00543CB2" w:rsidDel="00543CB2">
              <w:rPr>
                <w:rPrChange w:id="1177" w:author="Stacey Drohan" w:date="2023-11-06T11:27:00Z">
                  <w:rPr>
                    <w:rStyle w:val="Hyperlink"/>
                    <w:noProof/>
                  </w:rPr>
                </w:rPrChange>
              </w:rPr>
              <w:delText>9.3.1</w:delText>
            </w:r>
            <w:r w:rsidDel="00543CB2">
              <w:rPr>
                <w:rFonts w:asciiTheme="minorHAnsi" w:eastAsiaTheme="minorEastAsia" w:hAnsiTheme="minorHAnsi" w:cstheme="minorBidi"/>
                <w:noProof/>
                <w:kern w:val="2"/>
                <w:szCs w:val="22"/>
                <w14:ligatures w14:val="standardContextual"/>
              </w:rPr>
              <w:tab/>
            </w:r>
            <w:r w:rsidRPr="00543CB2" w:rsidDel="00543CB2">
              <w:rPr>
                <w:rPrChange w:id="1178" w:author="Stacey Drohan" w:date="2023-11-06T11:27:00Z">
                  <w:rPr>
                    <w:rStyle w:val="Hyperlink"/>
                    <w:noProof/>
                  </w:rPr>
                </w:rPrChange>
              </w:rPr>
              <w:delText>Introduction</w:delText>
            </w:r>
            <w:r w:rsidDel="00543CB2">
              <w:rPr>
                <w:noProof/>
                <w:webHidden/>
              </w:rPr>
              <w:tab/>
              <w:delText>191</w:delText>
            </w:r>
          </w:del>
        </w:p>
        <w:p w14:paraId="1CBF6CD5" w14:textId="6E9F0F0C" w:rsidR="00AA3557" w:rsidDel="00543CB2" w:rsidRDefault="00AA3557">
          <w:pPr>
            <w:pStyle w:val="TOC3"/>
            <w:rPr>
              <w:del w:id="1179" w:author="Stacey Drohan" w:date="2023-11-06T11:27:00Z"/>
              <w:rFonts w:asciiTheme="minorHAnsi" w:eastAsiaTheme="minorEastAsia" w:hAnsiTheme="minorHAnsi" w:cstheme="minorBidi"/>
              <w:noProof/>
              <w:kern w:val="2"/>
              <w:szCs w:val="22"/>
              <w14:ligatures w14:val="standardContextual"/>
            </w:rPr>
          </w:pPr>
          <w:del w:id="1180" w:author="Stacey Drohan" w:date="2023-11-06T11:27:00Z">
            <w:r w:rsidRPr="00543CB2" w:rsidDel="00543CB2">
              <w:rPr>
                <w:rPrChange w:id="1181" w:author="Stacey Drohan" w:date="2023-11-06T11:27:00Z">
                  <w:rPr>
                    <w:rStyle w:val="Hyperlink"/>
                    <w:noProof/>
                  </w:rPr>
                </w:rPrChange>
              </w:rPr>
              <w:lastRenderedPageBreak/>
              <w:delText>9.3.2</w:delText>
            </w:r>
            <w:r w:rsidDel="00543CB2">
              <w:rPr>
                <w:rFonts w:asciiTheme="minorHAnsi" w:eastAsiaTheme="minorEastAsia" w:hAnsiTheme="minorHAnsi" w:cstheme="minorBidi"/>
                <w:noProof/>
                <w:kern w:val="2"/>
                <w:szCs w:val="22"/>
                <w14:ligatures w14:val="standardContextual"/>
              </w:rPr>
              <w:tab/>
            </w:r>
            <w:r w:rsidRPr="00543CB2" w:rsidDel="00543CB2">
              <w:rPr>
                <w:rPrChange w:id="1182" w:author="Stacey Drohan" w:date="2023-11-06T11:27:00Z">
                  <w:rPr>
                    <w:rStyle w:val="Hyperlink"/>
                    <w:noProof/>
                  </w:rPr>
                </w:rPrChange>
              </w:rPr>
              <w:delText>Grounds for Appeal</w:delText>
            </w:r>
            <w:r w:rsidDel="00543CB2">
              <w:rPr>
                <w:noProof/>
                <w:webHidden/>
              </w:rPr>
              <w:tab/>
              <w:delText>191</w:delText>
            </w:r>
          </w:del>
        </w:p>
        <w:p w14:paraId="76BEDB4D" w14:textId="526DF7B8" w:rsidR="00AA3557" w:rsidDel="00543CB2" w:rsidRDefault="00AA3557">
          <w:pPr>
            <w:pStyle w:val="TOC3"/>
            <w:rPr>
              <w:del w:id="1183" w:author="Stacey Drohan" w:date="2023-11-06T11:27:00Z"/>
              <w:rFonts w:asciiTheme="minorHAnsi" w:eastAsiaTheme="minorEastAsia" w:hAnsiTheme="minorHAnsi" w:cstheme="minorBidi"/>
              <w:noProof/>
              <w:kern w:val="2"/>
              <w:szCs w:val="22"/>
              <w14:ligatures w14:val="standardContextual"/>
            </w:rPr>
          </w:pPr>
          <w:del w:id="1184" w:author="Stacey Drohan" w:date="2023-11-06T11:27:00Z">
            <w:r w:rsidRPr="00543CB2" w:rsidDel="00543CB2">
              <w:rPr>
                <w:rPrChange w:id="1185" w:author="Stacey Drohan" w:date="2023-11-06T11:27:00Z">
                  <w:rPr>
                    <w:rStyle w:val="Hyperlink"/>
                    <w:noProof/>
                  </w:rPr>
                </w:rPrChange>
              </w:rPr>
              <w:delText>9.3.3</w:delText>
            </w:r>
            <w:r w:rsidDel="00543CB2">
              <w:rPr>
                <w:rFonts w:asciiTheme="minorHAnsi" w:eastAsiaTheme="minorEastAsia" w:hAnsiTheme="minorHAnsi" w:cstheme="minorBidi"/>
                <w:noProof/>
                <w:kern w:val="2"/>
                <w:szCs w:val="22"/>
                <w14:ligatures w14:val="standardContextual"/>
              </w:rPr>
              <w:tab/>
            </w:r>
            <w:r w:rsidRPr="00543CB2" w:rsidDel="00543CB2">
              <w:rPr>
                <w:rPrChange w:id="1186" w:author="Stacey Drohan" w:date="2023-11-06T11:27:00Z">
                  <w:rPr>
                    <w:rStyle w:val="Hyperlink"/>
                    <w:noProof/>
                  </w:rPr>
                </w:rPrChange>
              </w:rPr>
              <w:delText>Initiating an Appeal</w:delText>
            </w:r>
            <w:r w:rsidDel="00543CB2">
              <w:rPr>
                <w:noProof/>
                <w:webHidden/>
              </w:rPr>
              <w:tab/>
              <w:delText>191</w:delText>
            </w:r>
          </w:del>
        </w:p>
        <w:p w14:paraId="12F01475" w14:textId="3F8D4534" w:rsidR="00AA3557" w:rsidDel="00543CB2" w:rsidRDefault="00AA3557">
          <w:pPr>
            <w:pStyle w:val="TOC3"/>
            <w:rPr>
              <w:del w:id="1187" w:author="Stacey Drohan" w:date="2023-11-06T11:27:00Z"/>
              <w:rFonts w:asciiTheme="minorHAnsi" w:eastAsiaTheme="minorEastAsia" w:hAnsiTheme="minorHAnsi" w:cstheme="minorBidi"/>
              <w:noProof/>
              <w:kern w:val="2"/>
              <w:szCs w:val="22"/>
              <w14:ligatures w14:val="standardContextual"/>
            </w:rPr>
          </w:pPr>
          <w:del w:id="1188" w:author="Stacey Drohan" w:date="2023-11-06T11:27:00Z">
            <w:r w:rsidRPr="00543CB2" w:rsidDel="00543CB2">
              <w:rPr>
                <w:rPrChange w:id="1189" w:author="Stacey Drohan" w:date="2023-11-06T11:27:00Z">
                  <w:rPr>
                    <w:rStyle w:val="Hyperlink"/>
                    <w:noProof/>
                  </w:rPr>
                </w:rPrChange>
              </w:rPr>
              <w:delText>9.3.4</w:delText>
            </w:r>
            <w:r w:rsidDel="00543CB2">
              <w:rPr>
                <w:rFonts w:asciiTheme="minorHAnsi" w:eastAsiaTheme="minorEastAsia" w:hAnsiTheme="minorHAnsi" w:cstheme="minorBidi"/>
                <w:noProof/>
                <w:kern w:val="2"/>
                <w:szCs w:val="22"/>
                <w14:ligatures w14:val="standardContextual"/>
              </w:rPr>
              <w:tab/>
            </w:r>
            <w:r w:rsidRPr="00543CB2" w:rsidDel="00543CB2">
              <w:rPr>
                <w:rPrChange w:id="1190" w:author="Stacey Drohan" w:date="2023-11-06T11:27:00Z">
                  <w:rPr>
                    <w:rStyle w:val="Hyperlink"/>
                    <w:noProof/>
                  </w:rPr>
                </w:rPrChange>
              </w:rPr>
              <w:delText>Appeal Review Panel and Its Responsibilities</w:delText>
            </w:r>
            <w:r w:rsidDel="00543CB2">
              <w:rPr>
                <w:noProof/>
                <w:webHidden/>
              </w:rPr>
              <w:tab/>
              <w:delText>192</w:delText>
            </w:r>
          </w:del>
        </w:p>
        <w:p w14:paraId="1F4D8D2B" w14:textId="048969D8" w:rsidR="00AA3557" w:rsidDel="00543CB2" w:rsidRDefault="00AA3557">
          <w:pPr>
            <w:pStyle w:val="TOC3"/>
            <w:rPr>
              <w:del w:id="1191" w:author="Stacey Drohan" w:date="2023-11-06T11:27:00Z"/>
              <w:rFonts w:asciiTheme="minorHAnsi" w:eastAsiaTheme="minorEastAsia" w:hAnsiTheme="minorHAnsi" w:cstheme="minorBidi"/>
              <w:noProof/>
              <w:kern w:val="2"/>
              <w:szCs w:val="22"/>
              <w14:ligatures w14:val="standardContextual"/>
            </w:rPr>
          </w:pPr>
          <w:del w:id="1192" w:author="Stacey Drohan" w:date="2023-11-06T11:27:00Z">
            <w:r w:rsidRPr="00543CB2" w:rsidDel="00543CB2">
              <w:rPr>
                <w:rPrChange w:id="1193" w:author="Stacey Drohan" w:date="2023-11-06T11:27:00Z">
                  <w:rPr>
                    <w:rStyle w:val="Hyperlink"/>
                    <w:noProof/>
                  </w:rPr>
                </w:rPrChange>
              </w:rPr>
              <w:delText>9.3.5</w:delText>
            </w:r>
            <w:r w:rsidDel="00543CB2">
              <w:rPr>
                <w:rFonts w:asciiTheme="minorHAnsi" w:eastAsiaTheme="minorEastAsia" w:hAnsiTheme="minorHAnsi" w:cstheme="minorBidi"/>
                <w:noProof/>
                <w:kern w:val="2"/>
                <w:szCs w:val="22"/>
                <w14:ligatures w14:val="standardContextual"/>
              </w:rPr>
              <w:tab/>
            </w:r>
            <w:r w:rsidRPr="00543CB2" w:rsidDel="00543CB2">
              <w:rPr>
                <w:rPrChange w:id="1194" w:author="Stacey Drohan" w:date="2023-11-06T11:27:00Z">
                  <w:rPr>
                    <w:rStyle w:val="Hyperlink"/>
                    <w:noProof/>
                  </w:rPr>
                </w:rPrChange>
              </w:rPr>
              <w:delText>Appeal Procedures</w:delText>
            </w:r>
            <w:r w:rsidDel="00543CB2">
              <w:rPr>
                <w:noProof/>
                <w:webHidden/>
              </w:rPr>
              <w:tab/>
              <w:delText>192</w:delText>
            </w:r>
          </w:del>
        </w:p>
        <w:p w14:paraId="7D2D7B17" w14:textId="4B973C52" w:rsidR="00AA3557" w:rsidDel="00543CB2" w:rsidRDefault="00AA3557">
          <w:pPr>
            <w:pStyle w:val="TOC1"/>
            <w:rPr>
              <w:del w:id="1195" w:author="Stacey Drohan" w:date="2023-11-06T11:27:00Z"/>
              <w:rFonts w:asciiTheme="minorHAnsi" w:eastAsiaTheme="minorEastAsia" w:hAnsiTheme="minorHAnsi" w:cstheme="minorBidi"/>
              <w:b w:val="0"/>
              <w:caps w:val="0"/>
              <w:noProof/>
              <w:kern w:val="2"/>
              <w:szCs w:val="22"/>
              <w14:ligatures w14:val="standardContextual"/>
            </w:rPr>
          </w:pPr>
          <w:del w:id="1196" w:author="Stacey Drohan" w:date="2023-11-06T11:27:00Z">
            <w:r w:rsidRPr="00543CB2" w:rsidDel="00543CB2">
              <w:rPr>
                <w:rPrChange w:id="1197" w:author="Stacey Drohan" w:date="2023-11-06T11:27:00Z">
                  <w:rPr>
                    <w:rStyle w:val="Hyperlink"/>
                    <w:noProof/>
                  </w:rPr>
                </w:rPrChange>
              </w:rPr>
              <w:delText>10</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198" w:author="Stacey Drohan" w:date="2023-11-06T11:27:00Z">
                  <w:rPr>
                    <w:rStyle w:val="Hyperlink"/>
                    <w:noProof/>
                  </w:rPr>
                </w:rPrChange>
              </w:rPr>
              <w:delText>AGREEMENT(S) WITH SUCCESSFUL BIDDER(S)</w:delText>
            </w:r>
            <w:r w:rsidDel="00543CB2">
              <w:rPr>
                <w:noProof/>
                <w:webHidden/>
              </w:rPr>
              <w:tab/>
              <w:delText>196</w:delText>
            </w:r>
          </w:del>
        </w:p>
        <w:p w14:paraId="54D824B4" w14:textId="46AF2320" w:rsidR="00AA3557" w:rsidDel="00543CB2" w:rsidRDefault="00AA3557">
          <w:pPr>
            <w:pStyle w:val="TOC1"/>
            <w:rPr>
              <w:del w:id="1199" w:author="Stacey Drohan" w:date="2023-11-06T11:27:00Z"/>
              <w:rFonts w:asciiTheme="minorHAnsi" w:eastAsiaTheme="minorEastAsia" w:hAnsiTheme="minorHAnsi" w:cstheme="minorBidi"/>
              <w:b w:val="0"/>
              <w:caps w:val="0"/>
              <w:noProof/>
              <w:kern w:val="2"/>
              <w:szCs w:val="22"/>
              <w14:ligatures w14:val="standardContextual"/>
            </w:rPr>
          </w:pPr>
          <w:del w:id="1200" w:author="Stacey Drohan" w:date="2023-11-06T11:27:00Z">
            <w:r w:rsidRPr="00543CB2" w:rsidDel="00543CB2">
              <w:rPr>
                <w:rPrChange w:id="1201" w:author="Stacey Drohan" w:date="2023-11-06T11:27:00Z">
                  <w:rPr>
                    <w:rStyle w:val="Hyperlink"/>
                    <w:noProof/>
                  </w:rPr>
                </w:rPrChange>
              </w:rPr>
              <w:delText>11</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202" w:author="Stacey Drohan" w:date="2023-11-06T11:27:00Z">
                  <w:rPr>
                    <w:rStyle w:val="Hyperlink"/>
                    <w:noProof/>
                  </w:rPr>
                </w:rPrChange>
              </w:rPr>
              <w:delText>GENERAL ATTACHMENTS</w:delText>
            </w:r>
            <w:r w:rsidDel="00543CB2">
              <w:rPr>
                <w:noProof/>
                <w:webHidden/>
              </w:rPr>
              <w:tab/>
              <w:delText>197</w:delText>
            </w:r>
          </w:del>
        </w:p>
        <w:p w14:paraId="0304F745" w14:textId="1D2F289A" w:rsidR="00AA3557" w:rsidDel="00543CB2" w:rsidRDefault="00AA3557" w:rsidP="00543CB2">
          <w:pPr>
            <w:pStyle w:val="TOC2"/>
            <w:rPr>
              <w:del w:id="1203" w:author="Stacey Drohan" w:date="2023-11-06T11:27:00Z"/>
              <w:rFonts w:asciiTheme="minorHAnsi" w:eastAsiaTheme="minorEastAsia" w:hAnsiTheme="minorHAnsi" w:cstheme="minorBidi"/>
              <w:noProof/>
              <w:kern w:val="2"/>
              <w:szCs w:val="22"/>
              <w14:ligatures w14:val="standardContextual"/>
            </w:rPr>
          </w:pPr>
          <w:del w:id="1204" w:author="Stacey Drohan" w:date="2023-11-06T11:27:00Z">
            <w:r w:rsidRPr="00543CB2" w:rsidDel="00543CB2">
              <w:rPr>
                <w:rPrChange w:id="1205" w:author="Stacey Drohan" w:date="2023-11-06T11:27:00Z">
                  <w:rPr>
                    <w:rStyle w:val="Hyperlink"/>
                    <w:noProof/>
                  </w:rPr>
                </w:rPrChange>
              </w:rPr>
              <w:delText>11.1</w:delText>
            </w:r>
            <w:r w:rsidDel="00543CB2">
              <w:rPr>
                <w:rFonts w:asciiTheme="minorHAnsi" w:eastAsiaTheme="minorEastAsia" w:hAnsiTheme="minorHAnsi" w:cstheme="minorBidi"/>
                <w:noProof/>
                <w:kern w:val="2"/>
                <w:szCs w:val="22"/>
                <w14:ligatures w14:val="standardContextual"/>
              </w:rPr>
              <w:tab/>
            </w:r>
            <w:r w:rsidRPr="00543CB2" w:rsidDel="00543CB2">
              <w:rPr>
                <w:rPrChange w:id="1206" w:author="Stacey Drohan" w:date="2023-11-06T11:27:00Z">
                  <w:rPr>
                    <w:rStyle w:val="Hyperlink"/>
                    <w:noProof/>
                  </w:rPr>
                </w:rPrChange>
              </w:rPr>
              <w:delText>Informational Attachments</w:delText>
            </w:r>
            <w:r w:rsidDel="00543CB2">
              <w:rPr>
                <w:noProof/>
                <w:webHidden/>
              </w:rPr>
              <w:tab/>
              <w:delText>197</w:delText>
            </w:r>
          </w:del>
        </w:p>
        <w:p w14:paraId="708EB86D" w14:textId="0D9F0E8F" w:rsidR="00AA3557" w:rsidDel="00543CB2" w:rsidRDefault="00AA3557">
          <w:pPr>
            <w:pStyle w:val="TOC3"/>
            <w:rPr>
              <w:del w:id="1207" w:author="Stacey Drohan" w:date="2023-11-06T11:27:00Z"/>
              <w:rFonts w:asciiTheme="minorHAnsi" w:eastAsiaTheme="minorEastAsia" w:hAnsiTheme="minorHAnsi" w:cstheme="minorBidi"/>
              <w:noProof/>
              <w:kern w:val="2"/>
              <w:szCs w:val="22"/>
              <w14:ligatures w14:val="standardContextual"/>
            </w:rPr>
          </w:pPr>
          <w:del w:id="1208" w:author="Stacey Drohan" w:date="2023-11-06T11:27:00Z">
            <w:r w:rsidRPr="00543CB2" w:rsidDel="00543CB2">
              <w:rPr>
                <w:rPrChange w:id="1209" w:author="Stacey Drohan" w:date="2023-11-06T11:27:00Z">
                  <w:rPr>
                    <w:rStyle w:val="Hyperlink"/>
                    <w:noProof/>
                  </w:rPr>
                </w:rPrChange>
              </w:rPr>
              <w:delText>11.1.1</w:delText>
            </w:r>
            <w:r w:rsidDel="00543CB2">
              <w:rPr>
                <w:rFonts w:asciiTheme="minorHAnsi" w:eastAsiaTheme="minorEastAsia" w:hAnsiTheme="minorHAnsi" w:cstheme="minorBidi"/>
                <w:noProof/>
                <w:kern w:val="2"/>
                <w:szCs w:val="22"/>
                <w14:ligatures w14:val="standardContextual"/>
              </w:rPr>
              <w:tab/>
            </w:r>
            <w:r w:rsidRPr="00543CB2" w:rsidDel="00543CB2">
              <w:rPr>
                <w:rPrChange w:id="1210" w:author="Stacey Drohan" w:date="2023-11-06T11:27:00Z">
                  <w:rPr>
                    <w:rStyle w:val="Hyperlink"/>
                    <w:noProof/>
                  </w:rPr>
                </w:rPrChange>
              </w:rPr>
              <w:delText>Attachment G1 – CalSAWS Software Inventory</w:delText>
            </w:r>
            <w:r w:rsidDel="00543CB2">
              <w:rPr>
                <w:noProof/>
                <w:webHidden/>
              </w:rPr>
              <w:tab/>
              <w:delText>197</w:delText>
            </w:r>
          </w:del>
        </w:p>
        <w:p w14:paraId="2E462DCE" w14:textId="74675045" w:rsidR="00AA3557" w:rsidDel="00543CB2" w:rsidRDefault="00AA3557">
          <w:pPr>
            <w:pStyle w:val="TOC3"/>
            <w:rPr>
              <w:del w:id="1211" w:author="Stacey Drohan" w:date="2023-11-06T11:27:00Z"/>
              <w:rFonts w:asciiTheme="minorHAnsi" w:eastAsiaTheme="minorEastAsia" w:hAnsiTheme="minorHAnsi" w:cstheme="minorBidi"/>
              <w:noProof/>
              <w:kern w:val="2"/>
              <w:szCs w:val="22"/>
              <w14:ligatures w14:val="standardContextual"/>
            </w:rPr>
          </w:pPr>
          <w:del w:id="1212" w:author="Stacey Drohan" w:date="2023-11-06T11:27:00Z">
            <w:r w:rsidRPr="00543CB2" w:rsidDel="00543CB2">
              <w:rPr>
                <w:rPrChange w:id="1213" w:author="Stacey Drohan" w:date="2023-11-06T11:27:00Z">
                  <w:rPr>
                    <w:rStyle w:val="Hyperlink"/>
                    <w:noProof/>
                  </w:rPr>
                </w:rPrChange>
              </w:rPr>
              <w:delText>11.1.2</w:delText>
            </w:r>
            <w:r w:rsidDel="00543CB2">
              <w:rPr>
                <w:rFonts w:asciiTheme="minorHAnsi" w:eastAsiaTheme="minorEastAsia" w:hAnsiTheme="minorHAnsi" w:cstheme="minorBidi"/>
                <w:noProof/>
                <w:kern w:val="2"/>
                <w:szCs w:val="22"/>
                <w14:ligatures w14:val="standardContextual"/>
              </w:rPr>
              <w:tab/>
            </w:r>
            <w:r w:rsidRPr="00543CB2" w:rsidDel="00543CB2">
              <w:rPr>
                <w:rPrChange w:id="1214" w:author="Stacey Drohan" w:date="2023-11-06T11:27:00Z">
                  <w:rPr>
                    <w:rStyle w:val="Hyperlink"/>
                    <w:noProof/>
                  </w:rPr>
                </w:rPrChange>
              </w:rPr>
              <w:delText>Attachment G2 – CalSAWS Hardware Inventory</w:delText>
            </w:r>
            <w:r w:rsidDel="00543CB2">
              <w:rPr>
                <w:noProof/>
                <w:webHidden/>
              </w:rPr>
              <w:tab/>
              <w:delText>198</w:delText>
            </w:r>
          </w:del>
        </w:p>
        <w:p w14:paraId="5557FA26" w14:textId="43FDD4EB" w:rsidR="00AA3557" w:rsidDel="00543CB2" w:rsidRDefault="00AA3557">
          <w:pPr>
            <w:pStyle w:val="TOC3"/>
            <w:rPr>
              <w:del w:id="1215" w:author="Stacey Drohan" w:date="2023-11-06T11:27:00Z"/>
              <w:rFonts w:asciiTheme="minorHAnsi" w:eastAsiaTheme="minorEastAsia" w:hAnsiTheme="minorHAnsi" w:cstheme="minorBidi"/>
              <w:noProof/>
              <w:kern w:val="2"/>
              <w:szCs w:val="22"/>
              <w14:ligatures w14:val="standardContextual"/>
            </w:rPr>
          </w:pPr>
          <w:del w:id="1216" w:author="Stacey Drohan" w:date="2023-11-06T11:27:00Z">
            <w:r w:rsidRPr="00543CB2" w:rsidDel="00543CB2">
              <w:rPr>
                <w:rPrChange w:id="1217" w:author="Stacey Drohan" w:date="2023-11-06T11:27:00Z">
                  <w:rPr>
                    <w:rStyle w:val="Hyperlink"/>
                    <w:noProof/>
                  </w:rPr>
                </w:rPrChange>
              </w:rPr>
              <w:delText>11.1.3</w:delText>
            </w:r>
            <w:r w:rsidDel="00543CB2">
              <w:rPr>
                <w:rFonts w:asciiTheme="minorHAnsi" w:eastAsiaTheme="minorEastAsia" w:hAnsiTheme="minorHAnsi" w:cstheme="minorBidi"/>
                <w:noProof/>
                <w:kern w:val="2"/>
                <w:szCs w:val="22"/>
                <w14:ligatures w14:val="standardContextual"/>
              </w:rPr>
              <w:tab/>
            </w:r>
            <w:r w:rsidRPr="00543CB2" w:rsidDel="00543CB2">
              <w:rPr>
                <w:rPrChange w:id="1218" w:author="Stacey Drohan" w:date="2023-11-06T11:27:00Z">
                  <w:rPr>
                    <w:rStyle w:val="Hyperlink"/>
                    <w:noProof/>
                  </w:rPr>
                </w:rPrChange>
              </w:rPr>
              <w:delText>Attachment G3 – WAN Specifications</w:delText>
            </w:r>
            <w:r w:rsidDel="00543CB2">
              <w:rPr>
                <w:noProof/>
                <w:webHidden/>
              </w:rPr>
              <w:tab/>
              <w:delText>199</w:delText>
            </w:r>
          </w:del>
        </w:p>
        <w:p w14:paraId="2B245421" w14:textId="7DE10286" w:rsidR="00AA3557" w:rsidDel="00543CB2" w:rsidRDefault="00AA3557" w:rsidP="00543CB2">
          <w:pPr>
            <w:pStyle w:val="TOC2"/>
            <w:rPr>
              <w:del w:id="1219" w:author="Stacey Drohan" w:date="2023-11-06T11:27:00Z"/>
              <w:rFonts w:asciiTheme="minorHAnsi" w:eastAsiaTheme="minorEastAsia" w:hAnsiTheme="minorHAnsi" w:cstheme="minorBidi"/>
              <w:noProof/>
              <w:kern w:val="2"/>
              <w:szCs w:val="22"/>
              <w14:ligatures w14:val="standardContextual"/>
            </w:rPr>
          </w:pPr>
          <w:del w:id="1220" w:author="Stacey Drohan" w:date="2023-11-06T11:27:00Z">
            <w:r w:rsidRPr="00543CB2" w:rsidDel="00543CB2">
              <w:rPr>
                <w:rPrChange w:id="1221" w:author="Stacey Drohan" w:date="2023-11-06T11:27:00Z">
                  <w:rPr>
                    <w:rStyle w:val="Hyperlink"/>
                    <w:noProof/>
                  </w:rPr>
                </w:rPrChange>
              </w:rPr>
              <w:delText>11.2</w:delText>
            </w:r>
            <w:r w:rsidDel="00543CB2">
              <w:rPr>
                <w:rFonts w:asciiTheme="minorHAnsi" w:eastAsiaTheme="minorEastAsia" w:hAnsiTheme="minorHAnsi" w:cstheme="minorBidi"/>
                <w:noProof/>
                <w:kern w:val="2"/>
                <w:szCs w:val="22"/>
                <w14:ligatures w14:val="standardContextual"/>
              </w:rPr>
              <w:tab/>
            </w:r>
            <w:r w:rsidRPr="00543CB2" w:rsidDel="00543CB2">
              <w:rPr>
                <w:rPrChange w:id="1222" w:author="Stacey Drohan" w:date="2023-11-06T11:27:00Z">
                  <w:rPr>
                    <w:rStyle w:val="Hyperlink"/>
                    <w:noProof/>
                  </w:rPr>
                </w:rPrChange>
              </w:rPr>
              <w:delText>Proposal Submission Attachments</w:delText>
            </w:r>
            <w:r w:rsidDel="00543CB2">
              <w:rPr>
                <w:noProof/>
                <w:webHidden/>
              </w:rPr>
              <w:tab/>
              <w:delText>200</w:delText>
            </w:r>
          </w:del>
        </w:p>
        <w:p w14:paraId="2BBC450A" w14:textId="6AC2D2CB" w:rsidR="00AA3557" w:rsidDel="00543CB2" w:rsidRDefault="00AA3557">
          <w:pPr>
            <w:pStyle w:val="TOC3"/>
            <w:rPr>
              <w:del w:id="1223" w:author="Stacey Drohan" w:date="2023-11-06T11:27:00Z"/>
              <w:rFonts w:asciiTheme="minorHAnsi" w:eastAsiaTheme="minorEastAsia" w:hAnsiTheme="minorHAnsi" w:cstheme="minorBidi"/>
              <w:noProof/>
              <w:kern w:val="2"/>
              <w:szCs w:val="22"/>
              <w14:ligatures w14:val="standardContextual"/>
            </w:rPr>
          </w:pPr>
          <w:del w:id="1224" w:author="Stacey Drohan" w:date="2023-11-06T11:27:00Z">
            <w:r w:rsidRPr="00543CB2" w:rsidDel="00543CB2">
              <w:rPr>
                <w:rPrChange w:id="1225" w:author="Stacey Drohan" w:date="2023-11-06T11:27:00Z">
                  <w:rPr>
                    <w:rStyle w:val="Hyperlink"/>
                    <w:noProof/>
                  </w:rPr>
                </w:rPrChange>
              </w:rPr>
              <w:delText>11.2.1</w:delText>
            </w:r>
            <w:r w:rsidDel="00543CB2">
              <w:rPr>
                <w:rFonts w:asciiTheme="minorHAnsi" w:eastAsiaTheme="minorEastAsia" w:hAnsiTheme="minorHAnsi" w:cstheme="minorBidi"/>
                <w:noProof/>
                <w:kern w:val="2"/>
                <w:szCs w:val="22"/>
                <w14:ligatures w14:val="standardContextual"/>
              </w:rPr>
              <w:tab/>
            </w:r>
            <w:r w:rsidRPr="00543CB2" w:rsidDel="00543CB2">
              <w:rPr>
                <w:rPrChange w:id="1226" w:author="Stacey Drohan" w:date="2023-11-06T11:27:00Z">
                  <w:rPr>
                    <w:rStyle w:val="Hyperlink"/>
                    <w:noProof/>
                  </w:rPr>
                </w:rPrChange>
              </w:rPr>
              <w:delText>Attachment G4 – DARFUR Contracting Act Certification</w:delText>
            </w:r>
            <w:r w:rsidDel="00543CB2">
              <w:rPr>
                <w:noProof/>
                <w:webHidden/>
              </w:rPr>
              <w:tab/>
              <w:delText>200</w:delText>
            </w:r>
          </w:del>
        </w:p>
        <w:p w14:paraId="70B15C4F" w14:textId="157D4136" w:rsidR="00AA3557" w:rsidDel="00543CB2" w:rsidRDefault="00AA3557">
          <w:pPr>
            <w:pStyle w:val="TOC3"/>
            <w:rPr>
              <w:del w:id="1227" w:author="Stacey Drohan" w:date="2023-11-06T11:27:00Z"/>
              <w:rFonts w:asciiTheme="minorHAnsi" w:eastAsiaTheme="minorEastAsia" w:hAnsiTheme="minorHAnsi" w:cstheme="minorBidi"/>
              <w:noProof/>
              <w:kern w:val="2"/>
              <w:szCs w:val="22"/>
              <w14:ligatures w14:val="standardContextual"/>
            </w:rPr>
          </w:pPr>
          <w:del w:id="1228" w:author="Stacey Drohan" w:date="2023-11-06T11:27:00Z">
            <w:r w:rsidRPr="00543CB2" w:rsidDel="00543CB2">
              <w:rPr>
                <w:rPrChange w:id="1229" w:author="Stacey Drohan" w:date="2023-11-06T11:27:00Z">
                  <w:rPr>
                    <w:rStyle w:val="Hyperlink"/>
                    <w:noProof/>
                  </w:rPr>
                </w:rPrChange>
              </w:rPr>
              <w:delText>11.2.2</w:delText>
            </w:r>
            <w:r w:rsidDel="00543CB2">
              <w:rPr>
                <w:rFonts w:asciiTheme="minorHAnsi" w:eastAsiaTheme="minorEastAsia" w:hAnsiTheme="minorHAnsi" w:cstheme="minorBidi"/>
                <w:noProof/>
                <w:kern w:val="2"/>
                <w:szCs w:val="22"/>
                <w14:ligatures w14:val="standardContextual"/>
              </w:rPr>
              <w:tab/>
            </w:r>
            <w:r w:rsidRPr="00543CB2" w:rsidDel="00543CB2">
              <w:rPr>
                <w:rPrChange w:id="1230" w:author="Stacey Drohan" w:date="2023-11-06T11:27:00Z">
                  <w:rPr>
                    <w:rStyle w:val="Hyperlink"/>
                    <w:noProof/>
                  </w:rPr>
                </w:rPrChange>
              </w:rPr>
              <w:delText>Attachment G5 – Certificate of Firm Status</w:delText>
            </w:r>
            <w:r w:rsidDel="00543CB2">
              <w:rPr>
                <w:noProof/>
                <w:webHidden/>
              </w:rPr>
              <w:tab/>
              <w:delText>202</w:delText>
            </w:r>
          </w:del>
        </w:p>
        <w:p w14:paraId="5F2F2E12" w14:textId="67A55D48" w:rsidR="00AA3557" w:rsidDel="00543CB2" w:rsidRDefault="00AA3557">
          <w:pPr>
            <w:pStyle w:val="TOC1"/>
            <w:rPr>
              <w:del w:id="1231" w:author="Stacey Drohan" w:date="2023-11-06T11:27:00Z"/>
              <w:rFonts w:asciiTheme="minorHAnsi" w:eastAsiaTheme="minorEastAsia" w:hAnsiTheme="minorHAnsi" w:cstheme="minorBidi"/>
              <w:b w:val="0"/>
              <w:caps w:val="0"/>
              <w:noProof/>
              <w:kern w:val="2"/>
              <w:szCs w:val="22"/>
              <w14:ligatures w14:val="standardContextual"/>
            </w:rPr>
          </w:pPr>
          <w:del w:id="1232" w:author="Stacey Drohan" w:date="2023-11-06T11:27:00Z">
            <w:r w:rsidRPr="00543CB2" w:rsidDel="00543CB2">
              <w:rPr>
                <w:rPrChange w:id="1233" w:author="Stacey Drohan" w:date="2023-11-06T11:27:00Z">
                  <w:rPr>
                    <w:rStyle w:val="Hyperlink"/>
                    <w:noProof/>
                  </w:rPr>
                </w:rPrChange>
              </w:rPr>
              <w:delText>12</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234" w:author="Stacey Drohan" w:date="2023-11-06T11:27:00Z">
                  <w:rPr>
                    <w:rStyle w:val="Hyperlink"/>
                    <w:noProof/>
                  </w:rPr>
                </w:rPrChange>
              </w:rPr>
              <w:delText>INFRASTRUCTURE ATTACHMENTS</w:delText>
            </w:r>
            <w:r w:rsidDel="00543CB2">
              <w:rPr>
                <w:noProof/>
                <w:webHidden/>
              </w:rPr>
              <w:tab/>
              <w:delText>203</w:delText>
            </w:r>
          </w:del>
        </w:p>
        <w:p w14:paraId="30074D9E" w14:textId="2FD51245" w:rsidR="00AA3557" w:rsidDel="00543CB2" w:rsidRDefault="00AA3557" w:rsidP="00543CB2">
          <w:pPr>
            <w:pStyle w:val="TOC2"/>
            <w:rPr>
              <w:del w:id="1235" w:author="Stacey Drohan" w:date="2023-11-06T11:27:00Z"/>
              <w:rFonts w:asciiTheme="minorHAnsi" w:eastAsiaTheme="minorEastAsia" w:hAnsiTheme="minorHAnsi" w:cstheme="minorBidi"/>
              <w:noProof/>
              <w:kern w:val="2"/>
              <w:szCs w:val="22"/>
              <w14:ligatures w14:val="standardContextual"/>
            </w:rPr>
          </w:pPr>
          <w:del w:id="1236" w:author="Stacey Drohan" w:date="2023-11-06T11:27:00Z">
            <w:r w:rsidRPr="00543CB2" w:rsidDel="00543CB2">
              <w:rPr>
                <w:rPrChange w:id="1237" w:author="Stacey Drohan" w:date="2023-11-06T11:27:00Z">
                  <w:rPr>
                    <w:rStyle w:val="Hyperlink"/>
                    <w:noProof/>
                  </w:rPr>
                </w:rPrChange>
              </w:rPr>
              <w:delText>12.1</w:delText>
            </w:r>
            <w:r w:rsidDel="00543CB2">
              <w:rPr>
                <w:rFonts w:asciiTheme="minorHAnsi" w:eastAsiaTheme="minorEastAsia" w:hAnsiTheme="minorHAnsi" w:cstheme="minorBidi"/>
                <w:noProof/>
                <w:kern w:val="2"/>
                <w:szCs w:val="22"/>
                <w14:ligatures w14:val="standardContextual"/>
              </w:rPr>
              <w:tab/>
            </w:r>
            <w:r w:rsidRPr="00543CB2" w:rsidDel="00543CB2">
              <w:rPr>
                <w:rPrChange w:id="1238" w:author="Stacey Drohan" w:date="2023-11-06T11:27:00Z">
                  <w:rPr>
                    <w:rStyle w:val="Hyperlink"/>
                    <w:noProof/>
                  </w:rPr>
                </w:rPrChange>
              </w:rPr>
              <w:delText>Attachment A1 – Infrastructure Statement of Work</w:delText>
            </w:r>
            <w:r w:rsidDel="00543CB2">
              <w:rPr>
                <w:noProof/>
                <w:webHidden/>
              </w:rPr>
              <w:tab/>
              <w:delText>204</w:delText>
            </w:r>
          </w:del>
        </w:p>
        <w:p w14:paraId="23398183" w14:textId="4CC80E1E" w:rsidR="00AA3557" w:rsidDel="00543CB2" w:rsidRDefault="00AA3557">
          <w:pPr>
            <w:pStyle w:val="TOC3"/>
            <w:rPr>
              <w:del w:id="1239" w:author="Stacey Drohan" w:date="2023-11-06T11:27:00Z"/>
              <w:rFonts w:asciiTheme="minorHAnsi" w:eastAsiaTheme="minorEastAsia" w:hAnsiTheme="minorHAnsi" w:cstheme="minorBidi"/>
              <w:noProof/>
              <w:kern w:val="2"/>
              <w:szCs w:val="22"/>
              <w14:ligatures w14:val="standardContextual"/>
            </w:rPr>
          </w:pPr>
          <w:del w:id="1240" w:author="Stacey Drohan" w:date="2023-11-06T11:27:00Z">
            <w:r w:rsidRPr="00543CB2" w:rsidDel="00543CB2">
              <w:rPr>
                <w:rPrChange w:id="1241" w:author="Stacey Drohan" w:date="2023-11-06T11:27:00Z">
                  <w:rPr>
                    <w:rStyle w:val="Hyperlink"/>
                    <w:noProof/>
                  </w:rPr>
                </w:rPrChange>
              </w:rPr>
              <w:delText>12.1.1</w:delText>
            </w:r>
            <w:r w:rsidDel="00543CB2">
              <w:rPr>
                <w:rFonts w:asciiTheme="minorHAnsi" w:eastAsiaTheme="minorEastAsia" w:hAnsiTheme="minorHAnsi" w:cstheme="minorBidi"/>
                <w:noProof/>
                <w:kern w:val="2"/>
                <w:szCs w:val="22"/>
                <w14:ligatures w14:val="standardContextual"/>
              </w:rPr>
              <w:tab/>
            </w:r>
            <w:r w:rsidRPr="00543CB2" w:rsidDel="00543CB2">
              <w:rPr>
                <w:rPrChange w:id="1242" w:author="Stacey Drohan" w:date="2023-11-06T11:27:00Z">
                  <w:rPr>
                    <w:rStyle w:val="Hyperlink"/>
                    <w:noProof/>
                  </w:rPr>
                </w:rPrChange>
              </w:rPr>
              <w:delText>Consortium Responsibilities</w:delText>
            </w:r>
            <w:r w:rsidDel="00543CB2">
              <w:rPr>
                <w:noProof/>
                <w:webHidden/>
              </w:rPr>
              <w:tab/>
              <w:delText>204</w:delText>
            </w:r>
          </w:del>
        </w:p>
        <w:p w14:paraId="702A53A1" w14:textId="57335F2D" w:rsidR="00AA3557" w:rsidDel="00543CB2" w:rsidRDefault="00AA3557">
          <w:pPr>
            <w:pStyle w:val="TOC3"/>
            <w:rPr>
              <w:del w:id="1243" w:author="Stacey Drohan" w:date="2023-11-06T11:27:00Z"/>
              <w:rFonts w:asciiTheme="minorHAnsi" w:eastAsiaTheme="minorEastAsia" w:hAnsiTheme="minorHAnsi" w:cstheme="minorBidi"/>
              <w:noProof/>
              <w:kern w:val="2"/>
              <w:szCs w:val="22"/>
              <w14:ligatures w14:val="standardContextual"/>
            </w:rPr>
          </w:pPr>
          <w:del w:id="1244" w:author="Stacey Drohan" w:date="2023-11-06T11:27:00Z">
            <w:r w:rsidRPr="00543CB2" w:rsidDel="00543CB2">
              <w:rPr>
                <w:rPrChange w:id="1245" w:author="Stacey Drohan" w:date="2023-11-06T11:27:00Z">
                  <w:rPr>
                    <w:rStyle w:val="Hyperlink"/>
                    <w:noProof/>
                  </w:rPr>
                </w:rPrChange>
              </w:rPr>
              <w:delText>12.1.2</w:delText>
            </w:r>
            <w:r w:rsidDel="00543CB2">
              <w:rPr>
                <w:rFonts w:asciiTheme="minorHAnsi" w:eastAsiaTheme="minorEastAsia" w:hAnsiTheme="minorHAnsi" w:cstheme="minorBidi"/>
                <w:noProof/>
                <w:kern w:val="2"/>
                <w:szCs w:val="22"/>
                <w14:ligatures w14:val="standardContextual"/>
              </w:rPr>
              <w:tab/>
            </w:r>
            <w:r w:rsidRPr="00543CB2" w:rsidDel="00543CB2">
              <w:rPr>
                <w:rPrChange w:id="1246" w:author="Stacey Drohan" w:date="2023-11-06T11:27:00Z">
                  <w:rPr>
                    <w:rStyle w:val="Hyperlink"/>
                    <w:noProof/>
                  </w:rPr>
                </w:rPrChange>
              </w:rPr>
              <w:delText>Infrastructure Contractor Responsibilities</w:delText>
            </w:r>
            <w:r w:rsidDel="00543CB2">
              <w:rPr>
                <w:noProof/>
                <w:webHidden/>
              </w:rPr>
              <w:tab/>
              <w:delText>206</w:delText>
            </w:r>
          </w:del>
        </w:p>
        <w:p w14:paraId="22D74DE9" w14:textId="2A9ED07E" w:rsidR="00AA3557" w:rsidDel="00543CB2" w:rsidRDefault="00AA3557">
          <w:pPr>
            <w:pStyle w:val="TOC3"/>
            <w:rPr>
              <w:del w:id="1247" w:author="Stacey Drohan" w:date="2023-11-06T11:27:00Z"/>
              <w:rFonts w:asciiTheme="minorHAnsi" w:eastAsiaTheme="minorEastAsia" w:hAnsiTheme="minorHAnsi" w:cstheme="minorBidi"/>
              <w:noProof/>
              <w:kern w:val="2"/>
              <w:szCs w:val="22"/>
              <w14:ligatures w14:val="standardContextual"/>
            </w:rPr>
          </w:pPr>
          <w:del w:id="1248" w:author="Stacey Drohan" w:date="2023-11-06T11:27:00Z">
            <w:r w:rsidRPr="00543CB2" w:rsidDel="00543CB2">
              <w:rPr>
                <w:rPrChange w:id="1249" w:author="Stacey Drohan" w:date="2023-11-06T11:27:00Z">
                  <w:rPr>
                    <w:rStyle w:val="Hyperlink"/>
                    <w:noProof/>
                  </w:rPr>
                </w:rPrChange>
              </w:rPr>
              <w:delText>12.1.3</w:delText>
            </w:r>
            <w:r w:rsidDel="00543CB2">
              <w:rPr>
                <w:rFonts w:asciiTheme="minorHAnsi" w:eastAsiaTheme="minorEastAsia" w:hAnsiTheme="minorHAnsi" w:cstheme="minorBidi"/>
                <w:noProof/>
                <w:kern w:val="2"/>
                <w:szCs w:val="22"/>
                <w14:ligatures w14:val="standardContextual"/>
              </w:rPr>
              <w:tab/>
            </w:r>
            <w:r w:rsidRPr="00543CB2" w:rsidDel="00543CB2">
              <w:rPr>
                <w:rPrChange w:id="1250" w:author="Stacey Drohan" w:date="2023-11-06T11:27:00Z">
                  <w:rPr>
                    <w:rStyle w:val="Hyperlink"/>
                    <w:noProof/>
                  </w:rPr>
                </w:rPrChange>
              </w:rPr>
              <w:delText>Infrastructure Contractor Staffing</w:delText>
            </w:r>
            <w:r w:rsidDel="00543CB2">
              <w:rPr>
                <w:noProof/>
                <w:webHidden/>
              </w:rPr>
              <w:tab/>
              <w:delText>206</w:delText>
            </w:r>
          </w:del>
        </w:p>
        <w:p w14:paraId="38D4B864" w14:textId="03441C02" w:rsidR="00AA3557" w:rsidDel="00543CB2" w:rsidRDefault="00AA3557">
          <w:pPr>
            <w:pStyle w:val="TOC3"/>
            <w:rPr>
              <w:del w:id="1251" w:author="Stacey Drohan" w:date="2023-11-06T11:27:00Z"/>
              <w:rFonts w:asciiTheme="minorHAnsi" w:eastAsiaTheme="minorEastAsia" w:hAnsiTheme="minorHAnsi" w:cstheme="minorBidi"/>
              <w:noProof/>
              <w:kern w:val="2"/>
              <w:szCs w:val="22"/>
              <w14:ligatures w14:val="standardContextual"/>
            </w:rPr>
          </w:pPr>
          <w:del w:id="1252" w:author="Stacey Drohan" w:date="2023-11-06T11:27:00Z">
            <w:r w:rsidRPr="00543CB2" w:rsidDel="00543CB2">
              <w:rPr>
                <w:rPrChange w:id="1253" w:author="Stacey Drohan" w:date="2023-11-06T11:27:00Z">
                  <w:rPr>
                    <w:rStyle w:val="Hyperlink"/>
                    <w:noProof/>
                  </w:rPr>
                </w:rPrChange>
              </w:rPr>
              <w:delText>12.1.4</w:delText>
            </w:r>
            <w:r w:rsidDel="00543CB2">
              <w:rPr>
                <w:rFonts w:asciiTheme="minorHAnsi" w:eastAsiaTheme="minorEastAsia" w:hAnsiTheme="minorHAnsi" w:cstheme="minorBidi"/>
                <w:noProof/>
                <w:kern w:val="2"/>
                <w:szCs w:val="22"/>
                <w14:ligatures w14:val="standardContextual"/>
              </w:rPr>
              <w:tab/>
            </w:r>
            <w:r w:rsidRPr="00543CB2" w:rsidDel="00543CB2">
              <w:rPr>
                <w:rPrChange w:id="1254" w:author="Stacey Drohan" w:date="2023-11-06T11:27:00Z">
                  <w:rPr>
                    <w:rStyle w:val="Hyperlink"/>
                    <w:noProof/>
                  </w:rPr>
                </w:rPrChange>
              </w:rPr>
              <w:delText>Infrastructure Requirements</w:delText>
            </w:r>
            <w:r w:rsidDel="00543CB2">
              <w:rPr>
                <w:noProof/>
                <w:webHidden/>
              </w:rPr>
              <w:tab/>
              <w:delText>218</w:delText>
            </w:r>
          </w:del>
        </w:p>
        <w:p w14:paraId="53B29883" w14:textId="19FAA66C" w:rsidR="00AA3557" w:rsidDel="00543CB2" w:rsidRDefault="00AA3557">
          <w:pPr>
            <w:pStyle w:val="TOC3"/>
            <w:rPr>
              <w:del w:id="1255" w:author="Stacey Drohan" w:date="2023-11-06T11:27:00Z"/>
              <w:rFonts w:asciiTheme="minorHAnsi" w:eastAsiaTheme="minorEastAsia" w:hAnsiTheme="minorHAnsi" w:cstheme="minorBidi"/>
              <w:noProof/>
              <w:kern w:val="2"/>
              <w:szCs w:val="22"/>
              <w14:ligatures w14:val="standardContextual"/>
            </w:rPr>
          </w:pPr>
          <w:del w:id="1256" w:author="Stacey Drohan" w:date="2023-11-06T11:27:00Z">
            <w:r w:rsidRPr="00543CB2" w:rsidDel="00543CB2">
              <w:rPr>
                <w:rPrChange w:id="1257" w:author="Stacey Drohan" w:date="2023-11-06T11:27:00Z">
                  <w:rPr>
                    <w:rStyle w:val="Hyperlink"/>
                    <w:noProof/>
                  </w:rPr>
                </w:rPrChange>
              </w:rPr>
              <w:delText>12.1.5</w:delText>
            </w:r>
            <w:r w:rsidDel="00543CB2">
              <w:rPr>
                <w:rFonts w:asciiTheme="minorHAnsi" w:eastAsiaTheme="minorEastAsia" w:hAnsiTheme="minorHAnsi" w:cstheme="minorBidi"/>
                <w:noProof/>
                <w:kern w:val="2"/>
                <w:szCs w:val="22"/>
                <w14:ligatures w14:val="standardContextual"/>
              </w:rPr>
              <w:tab/>
            </w:r>
            <w:r w:rsidRPr="00543CB2" w:rsidDel="00543CB2">
              <w:rPr>
                <w:rPrChange w:id="1258" w:author="Stacey Drohan" w:date="2023-11-06T11:27:00Z">
                  <w:rPr>
                    <w:rStyle w:val="Hyperlink"/>
                    <w:noProof/>
                  </w:rPr>
                </w:rPrChange>
              </w:rPr>
              <w:delText>Infrastructure Deliverables</w:delText>
            </w:r>
            <w:r w:rsidDel="00543CB2">
              <w:rPr>
                <w:noProof/>
                <w:webHidden/>
              </w:rPr>
              <w:tab/>
              <w:delText>221</w:delText>
            </w:r>
          </w:del>
        </w:p>
        <w:p w14:paraId="0591BEAC" w14:textId="34DDA9A8" w:rsidR="00AA3557" w:rsidDel="00543CB2" w:rsidRDefault="00AA3557" w:rsidP="00543CB2">
          <w:pPr>
            <w:pStyle w:val="TOC2"/>
            <w:rPr>
              <w:del w:id="1259" w:author="Stacey Drohan" w:date="2023-11-06T11:27:00Z"/>
              <w:rFonts w:asciiTheme="minorHAnsi" w:eastAsiaTheme="minorEastAsia" w:hAnsiTheme="minorHAnsi" w:cstheme="minorBidi"/>
              <w:noProof/>
              <w:kern w:val="2"/>
              <w:szCs w:val="22"/>
              <w14:ligatures w14:val="standardContextual"/>
            </w:rPr>
          </w:pPr>
          <w:del w:id="1260" w:author="Stacey Drohan" w:date="2023-11-06T11:27:00Z">
            <w:r w:rsidRPr="00543CB2" w:rsidDel="00543CB2">
              <w:rPr>
                <w:rPrChange w:id="1261" w:author="Stacey Drohan" w:date="2023-11-06T11:27:00Z">
                  <w:rPr>
                    <w:rStyle w:val="Hyperlink"/>
                    <w:noProof/>
                  </w:rPr>
                </w:rPrChange>
              </w:rPr>
              <w:delText>12.2</w:delText>
            </w:r>
            <w:r w:rsidDel="00543CB2">
              <w:rPr>
                <w:rFonts w:asciiTheme="minorHAnsi" w:eastAsiaTheme="minorEastAsia" w:hAnsiTheme="minorHAnsi" w:cstheme="minorBidi"/>
                <w:noProof/>
                <w:kern w:val="2"/>
                <w:szCs w:val="22"/>
                <w14:ligatures w14:val="standardContextual"/>
              </w:rPr>
              <w:tab/>
            </w:r>
            <w:r w:rsidRPr="00543CB2" w:rsidDel="00543CB2">
              <w:rPr>
                <w:rPrChange w:id="1262" w:author="Stacey Drohan" w:date="2023-11-06T11:27:00Z">
                  <w:rPr>
                    <w:rStyle w:val="Hyperlink"/>
                    <w:noProof/>
                  </w:rPr>
                </w:rPrChange>
              </w:rPr>
              <w:delText>Attachment A2 – Infrastructure Requirements Matrix</w:delText>
            </w:r>
            <w:r w:rsidDel="00543CB2">
              <w:rPr>
                <w:noProof/>
                <w:webHidden/>
              </w:rPr>
              <w:tab/>
              <w:delText>222</w:delText>
            </w:r>
          </w:del>
        </w:p>
        <w:p w14:paraId="434C813C" w14:textId="0A11580C" w:rsidR="00AA3557" w:rsidDel="00543CB2" w:rsidRDefault="00AA3557" w:rsidP="00543CB2">
          <w:pPr>
            <w:pStyle w:val="TOC2"/>
            <w:rPr>
              <w:del w:id="1263" w:author="Stacey Drohan" w:date="2023-11-06T11:27:00Z"/>
              <w:rFonts w:asciiTheme="minorHAnsi" w:eastAsiaTheme="minorEastAsia" w:hAnsiTheme="minorHAnsi" w:cstheme="minorBidi"/>
              <w:noProof/>
              <w:kern w:val="2"/>
              <w:szCs w:val="22"/>
              <w14:ligatures w14:val="standardContextual"/>
            </w:rPr>
          </w:pPr>
          <w:del w:id="1264" w:author="Stacey Drohan" w:date="2023-11-06T11:27:00Z">
            <w:r w:rsidRPr="00543CB2" w:rsidDel="00543CB2">
              <w:rPr>
                <w:rPrChange w:id="1265" w:author="Stacey Drohan" w:date="2023-11-06T11:27:00Z">
                  <w:rPr>
                    <w:rStyle w:val="Hyperlink"/>
                    <w:noProof/>
                  </w:rPr>
                </w:rPrChange>
              </w:rPr>
              <w:delText>12.3</w:delText>
            </w:r>
            <w:r w:rsidDel="00543CB2">
              <w:rPr>
                <w:rFonts w:asciiTheme="minorHAnsi" w:eastAsiaTheme="minorEastAsia" w:hAnsiTheme="minorHAnsi" w:cstheme="minorBidi"/>
                <w:noProof/>
                <w:kern w:val="2"/>
                <w:szCs w:val="22"/>
                <w14:ligatures w14:val="standardContextual"/>
              </w:rPr>
              <w:tab/>
            </w:r>
            <w:r w:rsidRPr="00543CB2" w:rsidDel="00543CB2">
              <w:rPr>
                <w:rPrChange w:id="1266" w:author="Stacey Drohan" w:date="2023-11-06T11:27:00Z">
                  <w:rPr>
                    <w:rStyle w:val="Hyperlink"/>
                    <w:noProof/>
                  </w:rPr>
                </w:rPrChange>
              </w:rPr>
              <w:delText>Attachment A3 – Infrastructure Deliverable Inventory</w:delText>
            </w:r>
            <w:r w:rsidDel="00543CB2">
              <w:rPr>
                <w:noProof/>
                <w:webHidden/>
              </w:rPr>
              <w:tab/>
              <w:delText>223</w:delText>
            </w:r>
          </w:del>
        </w:p>
        <w:p w14:paraId="6906AFD7" w14:textId="57728A0B" w:rsidR="00AA3557" w:rsidDel="00543CB2" w:rsidRDefault="00AA3557" w:rsidP="00543CB2">
          <w:pPr>
            <w:pStyle w:val="TOC2"/>
            <w:rPr>
              <w:del w:id="1267" w:author="Stacey Drohan" w:date="2023-11-06T11:27:00Z"/>
              <w:rFonts w:asciiTheme="minorHAnsi" w:eastAsiaTheme="minorEastAsia" w:hAnsiTheme="minorHAnsi" w:cstheme="minorBidi"/>
              <w:noProof/>
              <w:kern w:val="2"/>
              <w:szCs w:val="22"/>
              <w14:ligatures w14:val="standardContextual"/>
            </w:rPr>
          </w:pPr>
          <w:del w:id="1268" w:author="Stacey Drohan" w:date="2023-11-06T11:27:00Z">
            <w:r w:rsidRPr="00543CB2" w:rsidDel="00543CB2">
              <w:rPr>
                <w:rPrChange w:id="1269" w:author="Stacey Drohan" w:date="2023-11-06T11:27:00Z">
                  <w:rPr>
                    <w:rStyle w:val="Hyperlink"/>
                    <w:noProof/>
                  </w:rPr>
                </w:rPrChange>
              </w:rPr>
              <w:delText>12.4</w:delText>
            </w:r>
            <w:r w:rsidDel="00543CB2">
              <w:rPr>
                <w:rFonts w:asciiTheme="minorHAnsi" w:eastAsiaTheme="minorEastAsia" w:hAnsiTheme="minorHAnsi" w:cstheme="minorBidi"/>
                <w:noProof/>
                <w:kern w:val="2"/>
                <w:szCs w:val="22"/>
                <w14:ligatures w14:val="standardContextual"/>
              </w:rPr>
              <w:tab/>
            </w:r>
            <w:r w:rsidRPr="00543CB2" w:rsidDel="00543CB2">
              <w:rPr>
                <w:rPrChange w:id="1270" w:author="Stacey Drohan" w:date="2023-11-06T11:27:00Z">
                  <w:rPr>
                    <w:rStyle w:val="Hyperlink"/>
                    <w:noProof/>
                  </w:rPr>
                </w:rPrChange>
              </w:rPr>
              <w:delText xml:space="preserve">Attachment </w:delText>
            </w:r>
            <w:r w:rsidRPr="00543CB2" w:rsidDel="00543CB2">
              <w:rPr>
                <w:rPrChange w:id="1271" w:author="Stacey Drohan" w:date="2023-11-06T11:27:00Z">
                  <w:rPr>
                    <w:rStyle w:val="Hyperlink"/>
                    <w:caps/>
                    <w:noProof/>
                  </w:rPr>
                </w:rPrChange>
              </w:rPr>
              <w:delText>A4</w:delText>
            </w:r>
            <w:r w:rsidRPr="00543CB2" w:rsidDel="00543CB2">
              <w:rPr>
                <w:rPrChange w:id="1272" w:author="Stacey Drohan" w:date="2023-11-06T11:27:00Z">
                  <w:rPr>
                    <w:rStyle w:val="Hyperlink"/>
                    <w:noProof/>
                  </w:rPr>
                </w:rPrChange>
              </w:rPr>
              <w:delText xml:space="preserve"> – Infrastructure Statement of Compliance With Requirements</w:delText>
            </w:r>
            <w:r w:rsidDel="00543CB2">
              <w:rPr>
                <w:noProof/>
                <w:webHidden/>
              </w:rPr>
              <w:tab/>
              <w:delText>241</w:delText>
            </w:r>
          </w:del>
        </w:p>
        <w:p w14:paraId="4094AB2A" w14:textId="5426043E" w:rsidR="00AA3557" w:rsidDel="00543CB2" w:rsidRDefault="00AA3557" w:rsidP="00543CB2">
          <w:pPr>
            <w:pStyle w:val="TOC2"/>
            <w:rPr>
              <w:del w:id="1273" w:author="Stacey Drohan" w:date="2023-11-06T11:27:00Z"/>
              <w:rFonts w:asciiTheme="minorHAnsi" w:eastAsiaTheme="minorEastAsia" w:hAnsiTheme="minorHAnsi" w:cstheme="minorBidi"/>
              <w:noProof/>
              <w:kern w:val="2"/>
              <w:szCs w:val="22"/>
              <w14:ligatures w14:val="standardContextual"/>
            </w:rPr>
          </w:pPr>
          <w:del w:id="1274" w:author="Stacey Drohan" w:date="2023-11-06T11:27:00Z">
            <w:r w:rsidRPr="00543CB2" w:rsidDel="00543CB2">
              <w:rPr>
                <w:rPrChange w:id="1275" w:author="Stacey Drohan" w:date="2023-11-06T11:27:00Z">
                  <w:rPr>
                    <w:rStyle w:val="Hyperlink"/>
                    <w:noProof/>
                  </w:rPr>
                </w:rPrChange>
              </w:rPr>
              <w:delText>12.5</w:delText>
            </w:r>
            <w:r w:rsidDel="00543CB2">
              <w:rPr>
                <w:rFonts w:asciiTheme="minorHAnsi" w:eastAsiaTheme="minorEastAsia" w:hAnsiTheme="minorHAnsi" w:cstheme="minorBidi"/>
                <w:noProof/>
                <w:kern w:val="2"/>
                <w:szCs w:val="22"/>
                <w14:ligatures w14:val="standardContextual"/>
              </w:rPr>
              <w:tab/>
            </w:r>
            <w:r w:rsidRPr="00543CB2" w:rsidDel="00543CB2">
              <w:rPr>
                <w:rPrChange w:id="1276" w:author="Stacey Drohan" w:date="2023-11-06T11:27:00Z">
                  <w:rPr>
                    <w:rStyle w:val="Hyperlink"/>
                    <w:noProof/>
                  </w:rPr>
                </w:rPrChange>
              </w:rPr>
              <w:delText>Attachment A5 – Infrastructure Price Proposal Schedules</w:delText>
            </w:r>
            <w:r w:rsidDel="00543CB2">
              <w:rPr>
                <w:noProof/>
                <w:webHidden/>
              </w:rPr>
              <w:tab/>
              <w:delText>242</w:delText>
            </w:r>
          </w:del>
        </w:p>
        <w:p w14:paraId="22773EDB" w14:textId="184E9B97" w:rsidR="00AA3557" w:rsidDel="00543CB2" w:rsidRDefault="00AA3557" w:rsidP="00543CB2">
          <w:pPr>
            <w:pStyle w:val="TOC2"/>
            <w:rPr>
              <w:del w:id="1277" w:author="Stacey Drohan" w:date="2023-11-06T11:27:00Z"/>
              <w:rFonts w:asciiTheme="minorHAnsi" w:eastAsiaTheme="minorEastAsia" w:hAnsiTheme="minorHAnsi" w:cstheme="minorBidi"/>
              <w:noProof/>
              <w:kern w:val="2"/>
              <w:szCs w:val="22"/>
              <w14:ligatures w14:val="standardContextual"/>
            </w:rPr>
          </w:pPr>
          <w:del w:id="1278" w:author="Stacey Drohan" w:date="2023-11-06T11:27:00Z">
            <w:r w:rsidRPr="00543CB2" w:rsidDel="00543CB2">
              <w:rPr>
                <w:rPrChange w:id="1279" w:author="Stacey Drohan" w:date="2023-11-06T11:27:00Z">
                  <w:rPr>
                    <w:rStyle w:val="Hyperlink"/>
                    <w:noProof/>
                  </w:rPr>
                </w:rPrChange>
              </w:rPr>
              <w:delText>12.6</w:delText>
            </w:r>
            <w:r w:rsidDel="00543CB2">
              <w:rPr>
                <w:rFonts w:asciiTheme="minorHAnsi" w:eastAsiaTheme="minorEastAsia" w:hAnsiTheme="minorHAnsi" w:cstheme="minorBidi"/>
                <w:noProof/>
                <w:kern w:val="2"/>
                <w:szCs w:val="22"/>
                <w14:ligatures w14:val="standardContextual"/>
              </w:rPr>
              <w:tab/>
            </w:r>
            <w:r w:rsidRPr="00543CB2" w:rsidDel="00543CB2">
              <w:rPr>
                <w:rPrChange w:id="1280" w:author="Stacey Drohan" w:date="2023-11-06T11:27:00Z">
                  <w:rPr>
                    <w:rStyle w:val="Hyperlink"/>
                    <w:noProof/>
                  </w:rPr>
                </w:rPrChange>
              </w:rPr>
              <w:delText>Attachment A6 – Infrastructure Agreement</w:delText>
            </w:r>
            <w:r w:rsidDel="00543CB2">
              <w:rPr>
                <w:noProof/>
                <w:webHidden/>
              </w:rPr>
              <w:tab/>
              <w:delText>243</w:delText>
            </w:r>
          </w:del>
        </w:p>
        <w:p w14:paraId="53B30DCE" w14:textId="50411356" w:rsidR="00AA3557" w:rsidDel="00543CB2" w:rsidRDefault="00AA3557" w:rsidP="00543CB2">
          <w:pPr>
            <w:pStyle w:val="TOC2"/>
            <w:rPr>
              <w:del w:id="1281" w:author="Stacey Drohan" w:date="2023-11-06T11:27:00Z"/>
              <w:rFonts w:asciiTheme="minorHAnsi" w:eastAsiaTheme="minorEastAsia" w:hAnsiTheme="minorHAnsi" w:cstheme="minorBidi"/>
              <w:noProof/>
              <w:kern w:val="2"/>
              <w:szCs w:val="22"/>
              <w14:ligatures w14:val="standardContextual"/>
            </w:rPr>
          </w:pPr>
          <w:del w:id="1282" w:author="Stacey Drohan" w:date="2023-11-06T11:27:00Z">
            <w:r w:rsidRPr="00543CB2" w:rsidDel="00543CB2">
              <w:rPr>
                <w:rPrChange w:id="1283" w:author="Stacey Drohan" w:date="2023-11-06T11:27:00Z">
                  <w:rPr>
                    <w:rStyle w:val="Hyperlink"/>
                    <w:noProof/>
                  </w:rPr>
                </w:rPrChange>
              </w:rPr>
              <w:delText>12.7</w:delText>
            </w:r>
            <w:r w:rsidDel="00543CB2">
              <w:rPr>
                <w:rFonts w:asciiTheme="minorHAnsi" w:eastAsiaTheme="minorEastAsia" w:hAnsiTheme="minorHAnsi" w:cstheme="minorBidi"/>
                <w:noProof/>
                <w:kern w:val="2"/>
                <w:szCs w:val="22"/>
                <w14:ligatures w14:val="standardContextual"/>
              </w:rPr>
              <w:tab/>
            </w:r>
            <w:r w:rsidRPr="00543CB2" w:rsidDel="00543CB2">
              <w:rPr>
                <w:rPrChange w:id="1284" w:author="Stacey Drohan" w:date="2023-11-06T11:27:00Z">
                  <w:rPr>
                    <w:rStyle w:val="Hyperlink"/>
                    <w:noProof/>
                  </w:rPr>
                </w:rPrChange>
              </w:rPr>
              <w:delText>Attachment A7 – Exceptions to The Infrastructure Agreement</w:delText>
            </w:r>
            <w:r w:rsidDel="00543CB2">
              <w:rPr>
                <w:noProof/>
                <w:webHidden/>
              </w:rPr>
              <w:tab/>
              <w:delText>244</w:delText>
            </w:r>
          </w:del>
        </w:p>
        <w:p w14:paraId="17258529" w14:textId="76AAD128" w:rsidR="00AA3557" w:rsidDel="00543CB2" w:rsidRDefault="00AA3557" w:rsidP="00543CB2">
          <w:pPr>
            <w:pStyle w:val="TOC2"/>
            <w:rPr>
              <w:del w:id="1285" w:author="Stacey Drohan" w:date="2023-11-06T11:27:00Z"/>
              <w:rFonts w:asciiTheme="minorHAnsi" w:eastAsiaTheme="minorEastAsia" w:hAnsiTheme="minorHAnsi" w:cstheme="minorBidi"/>
              <w:noProof/>
              <w:kern w:val="2"/>
              <w:szCs w:val="22"/>
              <w14:ligatures w14:val="standardContextual"/>
            </w:rPr>
          </w:pPr>
          <w:del w:id="1286" w:author="Stacey Drohan" w:date="2023-11-06T11:27:00Z">
            <w:r w:rsidRPr="00543CB2" w:rsidDel="00543CB2">
              <w:rPr>
                <w:rPrChange w:id="1287" w:author="Stacey Drohan" w:date="2023-11-06T11:27:00Z">
                  <w:rPr>
                    <w:rStyle w:val="Hyperlink"/>
                    <w:noProof/>
                  </w:rPr>
                </w:rPrChange>
              </w:rPr>
              <w:delText>12.8</w:delText>
            </w:r>
            <w:r w:rsidDel="00543CB2">
              <w:rPr>
                <w:rFonts w:asciiTheme="minorHAnsi" w:eastAsiaTheme="minorEastAsia" w:hAnsiTheme="minorHAnsi" w:cstheme="minorBidi"/>
                <w:noProof/>
                <w:kern w:val="2"/>
                <w:szCs w:val="22"/>
                <w14:ligatures w14:val="standardContextual"/>
              </w:rPr>
              <w:tab/>
            </w:r>
            <w:r w:rsidRPr="00543CB2" w:rsidDel="00543CB2">
              <w:rPr>
                <w:rPrChange w:id="1288" w:author="Stacey Drohan" w:date="2023-11-06T11:27:00Z">
                  <w:rPr>
                    <w:rStyle w:val="Hyperlink"/>
                    <w:noProof/>
                  </w:rPr>
                </w:rPrChange>
              </w:rPr>
              <w:delText>Attachment A8 – Infrastructure Firm Mandatory Qualifications</w:delText>
            </w:r>
            <w:r w:rsidDel="00543CB2">
              <w:rPr>
                <w:noProof/>
                <w:webHidden/>
              </w:rPr>
              <w:tab/>
              <w:delText>245</w:delText>
            </w:r>
          </w:del>
        </w:p>
        <w:p w14:paraId="157229E6" w14:textId="2BF59746" w:rsidR="00AA3557" w:rsidDel="00543CB2" w:rsidRDefault="00AA3557" w:rsidP="00543CB2">
          <w:pPr>
            <w:pStyle w:val="TOC2"/>
            <w:rPr>
              <w:del w:id="1289" w:author="Stacey Drohan" w:date="2023-11-06T11:27:00Z"/>
              <w:rFonts w:asciiTheme="minorHAnsi" w:eastAsiaTheme="minorEastAsia" w:hAnsiTheme="minorHAnsi" w:cstheme="minorBidi"/>
              <w:noProof/>
              <w:kern w:val="2"/>
              <w:szCs w:val="22"/>
              <w14:ligatures w14:val="standardContextual"/>
            </w:rPr>
          </w:pPr>
          <w:del w:id="1290" w:author="Stacey Drohan" w:date="2023-11-06T11:27:00Z">
            <w:r w:rsidRPr="00543CB2" w:rsidDel="00543CB2">
              <w:rPr>
                <w:rPrChange w:id="1291" w:author="Stacey Drohan" w:date="2023-11-06T11:27:00Z">
                  <w:rPr>
                    <w:rStyle w:val="Hyperlink"/>
                    <w:noProof/>
                  </w:rPr>
                </w:rPrChange>
              </w:rPr>
              <w:delText>12.9</w:delText>
            </w:r>
            <w:r w:rsidDel="00543CB2">
              <w:rPr>
                <w:rFonts w:asciiTheme="minorHAnsi" w:eastAsiaTheme="minorEastAsia" w:hAnsiTheme="minorHAnsi" w:cstheme="minorBidi"/>
                <w:noProof/>
                <w:kern w:val="2"/>
                <w:szCs w:val="22"/>
                <w14:ligatures w14:val="standardContextual"/>
              </w:rPr>
              <w:tab/>
            </w:r>
            <w:r w:rsidRPr="00543CB2" w:rsidDel="00543CB2">
              <w:rPr>
                <w:rPrChange w:id="1292" w:author="Stacey Drohan" w:date="2023-11-06T11:27:00Z">
                  <w:rPr>
                    <w:rStyle w:val="Hyperlink"/>
                    <w:noProof/>
                  </w:rPr>
                </w:rPrChange>
              </w:rPr>
              <w:delText>Attachment A9 – Infrastructure Firm Reference Form</w:delText>
            </w:r>
            <w:r w:rsidDel="00543CB2">
              <w:rPr>
                <w:noProof/>
                <w:webHidden/>
              </w:rPr>
              <w:tab/>
              <w:delText>251</w:delText>
            </w:r>
          </w:del>
        </w:p>
        <w:p w14:paraId="57BE1247" w14:textId="0103029B" w:rsidR="00AA3557" w:rsidDel="00543CB2" w:rsidRDefault="00AA3557" w:rsidP="00543CB2">
          <w:pPr>
            <w:pStyle w:val="TOC2"/>
            <w:rPr>
              <w:del w:id="1293" w:author="Stacey Drohan" w:date="2023-11-06T11:27:00Z"/>
              <w:rFonts w:asciiTheme="minorHAnsi" w:eastAsiaTheme="minorEastAsia" w:hAnsiTheme="minorHAnsi" w:cstheme="minorBidi"/>
              <w:noProof/>
              <w:kern w:val="2"/>
              <w:szCs w:val="22"/>
              <w14:ligatures w14:val="standardContextual"/>
            </w:rPr>
          </w:pPr>
          <w:del w:id="1294" w:author="Stacey Drohan" w:date="2023-11-06T11:27:00Z">
            <w:r w:rsidRPr="00543CB2" w:rsidDel="00543CB2">
              <w:rPr>
                <w:rPrChange w:id="1295" w:author="Stacey Drohan" w:date="2023-11-06T11:27:00Z">
                  <w:rPr>
                    <w:rStyle w:val="Hyperlink"/>
                    <w:noProof/>
                  </w:rPr>
                </w:rPrChange>
              </w:rPr>
              <w:delText>12.10</w:delText>
            </w:r>
            <w:r w:rsidDel="00543CB2">
              <w:rPr>
                <w:rFonts w:asciiTheme="minorHAnsi" w:eastAsiaTheme="minorEastAsia" w:hAnsiTheme="minorHAnsi" w:cstheme="minorBidi"/>
                <w:noProof/>
                <w:kern w:val="2"/>
                <w:szCs w:val="22"/>
                <w14:ligatures w14:val="standardContextual"/>
              </w:rPr>
              <w:tab/>
            </w:r>
            <w:r w:rsidRPr="00543CB2" w:rsidDel="00543CB2">
              <w:rPr>
                <w:rPrChange w:id="1296" w:author="Stacey Drohan" w:date="2023-11-06T11:27:00Z">
                  <w:rPr>
                    <w:rStyle w:val="Hyperlink"/>
                    <w:noProof/>
                  </w:rPr>
                </w:rPrChange>
              </w:rPr>
              <w:delText>Attachment A10 – Infrastructure Key Staff Resumes/Qualifications</w:delText>
            </w:r>
            <w:r w:rsidDel="00543CB2">
              <w:rPr>
                <w:noProof/>
                <w:webHidden/>
              </w:rPr>
              <w:tab/>
              <w:delText>255</w:delText>
            </w:r>
          </w:del>
        </w:p>
        <w:p w14:paraId="31D010B3" w14:textId="6A493CA8" w:rsidR="00AA3557" w:rsidDel="00543CB2" w:rsidRDefault="00AA3557" w:rsidP="00543CB2">
          <w:pPr>
            <w:pStyle w:val="TOC2"/>
            <w:rPr>
              <w:del w:id="1297" w:author="Stacey Drohan" w:date="2023-11-06T11:27:00Z"/>
              <w:rFonts w:asciiTheme="minorHAnsi" w:eastAsiaTheme="minorEastAsia" w:hAnsiTheme="minorHAnsi" w:cstheme="minorBidi"/>
              <w:noProof/>
              <w:kern w:val="2"/>
              <w:szCs w:val="22"/>
              <w14:ligatures w14:val="standardContextual"/>
            </w:rPr>
          </w:pPr>
          <w:del w:id="1298" w:author="Stacey Drohan" w:date="2023-11-06T11:27:00Z">
            <w:r w:rsidRPr="00543CB2" w:rsidDel="00543CB2">
              <w:rPr>
                <w:rPrChange w:id="1299" w:author="Stacey Drohan" w:date="2023-11-06T11:27:00Z">
                  <w:rPr>
                    <w:rStyle w:val="Hyperlink"/>
                    <w:noProof/>
                  </w:rPr>
                </w:rPrChange>
              </w:rPr>
              <w:delText>12.11</w:delText>
            </w:r>
            <w:r w:rsidDel="00543CB2">
              <w:rPr>
                <w:rFonts w:asciiTheme="minorHAnsi" w:eastAsiaTheme="minorEastAsia" w:hAnsiTheme="minorHAnsi" w:cstheme="minorBidi"/>
                <w:noProof/>
                <w:kern w:val="2"/>
                <w:szCs w:val="22"/>
                <w14:ligatures w14:val="standardContextual"/>
              </w:rPr>
              <w:tab/>
            </w:r>
            <w:r w:rsidRPr="00543CB2" w:rsidDel="00543CB2">
              <w:rPr>
                <w:rPrChange w:id="1300" w:author="Stacey Drohan" w:date="2023-11-06T11:27:00Z">
                  <w:rPr>
                    <w:rStyle w:val="Hyperlink"/>
                    <w:noProof/>
                  </w:rPr>
                </w:rPrChange>
              </w:rPr>
              <w:delText>Attachment A11 – Infrastructure Key Staff Reference Check Form</w:delText>
            </w:r>
            <w:r w:rsidDel="00543CB2">
              <w:rPr>
                <w:noProof/>
                <w:webHidden/>
              </w:rPr>
              <w:tab/>
              <w:delText>256</w:delText>
            </w:r>
          </w:del>
        </w:p>
        <w:p w14:paraId="161D73E1" w14:textId="0BBA4EC4" w:rsidR="00AA3557" w:rsidDel="00543CB2" w:rsidRDefault="00AA3557" w:rsidP="00543CB2">
          <w:pPr>
            <w:pStyle w:val="TOC2"/>
            <w:rPr>
              <w:del w:id="1301" w:author="Stacey Drohan" w:date="2023-11-06T11:27:00Z"/>
              <w:rFonts w:asciiTheme="minorHAnsi" w:eastAsiaTheme="minorEastAsia" w:hAnsiTheme="minorHAnsi" w:cstheme="minorBidi"/>
              <w:noProof/>
              <w:kern w:val="2"/>
              <w:szCs w:val="22"/>
              <w14:ligatures w14:val="standardContextual"/>
            </w:rPr>
          </w:pPr>
          <w:del w:id="1302" w:author="Stacey Drohan" w:date="2023-11-06T11:27:00Z">
            <w:r w:rsidRPr="00543CB2" w:rsidDel="00543CB2">
              <w:rPr>
                <w:rPrChange w:id="1303" w:author="Stacey Drohan" w:date="2023-11-06T11:27:00Z">
                  <w:rPr>
                    <w:rStyle w:val="Hyperlink"/>
                    <w:noProof/>
                  </w:rPr>
                </w:rPrChange>
              </w:rPr>
              <w:delText>12.12</w:delText>
            </w:r>
            <w:r w:rsidDel="00543CB2">
              <w:rPr>
                <w:rFonts w:asciiTheme="minorHAnsi" w:eastAsiaTheme="minorEastAsia" w:hAnsiTheme="minorHAnsi" w:cstheme="minorBidi"/>
                <w:noProof/>
                <w:kern w:val="2"/>
                <w:szCs w:val="22"/>
                <w14:ligatures w14:val="standardContextual"/>
              </w:rPr>
              <w:tab/>
            </w:r>
            <w:r w:rsidRPr="00543CB2" w:rsidDel="00543CB2">
              <w:rPr>
                <w:rPrChange w:id="1304" w:author="Stacey Drohan" w:date="2023-11-06T11:27:00Z">
                  <w:rPr>
                    <w:rStyle w:val="Hyperlink"/>
                    <w:noProof/>
                  </w:rPr>
                </w:rPrChange>
              </w:rPr>
              <w:delText>Attachment A12 – Infrastructure Service Level Agreements</w:delText>
            </w:r>
            <w:r w:rsidDel="00543CB2">
              <w:rPr>
                <w:noProof/>
                <w:webHidden/>
              </w:rPr>
              <w:tab/>
              <w:delText>259</w:delText>
            </w:r>
          </w:del>
        </w:p>
        <w:p w14:paraId="02F331D8" w14:textId="2FFEF150" w:rsidR="00AA3557" w:rsidDel="00543CB2" w:rsidRDefault="00AA3557" w:rsidP="00543CB2">
          <w:pPr>
            <w:pStyle w:val="TOC2"/>
            <w:rPr>
              <w:del w:id="1305" w:author="Stacey Drohan" w:date="2023-11-06T11:27:00Z"/>
              <w:rFonts w:asciiTheme="minorHAnsi" w:eastAsiaTheme="minorEastAsia" w:hAnsiTheme="minorHAnsi" w:cstheme="minorBidi"/>
              <w:noProof/>
              <w:kern w:val="2"/>
              <w:szCs w:val="22"/>
              <w14:ligatures w14:val="standardContextual"/>
            </w:rPr>
          </w:pPr>
          <w:del w:id="1306" w:author="Stacey Drohan" w:date="2023-11-06T11:27:00Z">
            <w:r w:rsidRPr="00543CB2" w:rsidDel="00543CB2">
              <w:rPr>
                <w:rPrChange w:id="1307" w:author="Stacey Drohan" w:date="2023-11-06T11:27:00Z">
                  <w:rPr>
                    <w:rStyle w:val="Hyperlink"/>
                    <w:noProof/>
                  </w:rPr>
                </w:rPrChange>
              </w:rPr>
              <w:delText>12.13</w:delText>
            </w:r>
            <w:r w:rsidDel="00543CB2">
              <w:rPr>
                <w:rFonts w:asciiTheme="minorHAnsi" w:eastAsiaTheme="minorEastAsia" w:hAnsiTheme="minorHAnsi" w:cstheme="minorBidi"/>
                <w:noProof/>
                <w:kern w:val="2"/>
                <w:szCs w:val="22"/>
                <w14:ligatures w14:val="standardContextual"/>
              </w:rPr>
              <w:tab/>
            </w:r>
            <w:r w:rsidRPr="00543CB2" w:rsidDel="00543CB2">
              <w:rPr>
                <w:rPrChange w:id="1308" w:author="Stacey Drohan" w:date="2023-11-06T11:27:00Z">
                  <w:rPr>
                    <w:rStyle w:val="Hyperlink"/>
                    <w:noProof/>
                  </w:rPr>
                </w:rPrChange>
              </w:rPr>
              <w:delText>Attachment A13 – Infrastructure Staffing Worksheets</w:delText>
            </w:r>
            <w:r w:rsidDel="00543CB2">
              <w:rPr>
                <w:noProof/>
                <w:webHidden/>
              </w:rPr>
              <w:tab/>
              <w:delText>269</w:delText>
            </w:r>
          </w:del>
        </w:p>
        <w:p w14:paraId="46CBDA4D" w14:textId="6FC2C4E5" w:rsidR="00AA3557" w:rsidDel="00543CB2" w:rsidRDefault="00AA3557">
          <w:pPr>
            <w:pStyle w:val="TOC1"/>
            <w:rPr>
              <w:del w:id="1309" w:author="Stacey Drohan" w:date="2023-11-06T11:27:00Z"/>
              <w:rFonts w:asciiTheme="minorHAnsi" w:eastAsiaTheme="minorEastAsia" w:hAnsiTheme="minorHAnsi" w:cstheme="minorBidi"/>
              <w:b w:val="0"/>
              <w:caps w:val="0"/>
              <w:noProof/>
              <w:kern w:val="2"/>
              <w:szCs w:val="22"/>
              <w14:ligatures w14:val="standardContextual"/>
            </w:rPr>
          </w:pPr>
          <w:del w:id="1310" w:author="Stacey Drohan" w:date="2023-11-06T11:27:00Z">
            <w:r w:rsidRPr="00543CB2" w:rsidDel="00543CB2">
              <w:rPr>
                <w:rPrChange w:id="1311" w:author="Stacey Drohan" w:date="2023-11-06T11:27:00Z">
                  <w:rPr>
                    <w:rStyle w:val="Hyperlink"/>
                    <w:noProof/>
                  </w:rPr>
                </w:rPrChange>
              </w:rPr>
              <w:delText>13</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312" w:author="Stacey Drohan" w:date="2023-11-06T11:27:00Z">
                  <w:rPr>
                    <w:rStyle w:val="Hyperlink"/>
                    <w:noProof/>
                  </w:rPr>
                </w:rPrChange>
              </w:rPr>
              <w:delText>MAINTENANCE AND ENHANCEMENTS ATTACHMENTS</w:delText>
            </w:r>
            <w:r w:rsidDel="00543CB2">
              <w:rPr>
                <w:noProof/>
                <w:webHidden/>
              </w:rPr>
              <w:tab/>
              <w:delText>270</w:delText>
            </w:r>
          </w:del>
        </w:p>
        <w:p w14:paraId="1582839C" w14:textId="5D77B277" w:rsidR="00AA3557" w:rsidDel="00543CB2" w:rsidRDefault="00AA3557" w:rsidP="00543CB2">
          <w:pPr>
            <w:pStyle w:val="TOC2"/>
            <w:rPr>
              <w:del w:id="1313" w:author="Stacey Drohan" w:date="2023-11-06T11:27:00Z"/>
              <w:rFonts w:asciiTheme="minorHAnsi" w:eastAsiaTheme="minorEastAsia" w:hAnsiTheme="minorHAnsi" w:cstheme="minorBidi"/>
              <w:noProof/>
              <w:kern w:val="2"/>
              <w:szCs w:val="22"/>
              <w14:ligatures w14:val="standardContextual"/>
            </w:rPr>
          </w:pPr>
          <w:del w:id="1314" w:author="Stacey Drohan" w:date="2023-11-06T11:27:00Z">
            <w:r w:rsidRPr="00543CB2" w:rsidDel="00543CB2">
              <w:rPr>
                <w:rPrChange w:id="1315" w:author="Stacey Drohan" w:date="2023-11-06T11:27:00Z">
                  <w:rPr>
                    <w:rStyle w:val="Hyperlink"/>
                    <w:noProof/>
                  </w:rPr>
                </w:rPrChange>
              </w:rPr>
              <w:delText>13.1</w:delText>
            </w:r>
            <w:r w:rsidDel="00543CB2">
              <w:rPr>
                <w:rFonts w:asciiTheme="minorHAnsi" w:eastAsiaTheme="minorEastAsia" w:hAnsiTheme="minorHAnsi" w:cstheme="minorBidi"/>
                <w:noProof/>
                <w:kern w:val="2"/>
                <w:szCs w:val="22"/>
                <w14:ligatures w14:val="standardContextual"/>
              </w:rPr>
              <w:tab/>
            </w:r>
            <w:r w:rsidRPr="00543CB2" w:rsidDel="00543CB2">
              <w:rPr>
                <w:rPrChange w:id="1316" w:author="Stacey Drohan" w:date="2023-11-06T11:27:00Z">
                  <w:rPr>
                    <w:rStyle w:val="Hyperlink"/>
                    <w:noProof/>
                  </w:rPr>
                </w:rPrChange>
              </w:rPr>
              <w:delText>Attachment B</w:delText>
            </w:r>
            <w:r w:rsidRPr="00543CB2" w:rsidDel="00543CB2">
              <w:rPr>
                <w:rPrChange w:id="1317" w:author="Stacey Drohan" w:date="2023-11-06T11:27:00Z">
                  <w:rPr>
                    <w:rStyle w:val="Hyperlink"/>
                    <w:caps/>
                    <w:noProof/>
                  </w:rPr>
                </w:rPrChange>
              </w:rPr>
              <w:delText>1</w:delText>
            </w:r>
            <w:r w:rsidRPr="00543CB2" w:rsidDel="00543CB2">
              <w:rPr>
                <w:rPrChange w:id="1318" w:author="Stacey Drohan" w:date="2023-11-06T11:27:00Z">
                  <w:rPr>
                    <w:rStyle w:val="Hyperlink"/>
                    <w:noProof/>
                  </w:rPr>
                </w:rPrChange>
              </w:rPr>
              <w:delText xml:space="preserve"> – M&amp;E Statement of Work</w:delText>
            </w:r>
            <w:r w:rsidDel="00543CB2">
              <w:rPr>
                <w:noProof/>
                <w:webHidden/>
              </w:rPr>
              <w:tab/>
              <w:delText>271</w:delText>
            </w:r>
          </w:del>
        </w:p>
        <w:p w14:paraId="4AFFB4AA" w14:textId="4476AE2E" w:rsidR="00AA3557" w:rsidDel="00543CB2" w:rsidRDefault="00AA3557">
          <w:pPr>
            <w:pStyle w:val="TOC3"/>
            <w:rPr>
              <w:del w:id="1319" w:author="Stacey Drohan" w:date="2023-11-06T11:27:00Z"/>
              <w:rFonts w:asciiTheme="minorHAnsi" w:eastAsiaTheme="minorEastAsia" w:hAnsiTheme="minorHAnsi" w:cstheme="minorBidi"/>
              <w:noProof/>
              <w:kern w:val="2"/>
              <w:szCs w:val="22"/>
              <w14:ligatures w14:val="standardContextual"/>
            </w:rPr>
          </w:pPr>
          <w:del w:id="1320" w:author="Stacey Drohan" w:date="2023-11-06T11:27:00Z">
            <w:r w:rsidRPr="00543CB2" w:rsidDel="00543CB2">
              <w:rPr>
                <w:rPrChange w:id="1321" w:author="Stacey Drohan" w:date="2023-11-06T11:27:00Z">
                  <w:rPr>
                    <w:rStyle w:val="Hyperlink"/>
                    <w:noProof/>
                  </w:rPr>
                </w:rPrChange>
              </w:rPr>
              <w:delText>13.1.1</w:delText>
            </w:r>
            <w:r w:rsidDel="00543CB2">
              <w:rPr>
                <w:rFonts w:asciiTheme="minorHAnsi" w:eastAsiaTheme="minorEastAsia" w:hAnsiTheme="minorHAnsi" w:cstheme="minorBidi"/>
                <w:noProof/>
                <w:kern w:val="2"/>
                <w:szCs w:val="22"/>
                <w14:ligatures w14:val="standardContextual"/>
              </w:rPr>
              <w:tab/>
            </w:r>
            <w:r w:rsidRPr="00543CB2" w:rsidDel="00543CB2">
              <w:rPr>
                <w:rPrChange w:id="1322" w:author="Stacey Drohan" w:date="2023-11-06T11:27:00Z">
                  <w:rPr>
                    <w:rStyle w:val="Hyperlink"/>
                    <w:noProof/>
                  </w:rPr>
                </w:rPrChange>
              </w:rPr>
              <w:delText>Consortium Responsibilities</w:delText>
            </w:r>
            <w:r w:rsidDel="00543CB2">
              <w:rPr>
                <w:noProof/>
                <w:webHidden/>
              </w:rPr>
              <w:tab/>
              <w:delText>271</w:delText>
            </w:r>
          </w:del>
        </w:p>
        <w:p w14:paraId="4EC2B20D" w14:textId="01CA81EF" w:rsidR="00AA3557" w:rsidDel="00543CB2" w:rsidRDefault="00AA3557">
          <w:pPr>
            <w:pStyle w:val="TOC3"/>
            <w:rPr>
              <w:del w:id="1323" w:author="Stacey Drohan" w:date="2023-11-06T11:27:00Z"/>
              <w:rFonts w:asciiTheme="minorHAnsi" w:eastAsiaTheme="minorEastAsia" w:hAnsiTheme="minorHAnsi" w:cstheme="minorBidi"/>
              <w:noProof/>
              <w:kern w:val="2"/>
              <w:szCs w:val="22"/>
              <w14:ligatures w14:val="standardContextual"/>
            </w:rPr>
          </w:pPr>
          <w:del w:id="1324" w:author="Stacey Drohan" w:date="2023-11-06T11:27:00Z">
            <w:r w:rsidRPr="00543CB2" w:rsidDel="00543CB2">
              <w:rPr>
                <w:rPrChange w:id="1325" w:author="Stacey Drohan" w:date="2023-11-06T11:27:00Z">
                  <w:rPr>
                    <w:rStyle w:val="Hyperlink"/>
                    <w:noProof/>
                  </w:rPr>
                </w:rPrChange>
              </w:rPr>
              <w:delText>13.1.2</w:delText>
            </w:r>
            <w:r w:rsidDel="00543CB2">
              <w:rPr>
                <w:rFonts w:asciiTheme="minorHAnsi" w:eastAsiaTheme="minorEastAsia" w:hAnsiTheme="minorHAnsi" w:cstheme="minorBidi"/>
                <w:noProof/>
                <w:kern w:val="2"/>
                <w:szCs w:val="22"/>
                <w14:ligatures w14:val="standardContextual"/>
              </w:rPr>
              <w:tab/>
            </w:r>
            <w:r w:rsidRPr="00543CB2" w:rsidDel="00543CB2">
              <w:rPr>
                <w:rPrChange w:id="1326" w:author="Stacey Drohan" w:date="2023-11-06T11:27:00Z">
                  <w:rPr>
                    <w:rStyle w:val="Hyperlink"/>
                    <w:noProof/>
                  </w:rPr>
                </w:rPrChange>
              </w:rPr>
              <w:delText>M&amp;E Contractor Responsibilities</w:delText>
            </w:r>
            <w:r w:rsidDel="00543CB2">
              <w:rPr>
                <w:noProof/>
                <w:webHidden/>
              </w:rPr>
              <w:tab/>
              <w:delText>273</w:delText>
            </w:r>
          </w:del>
        </w:p>
        <w:p w14:paraId="1E3583D4" w14:textId="5E3B6E78" w:rsidR="00AA3557" w:rsidDel="00543CB2" w:rsidRDefault="00AA3557">
          <w:pPr>
            <w:pStyle w:val="TOC3"/>
            <w:rPr>
              <w:del w:id="1327" w:author="Stacey Drohan" w:date="2023-11-06T11:27:00Z"/>
              <w:rFonts w:asciiTheme="minorHAnsi" w:eastAsiaTheme="minorEastAsia" w:hAnsiTheme="minorHAnsi" w:cstheme="minorBidi"/>
              <w:noProof/>
              <w:kern w:val="2"/>
              <w:szCs w:val="22"/>
              <w14:ligatures w14:val="standardContextual"/>
            </w:rPr>
          </w:pPr>
          <w:del w:id="1328" w:author="Stacey Drohan" w:date="2023-11-06T11:27:00Z">
            <w:r w:rsidRPr="00543CB2" w:rsidDel="00543CB2">
              <w:rPr>
                <w:rPrChange w:id="1329" w:author="Stacey Drohan" w:date="2023-11-06T11:27:00Z">
                  <w:rPr>
                    <w:rStyle w:val="Hyperlink"/>
                    <w:noProof/>
                  </w:rPr>
                </w:rPrChange>
              </w:rPr>
              <w:delText>13.1.3</w:delText>
            </w:r>
            <w:r w:rsidDel="00543CB2">
              <w:rPr>
                <w:rFonts w:asciiTheme="minorHAnsi" w:eastAsiaTheme="minorEastAsia" w:hAnsiTheme="minorHAnsi" w:cstheme="minorBidi"/>
                <w:noProof/>
                <w:kern w:val="2"/>
                <w:szCs w:val="22"/>
                <w14:ligatures w14:val="standardContextual"/>
              </w:rPr>
              <w:tab/>
            </w:r>
            <w:r w:rsidRPr="00543CB2" w:rsidDel="00543CB2">
              <w:rPr>
                <w:rPrChange w:id="1330" w:author="Stacey Drohan" w:date="2023-11-06T11:27:00Z">
                  <w:rPr>
                    <w:rStyle w:val="Hyperlink"/>
                    <w:noProof/>
                  </w:rPr>
                </w:rPrChange>
              </w:rPr>
              <w:delText>M&amp;E Contractor Staffing</w:delText>
            </w:r>
            <w:r w:rsidDel="00543CB2">
              <w:rPr>
                <w:noProof/>
                <w:webHidden/>
              </w:rPr>
              <w:tab/>
              <w:delText>273</w:delText>
            </w:r>
          </w:del>
        </w:p>
        <w:p w14:paraId="060F0D19" w14:textId="21707D8D" w:rsidR="00AA3557" w:rsidDel="00543CB2" w:rsidRDefault="00AA3557">
          <w:pPr>
            <w:pStyle w:val="TOC3"/>
            <w:rPr>
              <w:del w:id="1331" w:author="Stacey Drohan" w:date="2023-11-06T11:27:00Z"/>
              <w:rFonts w:asciiTheme="minorHAnsi" w:eastAsiaTheme="minorEastAsia" w:hAnsiTheme="minorHAnsi" w:cstheme="minorBidi"/>
              <w:noProof/>
              <w:kern w:val="2"/>
              <w:szCs w:val="22"/>
              <w14:ligatures w14:val="standardContextual"/>
            </w:rPr>
          </w:pPr>
          <w:del w:id="1332" w:author="Stacey Drohan" w:date="2023-11-06T11:27:00Z">
            <w:r w:rsidRPr="00543CB2" w:rsidDel="00543CB2">
              <w:rPr>
                <w:rPrChange w:id="1333" w:author="Stacey Drohan" w:date="2023-11-06T11:27:00Z">
                  <w:rPr>
                    <w:rStyle w:val="Hyperlink"/>
                    <w:noProof/>
                  </w:rPr>
                </w:rPrChange>
              </w:rPr>
              <w:lastRenderedPageBreak/>
              <w:delText>13.1.4</w:delText>
            </w:r>
            <w:r w:rsidDel="00543CB2">
              <w:rPr>
                <w:rFonts w:asciiTheme="minorHAnsi" w:eastAsiaTheme="minorEastAsia" w:hAnsiTheme="minorHAnsi" w:cstheme="minorBidi"/>
                <w:noProof/>
                <w:kern w:val="2"/>
                <w:szCs w:val="22"/>
                <w14:ligatures w14:val="standardContextual"/>
              </w:rPr>
              <w:tab/>
            </w:r>
            <w:r w:rsidRPr="00543CB2" w:rsidDel="00543CB2">
              <w:rPr>
                <w:rPrChange w:id="1334" w:author="Stacey Drohan" w:date="2023-11-06T11:27:00Z">
                  <w:rPr>
                    <w:rStyle w:val="Hyperlink"/>
                    <w:noProof/>
                  </w:rPr>
                </w:rPrChange>
              </w:rPr>
              <w:delText>M&amp;E Requirements</w:delText>
            </w:r>
            <w:r w:rsidDel="00543CB2">
              <w:rPr>
                <w:noProof/>
                <w:webHidden/>
              </w:rPr>
              <w:tab/>
              <w:delText>290</w:delText>
            </w:r>
          </w:del>
        </w:p>
        <w:p w14:paraId="0A762A96" w14:textId="47851D6E" w:rsidR="00AA3557" w:rsidDel="00543CB2" w:rsidRDefault="00AA3557">
          <w:pPr>
            <w:pStyle w:val="TOC3"/>
            <w:rPr>
              <w:del w:id="1335" w:author="Stacey Drohan" w:date="2023-11-06T11:27:00Z"/>
              <w:rFonts w:asciiTheme="minorHAnsi" w:eastAsiaTheme="minorEastAsia" w:hAnsiTheme="minorHAnsi" w:cstheme="minorBidi"/>
              <w:noProof/>
              <w:kern w:val="2"/>
              <w:szCs w:val="22"/>
              <w14:ligatures w14:val="standardContextual"/>
            </w:rPr>
          </w:pPr>
          <w:del w:id="1336" w:author="Stacey Drohan" w:date="2023-11-06T11:27:00Z">
            <w:r w:rsidRPr="00543CB2" w:rsidDel="00543CB2">
              <w:rPr>
                <w:rPrChange w:id="1337" w:author="Stacey Drohan" w:date="2023-11-06T11:27:00Z">
                  <w:rPr>
                    <w:rStyle w:val="Hyperlink"/>
                    <w:noProof/>
                  </w:rPr>
                </w:rPrChange>
              </w:rPr>
              <w:delText>13.1.5</w:delText>
            </w:r>
            <w:r w:rsidDel="00543CB2">
              <w:rPr>
                <w:rFonts w:asciiTheme="minorHAnsi" w:eastAsiaTheme="minorEastAsia" w:hAnsiTheme="minorHAnsi" w:cstheme="minorBidi"/>
                <w:noProof/>
                <w:kern w:val="2"/>
                <w:szCs w:val="22"/>
                <w14:ligatures w14:val="standardContextual"/>
              </w:rPr>
              <w:tab/>
            </w:r>
            <w:r w:rsidRPr="00543CB2" w:rsidDel="00543CB2">
              <w:rPr>
                <w:rPrChange w:id="1338" w:author="Stacey Drohan" w:date="2023-11-06T11:27:00Z">
                  <w:rPr>
                    <w:rStyle w:val="Hyperlink"/>
                    <w:noProof/>
                  </w:rPr>
                </w:rPrChange>
              </w:rPr>
              <w:delText>M&amp;E Deliverables</w:delText>
            </w:r>
            <w:r w:rsidDel="00543CB2">
              <w:rPr>
                <w:noProof/>
                <w:webHidden/>
              </w:rPr>
              <w:tab/>
              <w:delText>294</w:delText>
            </w:r>
          </w:del>
        </w:p>
        <w:p w14:paraId="724C804D" w14:textId="12FB24C8" w:rsidR="00AA3557" w:rsidDel="00543CB2" w:rsidRDefault="00AA3557" w:rsidP="00543CB2">
          <w:pPr>
            <w:pStyle w:val="TOC2"/>
            <w:rPr>
              <w:del w:id="1339" w:author="Stacey Drohan" w:date="2023-11-06T11:27:00Z"/>
              <w:rFonts w:asciiTheme="minorHAnsi" w:eastAsiaTheme="minorEastAsia" w:hAnsiTheme="minorHAnsi" w:cstheme="minorBidi"/>
              <w:noProof/>
              <w:kern w:val="2"/>
              <w:szCs w:val="22"/>
              <w14:ligatures w14:val="standardContextual"/>
            </w:rPr>
          </w:pPr>
          <w:del w:id="1340" w:author="Stacey Drohan" w:date="2023-11-06T11:27:00Z">
            <w:r w:rsidRPr="00543CB2" w:rsidDel="00543CB2">
              <w:rPr>
                <w:rPrChange w:id="1341" w:author="Stacey Drohan" w:date="2023-11-06T11:27:00Z">
                  <w:rPr>
                    <w:rStyle w:val="Hyperlink"/>
                    <w:noProof/>
                  </w:rPr>
                </w:rPrChange>
              </w:rPr>
              <w:delText>13.2</w:delText>
            </w:r>
            <w:r w:rsidDel="00543CB2">
              <w:rPr>
                <w:rFonts w:asciiTheme="minorHAnsi" w:eastAsiaTheme="minorEastAsia" w:hAnsiTheme="minorHAnsi" w:cstheme="minorBidi"/>
                <w:noProof/>
                <w:kern w:val="2"/>
                <w:szCs w:val="22"/>
                <w14:ligatures w14:val="standardContextual"/>
              </w:rPr>
              <w:tab/>
            </w:r>
            <w:r w:rsidRPr="00543CB2" w:rsidDel="00543CB2">
              <w:rPr>
                <w:rPrChange w:id="1342" w:author="Stacey Drohan" w:date="2023-11-06T11:27:00Z">
                  <w:rPr>
                    <w:rStyle w:val="Hyperlink"/>
                    <w:noProof/>
                  </w:rPr>
                </w:rPrChange>
              </w:rPr>
              <w:delText>Attachment B2 – M&amp;E Requirements Matrix</w:delText>
            </w:r>
            <w:r w:rsidDel="00543CB2">
              <w:rPr>
                <w:noProof/>
                <w:webHidden/>
              </w:rPr>
              <w:tab/>
              <w:delText>295</w:delText>
            </w:r>
          </w:del>
        </w:p>
        <w:p w14:paraId="7BE2F292" w14:textId="594788F5" w:rsidR="00AA3557" w:rsidDel="00543CB2" w:rsidRDefault="00AA3557" w:rsidP="00543CB2">
          <w:pPr>
            <w:pStyle w:val="TOC2"/>
            <w:rPr>
              <w:del w:id="1343" w:author="Stacey Drohan" w:date="2023-11-06T11:27:00Z"/>
              <w:rFonts w:asciiTheme="minorHAnsi" w:eastAsiaTheme="minorEastAsia" w:hAnsiTheme="minorHAnsi" w:cstheme="minorBidi"/>
              <w:noProof/>
              <w:kern w:val="2"/>
              <w:szCs w:val="22"/>
              <w14:ligatures w14:val="standardContextual"/>
            </w:rPr>
          </w:pPr>
          <w:del w:id="1344" w:author="Stacey Drohan" w:date="2023-11-06T11:27:00Z">
            <w:r w:rsidRPr="00543CB2" w:rsidDel="00543CB2">
              <w:rPr>
                <w:rPrChange w:id="1345" w:author="Stacey Drohan" w:date="2023-11-06T11:27:00Z">
                  <w:rPr>
                    <w:rStyle w:val="Hyperlink"/>
                    <w:noProof/>
                  </w:rPr>
                </w:rPrChange>
              </w:rPr>
              <w:delText>13.3</w:delText>
            </w:r>
            <w:r w:rsidDel="00543CB2">
              <w:rPr>
                <w:rFonts w:asciiTheme="minorHAnsi" w:eastAsiaTheme="minorEastAsia" w:hAnsiTheme="minorHAnsi" w:cstheme="minorBidi"/>
                <w:noProof/>
                <w:kern w:val="2"/>
                <w:szCs w:val="22"/>
                <w14:ligatures w14:val="standardContextual"/>
              </w:rPr>
              <w:tab/>
            </w:r>
            <w:r w:rsidRPr="00543CB2" w:rsidDel="00543CB2">
              <w:rPr>
                <w:rPrChange w:id="1346" w:author="Stacey Drohan" w:date="2023-11-06T11:27:00Z">
                  <w:rPr>
                    <w:rStyle w:val="Hyperlink"/>
                    <w:noProof/>
                  </w:rPr>
                </w:rPrChange>
              </w:rPr>
              <w:delText>Attachment B3 – M&amp;E Deliverable Inventory</w:delText>
            </w:r>
            <w:r w:rsidDel="00543CB2">
              <w:rPr>
                <w:noProof/>
                <w:webHidden/>
              </w:rPr>
              <w:tab/>
              <w:delText>296</w:delText>
            </w:r>
          </w:del>
        </w:p>
        <w:p w14:paraId="4C80BAC2" w14:textId="5A192297" w:rsidR="00AA3557" w:rsidDel="00543CB2" w:rsidRDefault="00AA3557" w:rsidP="00543CB2">
          <w:pPr>
            <w:pStyle w:val="TOC2"/>
            <w:rPr>
              <w:del w:id="1347" w:author="Stacey Drohan" w:date="2023-11-06T11:27:00Z"/>
              <w:rFonts w:asciiTheme="minorHAnsi" w:eastAsiaTheme="minorEastAsia" w:hAnsiTheme="minorHAnsi" w:cstheme="minorBidi"/>
              <w:noProof/>
              <w:kern w:val="2"/>
              <w:szCs w:val="22"/>
              <w14:ligatures w14:val="standardContextual"/>
            </w:rPr>
          </w:pPr>
          <w:del w:id="1348" w:author="Stacey Drohan" w:date="2023-11-06T11:27:00Z">
            <w:r w:rsidRPr="00543CB2" w:rsidDel="00543CB2">
              <w:rPr>
                <w:rPrChange w:id="1349" w:author="Stacey Drohan" w:date="2023-11-06T11:27:00Z">
                  <w:rPr>
                    <w:rStyle w:val="Hyperlink"/>
                    <w:noProof/>
                  </w:rPr>
                </w:rPrChange>
              </w:rPr>
              <w:delText>13.4</w:delText>
            </w:r>
            <w:r w:rsidDel="00543CB2">
              <w:rPr>
                <w:rFonts w:asciiTheme="minorHAnsi" w:eastAsiaTheme="minorEastAsia" w:hAnsiTheme="minorHAnsi" w:cstheme="minorBidi"/>
                <w:noProof/>
                <w:kern w:val="2"/>
                <w:szCs w:val="22"/>
                <w14:ligatures w14:val="standardContextual"/>
              </w:rPr>
              <w:tab/>
            </w:r>
            <w:r w:rsidRPr="00543CB2" w:rsidDel="00543CB2">
              <w:rPr>
                <w:rPrChange w:id="1350" w:author="Stacey Drohan" w:date="2023-11-06T11:27:00Z">
                  <w:rPr>
                    <w:rStyle w:val="Hyperlink"/>
                    <w:noProof/>
                  </w:rPr>
                </w:rPrChange>
              </w:rPr>
              <w:delText xml:space="preserve">Attachment </w:delText>
            </w:r>
            <w:r w:rsidRPr="00543CB2" w:rsidDel="00543CB2">
              <w:rPr>
                <w:rPrChange w:id="1351" w:author="Stacey Drohan" w:date="2023-11-06T11:27:00Z">
                  <w:rPr>
                    <w:rStyle w:val="Hyperlink"/>
                    <w:caps/>
                    <w:noProof/>
                  </w:rPr>
                </w:rPrChange>
              </w:rPr>
              <w:delText>B4</w:delText>
            </w:r>
            <w:r w:rsidRPr="00543CB2" w:rsidDel="00543CB2">
              <w:rPr>
                <w:rPrChange w:id="1352" w:author="Stacey Drohan" w:date="2023-11-06T11:27:00Z">
                  <w:rPr>
                    <w:rStyle w:val="Hyperlink"/>
                    <w:noProof/>
                  </w:rPr>
                </w:rPrChange>
              </w:rPr>
              <w:delText xml:space="preserve"> – M&amp;E Statement of Compliance With Requirements</w:delText>
            </w:r>
            <w:r w:rsidDel="00543CB2">
              <w:rPr>
                <w:noProof/>
                <w:webHidden/>
              </w:rPr>
              <w:tab/>
              <w:delText>315</w:delText>
            </w:r>
          </w:del>
        </w:p>
        <w:p w14:paraId="018977BA" w14:textId="68D01593" w:rsidR="00AA3557" w:rsidDel="00543CB2" w:rsidRDefault="00AA3557" w:rsidP="00543CB2">
          <w:pPr>
            <w:pStyle w:val="TOC2"/>
            <w:rPr>
              <w:del w:id="1353" w:author="Stacey Drohan" w:date="2023-11-06T11:27:00Z"/>
              <w:rFonts w:asciiTheme="minorHAnsi" w:eastAsiaTheme="minorEastAsia" w:hAnsiTheme="minorHAnsi" w:cstheme="minorBidi"/>
              <w:noProof/>
              <w:kern w:val="2"/>
              <w:szCs w:val="22"/>
              <w14:ligatures w14:val="standardContextual"/>
            </w:rPr>
          </w:pPr>
          <w:del w:id="1354" w:author="Stacey Drohan" w:date="2023-11-06T11:27:00Z">
            <w:r w:rsidRPr="00543CB2" w:rsidDel="00543CB2">
              <w:rPr>
                <w:rPrChange w:id="1355" w:author="Stacey Drohan" w:date="2023-11-06T11:27:00Z">
                  <w:rPr>
                    <w:rStyle w:val="Hyperlink"/>
                    <w:noProof/>
                  </w:rPr>
                </w:rPrChange>
              </w:rPr>
              <w:delText>13.5</w:delText>
            </w:r>
            <w:r w:rsidDel="00543CB2">
              <w:rPr>
                <w:rFonts w:asciiTheme="minorHAnsi" w:eastAsiaTheme="minorEastAsia" w:hAnsiTheme="minorHAnsi" w:cstheme="minorBidi"/>
                <w:noProof/>
                <w:kern w:val="2"/>
                <w:szCs w:val="22"/>
                <w14:ligatures w14:val="standardContextual"/>
              </w:rPr>
              <w:tab/>
            </w:r>
            <w:r w:rsidRPr="00543CB2" w:rsidDel="00543CB2">
              <w:rPr>
                <w:rPrChange w:id="1356" w:author="Stacey Drohan" w:date="2023-11-06T11:27:00Z">
                  <w:rPr>
                    <w:rStyle w:val="Hyperlink"/>
                    <w:noProof/>
                  </w:rPr>
                </w:rPrChange>
              </w:rPr>
              <w:delText>Attachment B5 – M&amp;E Price Proposal Schedules</w:delText>
            </w:r>
            <w:r w:rsidDel="00543CB2">
              <w:rPr>
                <w:noProof/>
                <w:webHidden/>
              </w:rPr>
              <w:tab/>
              <w:delText>316</w:delText>
            </w:r>
          </w:del>
        </w:p>
        <w:p w14:paraId="11C2C67B" w14:textId="718D2511" w:rsidR="00AA3557" w:rsidDel="00543CB2" w:rsidRDefault="00AA3557" w:rsidP="00543CB2">
          <w:pPr>
            <w:pStyle w:val="TOC2"/>
            <w:rPr>
              <w:del w:id="1357" w:author="Stacey Drohan" w:date="2023-11-06T11:27:00Z"/>
              <w:rFonts w:asciiTheme="minorHAnsi" w:eastAsiaTheme="minorEastAsia" w:hAnsiTheme="minorHAnsi" w:cstheme="minorBidi"/>
              <w:noProof/>
              <w:kern w:val="2"/>
              <w:szCs w:val="22"/>
              <w14:ligatures w14:val="standardContextual"/>
            </w:rPr>
          </w:pPr>
          <w:del w:id="1358" w:author="Stacey Drohan" w:date="2023-11-06T11:27:00Z">
            <w:r w:rsidRPr="00543CB2" w:rsidDel="00543CB2">
              <w:rPr>
                <w:rPrChange w:id="1359" w:author="Stacey Drohan" w:date="2023-11-06T11:27:00Z">
                  <w:rPr>
                    <w:rStyle w:val="Hyperlink"/>
                    <w:noProof/>
                  </w:rPr>
                </w:rPrChange>
              </w:rPr>
              <w:delText>13.6</w:delText>
            </w:r>
            <w:r w:rsidDel="00543CB2">
              <w:rPr>
                <w:rFonts w:asciiTheme="minorHAnsi" w:eastAsiaTheme="minorEastAsia" w:hAnsiTheme="minorHAnsi" w:cstheme="minorBidi"/>
                <w:noProof/>
                <w:kern w:val="2"/>
                <w:szCs w:val="22"/>
                <w14:ligatures w14:val="standardContextual"/>
              </w:rPr>
              <w:tab/>
            </w:r>
            <w:r w:rsidRPr="00543CB2" w:rsidDel="00543CB2">
              <w:rPr>
                <w:rPrChange w:id="1360" w:author="Stacey Drohan" w:date="2023-11-06T11:27:00Z">
                  <w:rPr>
                    <w:rStyle w:val="Hyperlink"/>
                    <w:noProof/>
                  </w:rPr>
                </w:rPrChange>
              </w:rPr>
              <w:delText>Attachment B6 – M&amp;E Agreement</w:delText>
            </w:r>
            <w:r w:rsidDel="00543CB2">
              <w:rPr>
                <w:noProof/>
                <w:webHidden/>
              </w:rPr>
              <w:tab/>
              <w:delText>317</w:delText>
            </w:r>
          </w:del>
        </w:p>
        <w:p w14:paraId="78452117" w14:textId="78AA2CE1" w:rsidR="00AA3557" w:rsidDel="00543CB2" w:rsidRDefault="00AA3557" w:rsidP="00543CB2">
          <w:pPr>
            <w:pStyle w:val="TOC2"/>
            <w:rPr>
              <w:del w:id="1361" w:author="Stacey Drohan" w:date="2023-11-06T11:27:00Z"/>
              <w:rFonts w:asciiTheme="minorHAnsi" w:eastAsiaTheme="minorEastAsia" w:hAnsiTheme="minorHAnsi" w:cstheme="minorBidi"/>
              <w:noProof/>
              <w:kern w:val="2"/>
              <w:szCs w:val="22"/>
              <w14:ligatures w14:val="standardContextual"/>
            </w:rPr>
          </w:pPr>
          <w:del w:id="1362" w:author="Stacey Drohan" w:date="2023-11-06T11:27:00Z">
            <w:r w:rsidRPr="00543CB2" w:rsidDel="00543CB2">
              <w:rPr>
                <w:rPrChange w:id="1363" w:author="Stacey Drohan" w:date="2023-11-06T11:27:00Z">
                  <w:rPr>
                    <w:rStyle w:val="Hyperlink"/>
                    <w:noProof/>
                  </w:rPr>
                </w:rPrChange>
              </w:rPr>
              <w:delText>13.7</w:delText>
            </w:r>
            <w:r w:rsidDel="00543CB2">
              <w:rPr>
                <w:rFonts w:asciiTheme="minorHAnsi" w:eastAsiaTheme="minorEastAsia" w:hAnsiTheme="minorHAnsi" w:cstheme="minorBidi"/>
                <w:noProof/>
                <w:kern w:val="2"/>
                <w:szCs w:val="22"/>
                <w14:ligatures w14:val="standardContextual"/>
              </w:rPr>
              <w:tab/>
            </w:r>
            <w:r w:rsidRPr="00543CB2" w:rsidDel="00543CB2">
              <w:rPr>
                <w:rPrChange w:id="1364" w:author="Stacey Drohan" w:date="2023-11-06T11:27:00Z">
                  <w:rPr>
                    <w:rStyle w:val="Hyperlink"/>
                    <w:noProof/>
                  </w:rPr>
                </w:rPrChange>
              </w:rPr>
              <w:delText>Attachment B7 – M&amp;E Exceptions to The Agreement</w:delText>
            </w:r>
            <w:r w:rsidDel="00543CB2">
              <w:rPr>
                <w:noProof/>
                <w:webHidden/>
              </w:rPr>
              <w:tab/>
              <w:delText>318</w:delText>
            </w:r>
          </w:del>
        </w:p>
        <w:p w14:paraId="0F1374D8" w14:textId="70A14C0B" w:rsidR="00AA3557" w:rsidDel="00543CB2" w:rsidRDefault="00AA3557" w:rsidP="00543CB2">
          <w:pPr>
            <w:pStyle w:val="TOC2"/>
            <w:rPr>
              <w:del w:id="1365" w:author="Stacey Drohan" w:date="2023-11-06T11:27:00Z"/>
              <w:rFonts w:asciiTheme="minorHAnsi" w:eastAsiaTheme="minorEastAsia" w:hAnsiTheme="minorHAnsi" w:cstheme="minorBidi"/>
              <w:noProof/>
              <w:kern w:val="2"/>
              <w:szCs w:val="22"/>
              <w14:ligatures w14:val="standardContextual"/>
            </w:rPr>
          </w:pPr>
          <w:del w:id="1366" w:author="Stacey Drohan" w:date="2023-11-06T11:27:00Z">
            <w:r w:rsidRPr="00543CB2" w:rsidDel="00543CB2">
              <w:rPr>
                <w:rPrChange w:id="1367" w:author="Stacey Drohan" w:date="2023-11-06T11:27:00Z">
                  <w:rPr>
                    <w:rStyle w:val="Hyperlink"/>
                    <w:noProof/>
                  </w:rPr>
                </w:rPrChange>
              </w:rPr>
              <w:delText>13.8</w:delText>
            </w:r>
            <w:r w:rsidDel="00543CB2">
              <w:rPr>
                <w:rFonts w:asciiTheme="minorHAnsi" w:eastAsiaTheme="minorEastAsia" w:hAnsiTheme="minorHAnsi" w:cstheme="minorBidi"/>
                <w:noProof/>
                <w:kern w:val="2"/>
                <w:szCs w:val="22"/>
                <w14:ligatures w14:val="standardContextual"/>
              </w:rPr>
              <w:tab/>
            </w:r>
            <w:r w:rsidRPr="00543CB2" w:rsidDel="00543CB2">
              <w:rPr>
                <w:rPrChange w:id="1368" w:author="Stacey Drohan" w:date="2023-11-06T11:27:00Z">
                  <w:rPr>
                    <w:rStyle w:val="Hyperlink"/>
                    <w:noProof/>
                  </w:rPr>
                </w:rPrChange>
              </w:rPr>
              <w:delText>Attachment B8 – M&amp;E Firm Mandatory Qualifications</w:delText>
            </w:r>
            <w:r w:rsidDel="00543CB2">
              <w:rPr>
                <w:noProof/>
                <w:webHidden/>
              </w:rPr>
              <w:tab/>
              <w:delText>319</w:delText>
            </w:r>
          </w:del>
        </w:p>
        <w:p w14:paraId="7876398A" w14:textId="099CDDD8" w:rsidR="00AA3557" w:rsidDel="00543CB2" w:rsidRDefault="00AA3557" w:rsidP="00543CB2">
          <w:pPr>
            <w:pStyle w:val="TOC2"/>
            <w:rPr>
              <w:del w:id="1369" w:author="Stacey Drohan" w:date="2023-11-06T11:27:00Z"/>
              <w:rFonts w:asciiTheme="minorHAnsi" w:eastAsiaTheme="minorEastAsia" w:hAnsiTheme="minorHAnsi" w:cstheme="minorBidi"/>
              <w:noProof/>
              <w:kern w:val="2"/>
              <w:szCs w:val="22"/>
              <w14:ligatures w14:val="standardContextual"/>
            </w:rPr>
          </w:pPr>
          <w:del w:id="1370" w:author="Stacey Drohan" w:date="2023-11-06T11:27:00Z">
            <w:r w:rsidRPr="00543CB2" w:rsidDel="00543CB2">
              <w:rPr>
                <w:rPrChange w:id="1371" w:author="Stacey Drohan" w:date="2023-11-06T11:27:00Z">
                  <w:rPr>
                    <w:rStyle w:val="Hyperlink"/>
                    <w:noProof/>
                  </w:rPr>
                </w:rPrChange>
              </w:rPr>
              <w:delText>13.9</w:delText>
            </w:r>
            <w:r w:rsidDel="00543CB2">
              <w:rPr>
                <w:rFonts w:asciiTheme="minorHAnsi" w:eastAsiaTheme="minorEastAsia" w:hAnsiTheme="minorHAnsi" w:cstheme="minorBidi"/>
                <w:noProof/>
                <w:kern w:val="2"/>
                <w:szCs w:val="22"/>
                <w14:ligatures w14:val="standardContextual"/>
              </w:rPr>
              <w:tab/>
            </w:r>
            <w:r w:rsidRPr="00543CB2" w:rsidDel="00543CB2">
              <w:rPr>
                <w:rPrChange w:id="1372" w:author="Stacey Drohan" w:date="2023-11-06T11:27:00Z">
                  <w:rPr>
                    <w:rStyle w:val="Hyperlink"/>
                    <w:noProof/>
                  </w:rPr>
                </w:rPrChange>
              </w:rPr>
              <w:delText>Attachment B9 – M&amp;E Firm Reference Form</w:delText>
            </w:r>
            <w:r w:rsidDel="00543CB2">
              <w:rPr>
                <w:noProof/>
                <w:webHidden/>
              </w:rPr>
              <w:tab/>
              <w:delText>325</w:delText>
            </w:r>
          </w:del>
        </w:p>
        <w:p w14:paraId="6A8A5060" w14:textId="395F50BC" w:rsidR="00AA3557" w:rsidDel="00543CB2" w:rsidRDefault="00AA3557" w:rsidP="00543CB2">
          <w:pPr>
            <w:pStyle w:val="TOC2"/>
            <w:rPr>
              <w:del w:id="1373" w:author="Stacey Drohan" w:date="2023-11-06T11:27:00Z"/>
              <w:rFonts w:asciiTheme="minorHAnsi" w:eastAsiaTheme="minorEastAsia" w:hAnsiTheme="minorHAnsi" w:cstheme="minorBidi"/>
              <w:noProof/>
              <w:kern w:val="2"/>
              <w:szCs w:val="22"/>
              <w14:ligatures w14:val="standardContextual"/>
            </w:rPr>
          </w:pPr>
          <w:del w:id="1374" w:author="Stacey Drohan" w:date="2023-11-06T11:27:00Z">
            <w:r w:rsidRPr="00543CB2" w:rsidDel="00543CB2">
              <w:rPr>
                <w:rPrChange w:id="1375" w:author="Stacey Drohan" w:date="2023-11-06T11:27:00Z">
                  <w:rPr>
                    <w:rStyle w:val="Hyperlink"/>
                    <w:noProof/>
                  </w:rPr>
                </w:rPrChange>
              </w:rPr>
              <w:delText>13.10</w:delText>
            </w:r>
            <w:r w:rsidDel="00543CB2">
              <w:rPr>
                <w:rFonts w:asciiTheme="minorHAnsi" w:eastAsiaTheme="minorEastAsia" w:hAnsiTheme="minorHAnsi" w:cstheme="minorBidi"/>
                <w:noProof/>
                <w:kern w:val="2"/>
                <w:szCs w:val="22"/>
                <w14:ligatures w14:val="standardContextual"/>
              </w:rPr>
              <w:tab/>
            </w:r>
            <w:r w:rsidRPr="00543CB2" w:rsidDel="00543CB2">
              <w:rPr>
                <w:rPrChange w:id="1376" w:author="Stacey Drohan" w:date="2023-11-06T11:27:00Z">
                  <w:rPr>
                    <w:rStyle w:val="Hyperlink"/>
                    <w:noProof/>
                  </w:rPr>
                </w:rPrChange>
              </w:rPr>
              <w:delText>Attachment B10 – M&amp;E Key Staff Resumes/Staff Qualifications</w:delText>
            </w:r>
            <w:r w:rsidDel="00543CB2">
              <w:rPr>
                <w:noProof/>
                <w:webHidden/>
              </w:rPr>
              <w:tab/>
              <w:delText>329</w:delText>
            </w:r>
          </w:del>
        </w:p>
        <w:p w14:paraId="573A6CC8" w14:textId="6755CE18" w:rsidR="00AA3557" w:rsidDel="00543CB2" w:rsidRDefault="00AA3557" w:rsidP="00543CB2">
          <w:pPr>
            <w:pStyle w:val="TOC2"/>
            <w:rPr>
              <w:del w:id="1377" w:author="Stacey Drohan" w:date="2023-11-06T11:27:00Z"/>
              <w:rFonts w:asciiTheme="minorHAnsi" w:eastAsiaTheme="minorEastAsia" w:hAnsiTheme="minorHAnsi" w:cstheme="minorBidi"/>
              <w:noProof/>
              <w:kern w:val="2"/>
              <w:szCs w:val="22"/>
              <w14:ligatures w14:val="standardContextual"/>
            </w:rPr>
          </w:pPr>
          <w:del w:id="1378" w:author="Stacey Drohan" w:date="2023-11-06T11:27:00Z">
            <w:r w:rsidRPr="00543CB2" w:rsidDel="00543CB2">
              <w:rPr>
                <w:rPrChange w:id="1379" w:author="Stacey Drohan" w:date="2023-11-06T11:27:00Z">
                  <w:rPr>
                    <w:rStyle w:val="Hyperlink"/>
                    <w:noProof/>
                  </w:rPr>
                </w:rPrChange>
              </w:rPr>
              <w:delText>13.11</w:delText>
            </w:r>
            <w:r w:rsidDel="00543CB2">
              <w:rPr>
                <w:rFonts w:asciiTheme="minorHAnsi" w:eastAsiaTheme="minorEastAsia" w:hAnsiTheme="minorHAnsi" w:cstheme="minorBidi"/>
                <w:noProof/>
                <w:kern w:val="2"/>
                <w:szCs w:val="22"/>
                <w14:ligatures w14:val="standardContextual"/>
              </w:rPr>
              <w:tab/>
            </w:r>
            <w:r w:rsidRPr="00543CB2" w:rsidDel="00543CB2">
              <w:rPr>
                <w:rPrChange w:id="1380" w:author="Stacey Drohan" w:date="2023-11-06T11:27:00Z">
                  <w:rPr>
                    <w:rStyle w:val="Hyperlink"/>
                    <w:noProof/>
                  </w:rPr>
                </w:rPrChange>
              </w:rPr>
              <w:delText>Attachment B11 – M&amp;E Key Staff Reference Form</w:delText>
            </w:r>
            <w:r w:rsidDel="00543CB2">
              <w:rPr>
                <w:noProof/>
                <w:webHidden/>
              </w:rPr>
              <w:tab/>
              <w:delText>330</w:delText>
            </w:r>
          </w:del>
        </w:p>
        <w:p w14:paraId="776C22CC" w14:textId="6C1AAE93" w:rsidR="00AA3557" w:rsidDel="00543CB2" w:rsidRDefault="00AA3557" w:rsidP="00543CB2">
          <w:pPr>
            <w:pStyle w:val="TOC2"/>
            <w:rPr>
              <w:del w:id="1381" w:author="Stacey Drohan" w:date="2023-11-06T11:27:00Z"/>
              <w:rFonts w:asciiTheme="minorHAnsi" w:eastAsiaTheme="minorEastAsia" w:hAnsiTheme="minorHAnsi" w:cstheme="minorBidi"/>
              <w:noProof/>
              <w:kern w:val="2"/>
              <w:szCs w:val="22"/>
              <w14:ligatures w14:val="standardContextual"/>
            </w:rPr>
          </w:pPr>
          <w:del w:id="1382" w:author="Stacey Drohan" w:date="2023-11-06T11:27:00Z">
            <w:r w:rsidRPr="00543CB2" w:rsidDel="00543CB2">
              <w:rPr>
                <w:rPrChange w:id="1383" w:author="Stacey Drohan" w:date="2023-11-06T11:27:00Z">
                  <w:rPr>
                    <w:rStyle w:val="Hyperlink"/>
                    <w:noProof/>
                  </w:rPr>
                </w:rPrChange>
              </w:rPr>
              <w:delText>13.12</w:delText>
            </w:r>
            <w:r w:rsidDel="00543CB2">
              <w:rPr>
                <w:rFonts w:asciiTheme="minorHAnsi" w:eastAsiaTheme="minorEastAsia" w:hAnsiTheme="minorHAnsi" w:cstheme="minorBidi"/>
                <w:noProof/>
                <w:kern w:val="2"/>
                <w:szCs w:val="22"/>
                <w14:ligatures w14:val="standardContextual"/>
              </w:rPr>
              <w:tab/>
            </w:r>
            <w:r w:rsidRPr="00543CB2" w:rsidDel="00543CB2">
              <w:rPr>
                <w:rPrChange w:id="1384" w:author="Stacey Drohan" w:date="2023-11-06T11:27:00Z">
                  <w:rPr>
                    <w:rStyle w:val="Hyperlink"/>
                    <w:noProof/>
                  </w:rPr>
                </w:rPrChange>
              </w:rPr>
              <w:delText>Attachment B12 – M&amp;E Service Level Agreements</w:delText>
            </w:r>
            <w:r w:rsidDel="00543CB2">
              <w:rPr>
                <w:noProof/>
                <w:webHidden/>
              </w:rPr>
              <w:tab/>
              <w:delText>333</w:delText>
            </w:r>
          </w:del>
        </w:p>
        <w:p w14:paraId="0A7FECC4" w14:textId="43376FF3" w:rsidR="00AA3557" w:rsidDel="00543CB2" w:rsidRDefault="00AA3557" w:rsidP="00543CB2">
          <w:pPr>
            <w:pStyle w:val="TOC2"/>
            <w:rPr>
              <w:del w:id="1385" w:author="Stacey Drohan" w:date="2023-11-06T11:27:00Z"/>
              <w:rFonts w:asciiTheme="minorHAnsi" w:eastAsiaTheme="minorEastAsia" w:hAnsiTheme="minorHAnsi" w:cstheme="minorBidi"/>
              <w:noProof/>
              <w:kern w:val="2"/>
              <w:szCs w:val="22"/>
              <w14:ligatures w14:val="standardContextual"/>
            </w:rPr>
          </w:pPr>
          <w:del w:id="1386" w:author="Stacey Drohan" w:date="2023-11-06T11:27:00Z">
            <w:r w:rsidRPr="00543CB2" w:rsidDel="00543CB2">
              <w:rPr>
                <w:rPrChange w:id="1387" w:author="Stacey Drohan" w:date="2023-11-06T11:27:00Z">
                  <w:rPr>
                    <w:rStyle w:val="Hyperlink"/>
                    <w:noProof/>
                  </w:rPr>
                </w:rPrChange>
              </w:rPr>
              <w:delText>13.13</w:delText>
            </w:r>
            <w:r w:rsidDel="00543CB2">
              <w:rPr>
                <w:rFonts w:asciiTheme="minorHAnsi" w:eastAsiaTheme="minorEastAsia" w:hAnsiTheme="minorHAnsi" w:cstheme="minorBidi"/>
                <w:noProof/>
                <w:kern w:val="2"/>
                <w:szCs w:val="22"/>
                <w14:ligatures w14:val="standardContextual"/>
              </w:rPr>
              <w:tab/>
            </w:r>
            <w:r w:rsidRPr="00543CB2" w:rsidDel="00543CB2">
              <w:rPr>
                <w:rPrChange w:id="1388" w:author="Stacey Drohan" w:date="2023-11-06T11:27:00Z">
                  <w:rPr>
                    <w:rStyle w:val="Hyperlink"/>
                    <w:noProof/>
                  </w:rPr>
                </w:rPrChange>
              </w:rPr>
              <w:delText>Attachment B13 – M&amp;E Staffing Worksheets</w:delText>
            </w:r>
            <w:r w:rsidDel="00543CB2">
              <w:rPr>
                <w:noProof/>
                <w:webHidden/>
              </w:rPr>
              <w:tab/>
              <w:delText>343</w:delText>
            </w:r>
          </w:del>
        </w:p>
        <w:p w14:paraId="68AACA08" w14:textId="521ACB1C" w:rsidR="00AA3557" w:rsidDel="00543CB2" w:rsidRDefault="00AA3557">
          <w:pPr>
            <w:pStyle w:val="TOC1"/>
            <w:rPr>
              <w:del w:id="1389" w:author="Stacey Drohan" w:date="2023-11-06T11:27:00Z"/>
              <w:rFonts w:asciiTheme="minorHAnsi" w:eastAsiaTheme="minorEastAsia" w:hAnsiTheme="minorHAnsi" w:cstheme="minorBidi"/>
              <w:b w:val="0"/>
              <w:caps w:val="0"/>
              <w:noProof/>
              <w:kern w:val="2"/>
              <w:szCs w:val="22"/>
              <w14:ligatures w14:val="standardContextual"/>
            </w:rPr>
          </w:pPr>
          <w:del w:id="1390" w:author="Stacey Drohan" w:date="2023-11-06T11:27:00Z">
            <w:r w:rsidRPr="00543CB2" w:rsidDel="00543CB2">
              <w:rPr>
                <w:rPrChange w:id="1391" w:author="Stacey Drohan" w:date="2023-11-06T11:27:00Z">
                  <w:rPr>
                    <w:rStyle w:val="Hyperlink"/>
                    <w:noProof/>
                  </w:rPr>
                </w:rPrChange>
              </w:rPr>
              <w:delText>14</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392" w:author="Stacey Drohan" w:date="2023-11-06T11:27:00Z">
                  <w:rPr>
                    <w:rStyle w:val="Hyperlink"/>
                    <w:noProof/>
                  </w:rPr>
                </w:rPrChange>
              </w:rPr>
              <w:delText>CONSOLIDATED ATTACHMENTS</w:delText>
            </w:r>
            <w:r w:rsidDel="00543CB2">
              <w:rPr>
                <w:noProof/>
                <w:webHidden/>
              </w:rPr>
              <w:tab/>
              <w:delText>344</w:delText>
            </w:r>
          </w:del>
        </w:p>
        <w:p w14:paraId="7B1582E6" w14:textId="78FEF926" w:rsidR="00AA3557" w:rsidDel="00543CB2" w:rsidRDefault="00AA3557" w:rsidP="00543CB2">
          <w:pPr>
            <w:pStyle w:val="TOC2"/>
            <w:rPr>
              <w:del w:id="1393" w:author="Stacey Drohan" w:date="2023-11-06T11:27:00Z"/>
              <w:rFonts w:asciiTheme="minorHAnsi" w:eastAsiaTheme="minorEastAsia" w:hAnsiTheme="minorHAnsi" w:cstheme="minorBidi"/>
              <w:noProof/>
              <w:kern w:val="2"/>
              <w:szCs w:val="22"/>
              <w14:ligatures w14:val="standardContextual"/>
            </w:rPr>
          </w:pPr>
          <w:del w:id="1394" w:author="Stacey Drohan" w:date="2023-11-06T11:27:00Z">
            <w:r w:rsidRPr="00543CB2" w:rsidDel="00543CB2">
              <w:rPr>
                <w:rPrChange w:id="1395" w:author="Stacey Drohan" w:date="2023-11-06T11:27:00Z">
                  <w:rPr>
                    <w:rStyle w:val="Hyperlink"/>
                    <w:noProof/>
                  </w:rPr>
                </w:rPrChange>
              </w:rPr>
              <w:delText>14.1</w:delText>
            </w:r>
            <w:r w:rsidDel="00543CB2">
              <w:rPr>
                <w:rFonts w:asciiTheme="minorHAnsi" w:eastAsiaTheme="minorEastAsia" w:hAnsiTheme="minorHAnsi" w:cstheme="minorBidi"/>
                <w:noProof/>
                <w:kern w:val="2"/>
                <w:szCs w:val="22"/>
                <w14:ligatures w14:val="standardContextual"/>
              </w:rPr>
              <w:tab/>
            </w:r>
            <w:r w:rsidRPr="00543CB2" w:rsidDel="00543CB2">
              <w:rPr>
                <w:rPrChange w:id="1396" w:author="Stacey Drohan" w:date="2023-11-06T11:27:00Z">
                  <w:rPr>
                    <w:rStyle w:val="Hyperlink"/>
                    <w:noProof/>
                  </w:rPr>
                </w:rPrChange>
              </w:rPr>
              <w:delText>Attachment C1 – Consolidated Price Proposal Schedules</w:delText>
            </w:r>
            <w:r w:rsidDel="00543CB2">
              <w:rPr>
                <w:noProof/>
                <w:webHidden/>
              </w:rPr>
              <w:tab/>
              <w:delText>345</w:delText>
            </w:r>
          </w:del>
        </w:p>
        <w:p w14:paraId="034BA446" w14:textId="64619384" w:rsidR="00AA3557" w:rsidDel="00543CB2" w:rsidRDefault="00AA3557" w:rsidP="00543CB2">
          <w:pPr>
            <w:pStyle w:val="TOC2"/>
            <w:rPr>
              <w:del w:id="1397" w:author="Stacey Drohan" w:date="2023-11-06T11:27:00Z"/>
              <w:rFonts w:asciiTheme="minorHAnsi" w:eastAsiaTheme="minorEastAsia" w:hAnsiTheme="minorHAnsi" w:cstheme="minorBidi"/>
              <w:noProof/>
              <w:kern w:val="2"/>
              <w:szCs w:val="22"/>
              <w14:ligatures w14:val="standardContextual"/>
            </w:rPr>
          </w:pPr>
          <w:del w:id="1398" w:author="Stacey Drohan" w:date="2023-11-06T11:27:00Z">
            <w:r w:rsidRPr="00543CB2" w:rsidDel="00543CB2">
              <w:rPr>
                <w:rPrChange w:id="1399" w:author="Stacey Drohan" w:date="2023-11-06T11:27:00Z">
                  <w:rPr>
                    <w:rStyle w:val="Hyperlink"/>
                    <w:noProof/>
                  </w:rPr>
                </w:rPrChange>
              </w:rPr>
              <w:delText>14.2</w:delText>
            </w:r>
            <w:r w:rsidDel="00543CB2">
              <w:rPr>
                <w:rFonts w:asciiTheme="minorHAnsi" w:eastAsiaTheme="minorEastAsia" w:hAnsiTheme="minorHAnsi" w:cstheme="minorBidi"/>
                <w:noProof/>
                <w:kern w:val="2"/>
                <w:szCs w:val="22"/>
                <w14:ligatures w14:val="standardContextual"/>
              </w:rPr>
              <w:tab/>
            </w:r>
            <w:r w:rsidRPr="00543CB2" w:rsidDel="00543CB2">
              <w:rPr>
                <w:rPrChange w:id="1400" w:author="Stacey Drohan" w:date="2023-11-06T11:27:00Z">
                  <w:rPr>
                    <w:rStyle w:val="Hyperlink"/>
                    <w:noProof/>
                  </w:rPr>
                </w:rPrChange>
              </w:rPr>
              <w:delText>Attachment C2 – Consolidated Agreement</w:delText>
            </w:r>
            <w:r w:rsidDel="00543CB2">
              <w:rPr>
                <w:noProof/>
                <w:webHidden/>
              </w:rPr>
              <w:tab/>
              <w:delText>346</w:delText>
            </w:r>
          </w:del>
        </w:p>
        <w:p w14:paraId="07E9C881" w14:textId="2030D6E1" w:rsidR="00AA3557" w:rsidDel="00543CB2" w:rsidRDefault="00AA3557">
          <w:pPr>
            <w:pStyle w:val="TOC1"/>
            <w:rPr>
              <w:del w:id="1401" w:author="Stacey Drohan" w:date="2023-11-06T11:27:00Z"/>
              <w:rFonts w:asciiTheme="minorHAnsi" w:eastAsiaTheme="minorEastAsia" w:hAnsiTheme="minorHAnsi" w:cstheme="minorBidi"/>
              <w:b w:val="0"/>
              <w:caps w:val="0"/>
              <w:noProof/>
              <w:kern w:val="2"/>
              <w:szCs w:val="22"/>
              <w14:ligatures w14:val="standardContextual"/>
            </w:rPr>
          </w:pPr>
          <w:del w:id="1402" w:author="Stacey Drohan" w:date="2023-11-06T11:27:00Z">
            <w:r w:rsidRPr="00543CB2" w:rsidDel="00543CB2">
              <w:rPr>
                <w:rPrChange w:id="1403" w:author="Stacey Drohan" w:date="2023-11-06T11:27:00Z">
                  <w:rPr>
                    <w:rStyle w:val="Hyperlink"/>
                    <w:noProof/>
                  </w:rPr>
                </w:rPrChange>
              </w:rPr>
              <w:delText>15</w:delText>
            </w:r>
            <w:r w:rsidDel="00543CB2">
              <w:rPr>
                <w:rFonts w:asciiTheme="minorHAnsi" w:eastAsiaTheme="minorEastAsia" w:hAnsiTheme="minorHAnsi" w:cstheme="minorBidi"/>
                <w:b w:val="0"/>
                <w:caps w:val="0"/>
                <w:noProof/>
                <w:kern w:val="2"/>
                <w:szCs w:val="22"/>
                <w14:ligatures w14:val="standardContextual"/>
              </w:rPr>
              <w:tab/>
            </w:r>
            <w:r w:rsidRPr="00543CB2" w:rsidDel="00543CB2">
              <w:rPr>
                <w:rPrChange w:id="1404" w:author="Stacey Drohan" w:date="2023-11-06T11:27:00Z">
                  <w:rPr>
                    <w:rStyle w:val="Hyperlink"/>
                    <w:noProof/>
                  </w:rPr>
                </w:rPrChange>
              </w:rPr>
              <w:delText>OPTIONAL IMAGING SERVICES</w:delText>
            </w:r>
            <w:r w:rsidDel="00543CB2">
              <w:rPr>
                <w:noProof/>
                <w:webHidden/>
              </w:rPr>
              <w:tab/>
              <w:delText>347</w:delText>
            </w:r>
          </w:del>
        </w:p>
        <w:p w14:paraId="2EBDC3C0" w14:textId="3ADD9268" w:rsidR="00AA3557" w:rsidDel="00543CB2" w:rsidRDefault="00AA3557" w:rsidP="00543CB2">
          <w:pPr>
            <w:pStyle w:val="TOC2"/>
            <w:rPr>
              <w:del w:id="1405" w:author="Stacey Drohan" w:date="2023-11-06T11:27:00Z"/>
              <w:rFonts w:asciiTheme="minorHAnsi" w:eastAsiaTheme="minorEastAsia" w:hAnsiTheme="minorHAnsi" w:cstheme="minorBidi"/>
              <w:noProof/>
              <w:kern w:val="2"/>
              <w:szCs w:val="22"/>
              <w14:ligatures w14:val="standardContextual"/>
            </w:rPr>
          </w:pPr>
          <w:del w:id="1406" w:author="Stacey Drohan" w:date="2023-11-06T11:27:00Z">
            <w:r w:rsidRPr="00543CB2" w:rsidDel="00543CB2">
              <w:rPr>
                <w:rPrChange w:id="1407" w:author="Stacey Drohan" w:date="2023-11-06T11:27:00Z">
                  <w:rPr>
                    <w:rStyle w:val="Hyperlink"/>
                    <w:noProof/>
                  </w:rPr>
                </w:rPrChange>
              </w:rPr>
              <w:delText>15.1</w:delText>
            </w:r>
            <w:r w:rsidDel="00543CB2">
              <w:rPr>
                <w:rFonts w:asciiTheme="minorHAnsi" w:eastAsiaTheme="minorEastAsia" w:hAnsiTheme="minorHAnsi" w:cstheme="minorBidi"/>
                <w:noProof/>
                <w:kern w:val="2"/>
                <w:szCs w:val="22"/>
                <w14:ligatures w14:val="standardContextual"/>
              </w:rPr>
              <w:tab/>
            </w:r>
            <w:r w:rsidRPr="00543CB2" w:rsidDel="00543CB2">
              <w:rPr>
                <w:rPrChange w:id="1408" w:author="Stacey Drohan" w:date="2023-11-06T11:27:00Z">
                  <w:rPr>
                    <w:rStyle w:val="Hyperlink"/>
                    <w:noProof/>
                  </w:rPr>
                </w:rPrChange>
              </w:rPr>
              <w:delText>Approach to Imaging Services</w:delText>
            </w:r>
            <w:r w:rsidDel="00543CB2">
              <w:rPr>
                <w:noProof/>
                <w:webHidden/>
              </w:rPr>
              <w:tab/>
              <w:delText>347</w:delText>
            </w:r>
          </w:del>
        </w:p>
        <w:p w14:paraId="410B60C7" w14:textId="58967A3F" w:rsidR="00AA3557" w:rsidDel="00543CB2" w:rsidRDefault="00AA3557" w:rsidP="00543CB2">
          <w:pPr>
            <w:pStyle w:val="TOC2"/>
            <w:rPr>
              <w:del w:id="1409" w:author="Stacey Drohan" w:date="2023-11-06T11:27:00Z"/>
              <w:rFonts w:asciiTheme="minorHAnsi" w:eastAsiaTheme="minorEastAsia" w:hAnsiTheme="minorHAnsi" w:cstheme="minorBidi"/>
              <w:noProof/>
              <w:kern w:val="2"/>
              <w:szCs w:val="22"/>
              <w14:ligatures w14:val="standardContextual"/>
            </w:rPr>
          </w:pPr>
          <w:del w:id="1410" w:author="Stacey Drohan" w:date="2023-11-06T11:27:00Z">
            <w:r w:rsidRPr="00543CB2" w:rsidDel="00543CB2">
              <w:rPr>
                <w:rPrChange w:id="1411" w:author="Stacey Drohan" w:date="2023-11-06T11:27:00Z">
                  <w:rPr>
                    <w:rStyle w:val="Hyperlink"/>
                    <w:noProof/>
                  </w:rPr>
                </w:rPrChange>
              </w:rPr>
              <w:delText>15.2</w:delText>
            </w:r>
            <w:r w:rsidDel="00543CB2">
              <w:rPr>
                <w:rFonts w:asciiTheme="minorHAnsi" w:eastAsiaTheme="minorEastAsia" w:hAnsiTheme="minorHAnsi" w:cstheme="minorBidi"/>
                <w:noProof/>
                <w:kern w:val="2"/>
                <w:szCs w:val="22"/>
                <w14:ligatures w14:val="standardContextual"/>
              </w:rPr>
              <w:tab/>
            </w:r>
            <w:r w:rsidRPr="00543CB2" w:rsidDel="00543CB2">
              <w:rPr>
                <w:rPrChange w:id="1412" w:author="Stacey Drohan" w:date="2023-11-06T11:27:00Z">
                  <w:rPr>
                    <w:rStyle w:val="Hyperlink"/>
                    <w:noProof/>
                  </w:rPr>
                </w:rPrChange>
              </w:rPr>
              <w:delText>Imaging Requirements</w:delText>
            </w:r>
            <w:r w:rsidDel="00543CB2">
              <w:rPr>
                <w:noProof/>
                <w:webHidden/>
              </w:rPr>
              <w:tab/>
              <w:delText>348</w:delText>
            </w:r>
          </w:del>
        </w:p>
        <w:p w14:paraId="6C8C7A2F" w14:textId="4EF1B507" w:rsidR="00AA3557" w:rsidDel="00543CB2" w:rsidRDefault="00AA3557" w:rsidP="00543CB2">
          <w:pPr>
            <w:pStyle w:val="TOC2"/>
            <w:rPr>
              <w:del w:id="1413" w:author="Stacey Drohan" w:date="2023-11-06T11:27:00Z"/>
              <w:rFonts w:asciiTheme="minorHAnsi" w:eastAsiaTheme="minorEastAsia" w:hAnsiTheme="minorHAnsi" w:cstheme="minorBidi"/>
              <w:noProof/>
              <w:kern w:val="2"/>
              <w:szCs w:val="22"/>
              <w14:ligatures w14:val="standardContextual"/>
            </w:rPr>
          </w:pPr>
          <w:del w:id="1414" w:author="Stacey Drohan" w:date="2023-11-06T11:27:00Z">
            <w:r w:rsidRPr="00543CB2" w:rsidDel="00543CB2">
              <w:rPr>
                <w:rPrChange w:id="1415" w:author="Stacey Drohan" w:date="2023-11-06T11:27:00Z">
                  <w:rPr>
                    <w:rStyle w:val="Hyperlink"/>
                    <w:noProof/>
                  </w:rPr>
                </w:rPrChange>
              </w:rPr>
              <w:delText>15.3</w:delText>
            </w:r>
            <w:r w:rsidDel="00543CB2">
              <w:rPr>
                <w:rFonts w:asciiTheme="minorHAnsi" w:eastAsiaTheme="minorEastAsia" w:hAnsiTheme="minorHAnsi" w:cstheme="minorBidi"/>
                <w:noProof/>
                <w:kern w:val="2"/>
                <w:szCs w:val="22"/>
                <w14:ligatures w14:val="standardContextual"/>
              </w:rPr>
              <w:tab/>
            </w:r>
            <w:r w:rsidRPr="00543CB2" w:rsidDel="00543CB2">
              <w:rPr>
                <w:rPrChange w:id="1416" w:author="Stacey Drohan" w:date="2023-11-06T11:27:00Z">
                  <w:rPr>
                    <w:rStyle w:val="Hyperlink"/>
                    <w:noProof/>
                  </w:rPr>
                </w:rPrChange>
              </w:rPr>
              <w:delText>Imaging Deliverable</w:delText>
            </w:r>
            <w:r w:rsidDel="00543CB2">
              <w:rPr>
                <w:noProof/>
                <w:webHidden/>
              </w:rPr>
              <w:tab/>
              <w:delText>356</w:delText>
            </w:r>
          </w:del>
        </w:p>
        <w:p w14:paraId="643854F5" w14:textId="290CB9E0" w:rsidR="00AA3557" w:rsidDel="00543CB2" w:rsidRDefault="00AA3557" w:rsidP="00543CB2">
          <w:pPr>
            <w:pStyle w:val="TOC2"/>
            <w:rPr>
              <w:del w:id="1417" w:author="Stacey Drohan" w:date="2023-11-06T11:27:00Z"/>
              <w:rFonts w:asciiTheme="minorHAnsi" w:eastAsiaTheme="minorEastAsia" w:hAnsiTheme="minorHAnsi" w:cstheme="minorBidi"/>
              <w:noProof/>
              <w:kern w:val="2"/>
              <w:szCs w:val="22"/>
              <w14:ligatures w14:val="standardContextual"/>
            </w:rPr>
          </w:pPr>
          <w:del w:id="1418" w:author="Stacey Drohan" w:date="2023-11-06T11:27:00Z">
            <w:r w:rsidRPr="00543CB2" w:rsidDel="00543CB2">
              <w:rPr>
                <w:rPrChange w:id="1419" w:author="Stacey Drohan" w:date="2023-11-06T11:27:00Z">
                  <w:rPr>
                    <w:rStyle w:val="Hyperlink"/>
                    <w:noProof/>
                  </w:rPr>
                </w:rPrChange>
              </w:rPr>
              <w:delText>15.4</w:delText>
            </w:r>
            <w:r w:rsidDel="00543CB2">
              <w:rPr>
                <w:rFonts w:asciiTheme="minorHAnsi" w:eastAsiaTheme="minorEastAsia" w:hAnsiTheme="minorHAnsi" w:cstheme="minorBidi"/>
                <w:noProof/>
                <w:kern w:val="2"/>
                <w:szCs w:val="22"/>
                <w14:ligatures w14:val="standardContextual"/>
              </w:rPr>
              <w:tab/>
            </w:r>
            <w:r w:rsidRPr="00543CB2" w:rsidDel="00543CB2">
              <w:rPr>
                <w:rPrChange w:id="1420" w:author="Stacey Drohan" w:date="2023-11-06T11:27:00Z">
                  <w:rPr>
                    <w:rStyle w:val="Hyperlink"/>
                    <w:noProof/>
                  </w:rPr>
                </w:rPrChange>
              </w:rPr>
              <w:delText>Imaging Pricing</w:delText>
            </w:r>
            <w:r w:rsidDel="00543CB2">
              <w:rPr>
                <w:noProof/>
                <w:webHidden/>
              </w:rPr>
              <w:tab/>
              <w:delText>359</w:delText>
            </w:r>
          </w:del>
        </w:p>
        <w:p w14:paraId="60202CD1" w14:textId="7C4F8BD0" w:rsidR="00AA3557" w:rsidDel="00543CB2" w:rsidRDefault="00AA3557" w:rsidP="00543CB2">
          <w:pPr>
            <w:pStyle w:val="TOC2"/>
            <w:rPr>
              <w:del w:id="1421" w:author="Stacey Drohan" w:date="2023-11-06T11:27:00Z"/>
              <w:rFonts w:asciiTheme="minorHAnsi" w:eastAsiaTheme="minorEastAsia" w:hAnsiTheme="minorHAnsi" w:cstheme="minorBidi"/>
              <w:noProof/>
              <w:kern w:val="2"/>
              <w:szCs w:val="22"/>
              <w14:ligatures w14:val="standardContextual"/>
            </w:rPr>
          </w:pPr>
          <w:del w:id="1422" w:author="Stacey Drohan" w:date="2023-11-06T11:27:00Z">
            <w:r w:rsidRPr="00543CB2" w:rsidDel="00543CB2">
              <w:rPr>
                <w:rPrChange w:id="1423" w:author="Stacey Drohan" w:date="2023-11-06T11:27:00Z">
                  <w:rPr>
                    <w:rStyle w:val="Hyperlink"/>
                    <w:noProof/>
                  </w:rPr>
                </w:rPrChange>
              </w:rPr>
              <w:delText>15.5</w:delText>
            </w:r>
            <w:r w:rsidDel="00543CB2">
              <w:rPr>
                <w:rFonts w:asciiTheme="minorHAnsi" w:eastAsiaTheme="minorEastAsia" w:hAnsiTheme="minorHAnsi" w:cstheme="minorBidi"/>
                <w:noProof/>
                <w:kern w:val="2"/>
                <w:szCs w:val="22"/>
                <w14:ligatures w14:val="standardContextual"/>
              </w:rPr>
              <w:tab/>
            </w:r>
            <w:r w:rsidRPr="00543CB2" w:rsidDel="00543CB2">
              <w:rPr>
                <w:rPrChange w:id="1424" w:author="Stacey Drohan" w:date="2023-11-06T11:27:00Z">
                  <w:rPr>
                    <w:rStyle w:val="Hyperlink"/>
                    <w:noProof/>
                  </w:rPr>
                </w:rPrChange>
              </w:rPr>
              <w:delText>Imaging Service Level Agreements</w:delText>
            </w:r>
            <w:r w:rsidDel="00543CB2">
              <w:rPr>
                <w:noProof/>
                <w:webHidden/>
              </w:rPr>
              <w:tab/>
              <w:delText>359</w:delText>
            </w:r>
          </w:del>
        </w:p>
        <w:p w14:paraId="49B9DA11" w14:textId="4D644AC1" w:rsidR="004D0432" w:rsidRDefault="00BE4EF0" w:rsidP="006C7E29">
          <w:pPr>
            <w:rPr>
              <w:b/>
              <w:bCs/>
              <w:noProof/>
            </w:rPr>
          </w:pPr>
          <w:r w:rsidRPr="00A7028F">
            <w:rPr>
              <w:b/>
              <w:bCs/>
              <w:noProof/>
            </w:rPr>
            <w:fldChar w:fldCharType="end"/>
          </w:r>
        </w:p>
        <w:p w14:paraId="52826DBA" w14:textId="72BB8FB3" w:rsidR="00BE4EF0" w:rsidRPr="00A7028F" w:rsidRDefault="00F576A8" w:rsidP="006C7E29"/>
      </w:sdtContent>
    </w:sdt>
    <w:p w14:paraId="4886F690" w14:textId="5FC1BF9F" w:rsidR="00581724" w:rsidRDefault="00784738">
      <w:pPr>
        <w:pStyle w:val="TableofFigures"/>
        <w:tabs>
          <w:tab w:val="right" w:leader="dot" w:pos="9350"/>
        </w:tabs>
        <w:rPr>
          <w:ins w:id="1425" w:author="Stacey Drohan" w:date="2023-11-06T11:27:00Z"/>
          <w:rFonts w:asciiTheme="minorHAnsi" w:eastAsiaTheme="minorEastAsia" w:hAnsiTheme="minorHAnsi" w:cstheme="minorBidi"/>
          <w:noProof/>
          <w:kern w:val="2"/>
          <w:szCs w:val="22"/>
          <w14:ligatures w14:val="standardContextual"/>
        </w:rPr>
      </w:pPr>
      <w:r w:rsidRPr="00A7028F">
        <w:fldChar w:fldCharType="begin"/>
      </w:r>
      <w:r w:rsidRPr="00A7028F">
        <w:instrText xml:space="preserve"> TOC \h \z \c "Table" </w:instrText>
      </w:r>
      <w:r w:rsidRPr="00A7028F">
        <w:fldChar w:fldCharType="separate"/>
      </w:r>
      <w:ins w:id="1426" w:author="Stacey Drohan" w:date="2023-11-06T11:27:00Z">
        <w:r w:rsidR="00581724" w:rsidRPr="00306820">
          <w:rPr>
            <w:rStyle w:val="Hyperlink"/>
            <w:noProof/>
          </w:rPr>
          <w:fldChar w:fldCharType="begin"/>
        </w:r>
        <w:r w:rsidR="00581724" w:rsidRPr="00306820">
          <w:rPr>
            <w:rStyle w:val="Hyperlink"/>
            <w:noProof/>
          </w:rPr>
          <w:instrText xml:space="preserve"> </w:instrText>
        </w:r>
        <w:r w:rsidR="00581724">
          <w:rPr>
            <w:noProof/>
          </w:rPr>
          <w:instrText>HYPERLINK \l "_Toc150162642"</w:instrText>
        </w:r>
        <w:r w:rsidR="00581724" w:rsidRPr="00306820">
          <w:rPr>
            <w:rStyle w:val="Hyperlink"/>
            <w:noProof/>
          </w:rPr>
          <w:instrText xml:space="preserve"> </w:instrText>
        </w:r>
        <w:r w:rsidR="00581724" w:rsidRPr="00306820">
          <w:rPr>
            <w:rStyle w:val="Hyperlink"/>
            <w:noProof/>
          </w:rPr>
        </w:r>
        <w:r w:rsidR="00581724" w:rsidRPr="00306820">
          <w:rPr>
            <w:rStyle w:val="Hyperlink"/>
            <w:noProof/>
          </w:rPr>
          <w:fldChar w:fldCharType="separate"/>
        </w:r>
        <w:r w:rsidR="00581724" w:rsidRPr="00306820">
          <w:rPr>
            <w:rStyle w:val="Hyperlink"/>
            <w:noProof/>
          </w:rPr>
          <w:t>Table 1 - CalSAWS M&amp;E Average Annual Cost</w:t>
        </w:r>
        <w:r w:rsidR="00581724">
          <w:rPr>
            <w:noProof/>
            <w:webHidden/>
          </w:rPr>
          <w:tab/>
        </w:r>
        <w:r w:rsidR="00581724">
          <w:rPr>
            <w:noProof/>
            <w:webHidden/>
          </w:rPr>
          <w:fldChar w:fldCharType="begin"/>
        </w:r>
        <w:r w:rsidR="00581724">
          <w:rPr>
            <w:noProof/>
            <w:webHidden/>
          </w:rPr>
          <w:instrText xml:space="preserve"> PAGEREF _Toc150162642 \h </w:instrText>
        </w:r>
      </w:ins>
      <w:r w:rsidR="00581724">
        <w:rPr>
          <w:noProof/>
          <w:webHidden/>
        </w:rPr>
      </w:r>
      <w:r w:rsidR="00581724">
        <w:rPr>
          <w:noProof/>
          <w:webHidden/>
        </w:rPr>
        <w:fldChar w:fldCharType="separate"/>
      </w:r>
      <w:ins w:id="1427" w:author="Stacey Drohan" w:date="2023-11-06T11:27:00Z">
        <w:r w:rsidR="00581724">
          <w:rPr>
            <w:noProof/>
            <w:webHidden/>
          </w:rPr>
          <w:t>2</w:t>
        </w:r>
        <w:r w:rsidR="00581724">
          <w:rPr>
            <w:noProof/>
            <w:webHidden/>
          </w:rPr>
          <w:fldChar w:fldCharType="end"/>
        </w:r>
        <w:r w:rsidR="00581724" w:rsidRPr="00306820">
          <w:rPr>
            <w:rStyle w:val="Hyperlink"/>
            <w:noProof/>
          </w:rPr>
          <w:fldChar w:fldCharType="end"/>
        </w:r>
      </w:ins>
    </w:p>
    <w:p w14:paraId="7CADCE2C" w14:textId="6A740D92" w:rsidR="00581724" w:rsidRDefault="00581724">
      <w:pPr>
        <w:pStyle w:val="TableofFigures"/>
        <w:tabs>
          <w:tab w:val="right" w:leader="dot" w:pos="9350"/>
        </w:tabs>
        <w:rPr>
          <w:ins w:id="1428" w:author="Stacey Drohan" w:date="2023-11-06T11:27:00Z"/>
          <w:rFonts w:asciiTheme="minorHAnsi" w:eastAsiaTheme="minorEastAsia" w:hAnsiTheme="minorHAnsi" w:cstheme="minorBidi"/>
          <w:noProof/>
          <w:kern w:val="2"/>
          <w:szCs w:val="22"/>
          <w14:ligatures w14:val="standardContextual"/>
        </w:rPr>
      </w:pPr>
      <w:ins w:id="142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2 - CalSAWS Infrastructure Average Annual Cost</w:t>
        </w:r>
        <w:r>
          <w:rPr>
            <w:noProof/>
            <w:webHidden/>
          </w:rPr>
          <w:tab/>
        </w:r>
        <w:r>
          <w:rPr>
            <w:noProof/>
            <w:webHidden/>
          </w:rPr>
          <w:fldChar w:fldCharType="begin"/>
        </w:r>
        <w:r>
          <w:rPr>
            <w:noProof/>
            <w:webHidden/>
          </w:rPr>
          <w:instrText xml:space="preserve"> PAGEREF _Toc150162643 \h </w:instrText>
        </w:r>
      </w:ins>
      <w:r>
        <w:rPr>
          <w:noProof/>
          <w:webHidden/>
        </w:rPr>
      </w:r>
      <w:r>
        <w:rPr>
          <w:noProof/>
          <w:webHidden/>
        </w:rPr>
        <w:fldChar w:fldCharType="separate"/>
      </w:r>
      <w:ins w:id="1430" w:author="Stacey Drohan" w:date="2023-11-06T11:27:00Z">
        <w:r>
          <w:rPr>
            <w:noProof/>
            <w:webHidden/>
          </w:rPr>
          <w:t>3</w:t>
        </w:r>
        <w:r>
          <w:rPr>
            <w:noProof/>
            <w:webHidden/>
          </w:rPr>
          <w:fldChar w:fldCharType="end"/>
        </w:r>
        <w:r w:rsidRPr="00306820">
          <w:rPr>
            <w:rStyle w:val="Hyperlink"/>
            <w:noProof/>
          </w:rPr>
          <w:fldChar w:fldCharType="end"/>
        </w:r>
      </w:ins>
    </w:p>
    <w:p w14:paraId="32CB6259" w14:textId="4A83656A" w:rsidR="00581724" w:rsidRDefault="00581724">
      <w:pPr>
        <w:pStyle w:val="TableofFigures"/>
        <w:tabs>
          <w:tab w:val="right" w:leader="dot" w:pos="9350"/>
        </w:tabs>
        <w:rPr>
          <w:ins w:id="1431" w:author="Stacey Drohan" w:date="2023-11-06T11:27:00Z"/>
          <w:rFonts w:asciiTheme="minorHAnsi" w:eastAsiaTheme="minorEastAsia" w:hAnsiTheme="minorHAnsi" w:cstheme="minorBidi"/>
          <w:noProof/>
          <w:kern w:val="2"/>
          <w:szCs w:val="22"/>
          <w14:ligatures w14:val="standardContextual"/>
        </w:rPr>
      </w:pPr>
      <w:ins w:id="143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3 - CalSAWS Imaging Average Annual Cost</w:t>
        </w:r>
        <w:r>
          <w:rPr>
            <w:noProof/>
            <w:webHidden/>
          </w:rPr>
          <w:tab/>
        </w:r>
        <w:r>
          <w:rPr>
            <w:noProof/>
            <w:webHidden/>
          </w:rPr>
          <w:fldChar w:fldCharType="begin"/>
        </w:r>
        <w:r>
          <w:rPr>
            <w:noProof/>
            <w:webHidden/>
          </w:rPr>
          <w:instrText xml:space="preserve"> PAGEREF _Toc150162644 \h </w:instrText>
        </w:r>
      </w:ins>
      <w:r>
        <w:rPr>
          <w:noProof/>
          <w:webHidden/>
        </w:rPr>
      </w:r>
      <w:r>
        <w:rPr>
          <w:noProof/>
          <w:webHidden/>
        </w:rPr>
        <w:fldChar w:fldCharType="separate"/>
      </w:r>
      <w:ins w:id="1433" w:author="Stacey Drohan" w:date="2023-11-06T11:27:00Z">
        <w:r>
          <w:rPr>
            <w:noProof/>
            <w:webHidden/>
          </w:rPr>
          <w:t>3</w:t>
        </w:r>
        <w:r>
          <w:rPr>
            <w:noProof/>
            <w:webHidden/>
          </w:rPr>
          <w:fldChar w:fldCharType="end"/>
        </w:r>
        <w:r w:rsidRPr="00306820">
          <w:rPr>
            <w:rStyle w:val="Hyperlink"/>
            <w:noProof/>
          </w:rPr>
          <w:fldChar w:fldCharType="end"/>
        </w:r>
      </w:ins>
    </w:p>
    <w:p w14:paraId="3F88CD9E" w14:textId="3188C526" w:rsidR="00581724" w:rsidRDefault="00581724">
      <w:pPr>
        <w:pStyle w:val="TableofFigures"/>
        <w:tabs>
          <w:tab w:val="right" w:leader="dot" w:pos="9350"/>
        </w:tabs>
        <w:rPr>
          <w:ins w:id="1434" w:author="Stacey Drohan" w:date="2023-11-06T11:27:00Z"/>
          <w:rFonts w:asciiTheme="minorHAnsi" w:eastAsiaTheme="minorEastAsia" w:hAnsiTheme="minorHAnsi" w:cstheme="minorBidi"/>
          <w:noProof/>
          <w:kern w:val="2"/>
          <w:szCs w:val="22"/>
          <w14:ligatures w14:val="standardContextual"/>
        </w:rPr>
      </w:pPr>
      <w:ins w:id="143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4 - Estimated Staff</w:t>
        </w:r>
        <w:r>
          <w:rPr>
            <w:noProof/>
            <w:webHidden/>
          </w:rPr>
          <w:tab/>
        </w:r>
        <w:r>
          <w:rPr>
            <w:noProof/>
            <w:webHidden/>
          </w:rPr>
          <w:fldChar w:fldCharType="begin"/>
        </w:r>
        <w:r>
          <w:rPr>
            <w:noProof/>
            <w:webHidden/>
          </w:rPr>
          <w:instrText xml:space="preserve"> PAGEREF _Toc150162645 \h </w:instrText>
        </w:r>
      </w:ins>
      <w:r>
        <w:rPr>
          <w:noProof/>
          <w:webHidden/>
        </w:rPr>
      </w:r>
      <w:r>
        <w:rPr>
          <w:noProof/>
          <w:webHidden/>
        </w:rPr>
        <w:fldChar w:fldCharType="separate"/>
      </w:r>
      <w:ins w:id="1436" w:author="Stacey Drohan" w:date="2023-11-06T11:27:00Z">
        <w:r>
          <w:rPr>
            <w:noProof/>
            <w:webHidden/>
          </w:rPr>
          <w:t>5</w:t>
        </w:r>
        <w:r>
          <w:rPr>
            <w:noProof/>
            <w:webHidden/>
          </w:rPr>
          <w:fldChar w:fldCharType="end"/>
        </w:r>
        <w:r w:rsidRPr="00306820">
          <w:rPr>
            <w:rStyle w:val="Hyperlink"/>
            <w:noProof/>
          </w:rPr>
          <w:fldChar w:fldCharType="end"/>
        </w:r>
      </w:ins>
    </w:p>
    <w:p w14:paraId="7E4505B4" w14:textId="3D6D5CAD" w:rsidR="00581724" w:rsidRDefault="00581724">
      <w:pPr>
        <w:pStyle w:val="TableofFigures"/>
        <w:tabs>
          <w:tab w:val="right" w:leader="dot" w:pos="9350"/>
        </w:tabs>
        <w:rPr>
          <w:ins w:id="1437" w:author="Stacey Drohan" w:date="2023-11-06T11:27:00Z"/>
          <w:rFonts w:asciiTheme="minorHAnsi" w:eastAsiaTheme="minorEastAsia" w:hAnsiTheme="minorHAnsi" w:cstheme="minorBidi"/>
          <w:noProof/>
          <w:kern w:val="2"/>
          <w:szCs w:val="22"/>
          <w14:ligatures w14:val="standardContextual"/>
        </w:rPr>
      </w:pPr>
      <w:ins w:id="143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5 - M&amp;O Services Procurement Timeline</w:t>
        </w:r>
        <w:r>
          <w:rPr>
            <w:noProof/>
            <w:webHidden/>
          </w:rPr>
          <w:tab/>
        </w:r>
        <w:r>
          <w:rPr>
            <w:noProof/>
            <w:webHidden/>
          </w:rPr>
          <w:fldChar w:fldCharType="begin"/>
        </w:r>
        <w:r>
          <w:rPr>
            <w:noProof/>
            <w:webHidden/>
          </w:rPr>
          <w:instrText xml:space="preserve"> PAGEREF _Toc150162646 \h </w:instrText>
        </w:r>
      </w:ins>
      <w:r>
        <w:rPr>
          <w:noProof/>
          <w:webHidden/>
        </w:rPr>
      </w:r>
      <w:r>
        <w:rPr>
          <w:noProof/>
          <w:webHidden/>
        </w:rPr>
        <w:fldChar w:fldCharType="separate"/>
      </w:r>
      <w:ins w:id="1439" w:author="Stacey Drohan" w:date="2023-11-06T11:27:00Z">
        <w:r>
          <w:rPr>
            <w:noProof/>
            <w:webHidden/>
          </w:rPr>
          <w:t>6</w:t>
        </w:r>
        <w:r>
          <w:rPr>
            <w:noProof/>
            <w:webHidden/>
          </w:rPr>
          <w:fldChar w:fldCharType="end"/>
        </w:r>
        <w:r w:rsidRPr="00306820">
          <w:rPr>
            <w:rStyle w:val="Hyperlink"/>
            <w:noProof/>
          </w:rPr>
          <w:fldChar w:fldCharType="end"/>
        </w:r>
      </w:ins>
    </w:p>
    <w:p w14:paraId="38F8CC64" w14:textId="233DD259" w:rsidR="00581724" w:rsidRDefault="00581724">
      <w:pPr>
        <w:pStyle w:val="TableofFigures"/>
        <w:tabs>
          <w:tab w:val="right" w:leader="dot" w:pos="9350"/>
        </w:tabs>
        <w:rPr>
          <w:ins w:id="1440" w:author="Stacey Drohan" w:date="2023-11-06T11:27:00Z"/>
          <w:rFonts w:asciiTheme="minorHAnsi" w:eastAsiaTheme="minorEastAsia" w:hAnsiTheme="minorHAnsi" w:cstheme="minorBidi"/>
          <w:noProof/>
          <w:kern w:val="2"/>
          <w:szCs w:val="22"/>
          <w14:ligatures w14:val="standardContextual"/>
        </w:rPr>
      </w:pPr>
      <w:ins w:id="144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6 - CalWIN Migration Schedule</w:t>
        </w:r>
        <w:r>
          <w:rPr>
            <w:noProof/>
            <w:webHidden/>
          </w:rPr>
          <w:tab/>
        </w:r>
        <w:r>
          <w:rPr>
            <w:noProof/>
            <w:webHidden/>
          </w:rPr>
          <w:fldChar w:fldCharType="begin"/>
        </w:r>
        <w:r>
          <w:rPr>
            <w:noProof/>
            <w:webHidden/>
          </w:rPr>
          <w:instrText xml:space="preserve"> PAGEREF _Toc150162647 \h </w:instrText>
        </w:r>
      </w:ins>
      <w:r>
        <w:rPr>
          <w:noProof/>
          <w:webHidden/>
        </w:rPr>
      </w:r>
      <w:r>
        <w:rPr>
          <w:noProof/>
          <w:webHidden/>
        </w:rPr>
        <w:fldChar w:fldCharType="separate"/>
      </w:r>
      <w:ins w:id="1442" w:author="Stacey Drohan" w:date="2023-11-06T11:27:00Z">
        <w:r>
          <w:rPr>
            <w:noProof/>
            <w:webHidden/>
          </w:rPr>
          <w:t>13</w:t>
        </w:r>
        <w:r>
          <w:rPr>
            <w:noProof/>
            <w:webHidden/>
          </w:rPr>
          <w:fldChar w:fldCharType="end"/>
        </w:r>
        <w:r w:rsidRPr="00306820">
          <w:rPr>
            <w:rStyle w:val="Hyperlink"/>
            <w:noProof/>
          </w:rPr>
          <w:fldChar w:fldCharType="end"/>
        </w:r>
      </w:ins>
    </w:p>
    <w:p w14:paraId="3BC5F7DD" w14:textId="135EBEC7" w:rsidR="00581724" w:rsidRDefault="00581724">
      <w:pPr>
        <w:pStyle w:val="TableofFigures"/>
        <w:tabs>
          <w:tab w:val="right" w:leader="dot" w:pos="9350"/>
        </w:tabs>
        <w:rPr>
          <w:ins w:id="1443" w:author="Stacey Drohan" w:date="2023-11-06T11:27:00Z"/>
          <w:rFonts w:asciiTheme="minorHAnsi" w:eastAsiaTheme="minorEastAsia" w:hAnsiTheme="minorHAnsi" w:cstheme="minorBidi"/>
          <w:noProof/>
          <w:kern w:val="2"/>
          <w:szCs w:val="22"/>
          <w14:ligatures w14:val="standardContextual"/>
        </w:rPr>
      </w:pPr>
      <w:ins w:id="144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 – Consortium Roles and Responsibilities</w:t>
        </w:r>
        <w:r>
          <w:rPr>
            <w:noProof/>
            <w:webHidden/>
          </w:rPr>
          <w:tab/>
        </w:r>
        <w:r>
          <w:rPr>
            <w:noProof/>
            <w:webHidden/>
          </w:rPr>
          <w:fldChar w:fldCharType="begin"/>
        </w:r>
        <w:r>
          <w:rPr>
            <w:noProof/>
            <w:webHidden/>
          </w:rPr>
          <w:instrText xml:space="preserve"> PAGEREF _Toc150162648 \h </w:instrText>
        </w:r>
      </w:ins>
      <w:r>
        <w:rPr>
          <w:noProof/>
          <w:webHidden/>
        </w:rPr>
      </w:r>
      <w:r>
        <w:rPr>
          <w:noProof/>
          <w:webHidden/>
        </w:rPr>
        <w:fldChar w:fldCharType="separate"/>
      </w:r>
      <w:ins w:id="1445" w:author="Stacey Drohan" w:date="2023-11-06T11:27:00Z">
        <w:r>
          <w:rPr>
            <w:noProof/>
            <w:webHidden/>
          </w:rPr>
          <w:t>21</w:t>
        </w:r>
        <w:r>
          <w:rPr>
            <w:noProof/>
            <w:webHidden/>
          </w:rPr>
          <w:fldChar w:fldCharType="end"/>
        </w:r>
        <w:r w:rsidRPr="00306820">
          <w:rPr>
            <w:rStyle w:val="Hyperlink"/>
            <w:noProof/>
          </w:rPr>
          <w:fldChar w:fldCharType="end"/>
        </w:r>
      </w:ins>
    </w:p>
    <w:p w14:paraId="34C2A377" w14:textId="50D81D4C" w:rsidR="00581724" w:rsidRDefault="00581724">
      <w:pPr>
        <w:pStyle w:val="TableofFigures"/>
        <w:tabs>
          <w:tab w:val="right" w:leader="dot" w:pos="9350"/>
        </w:tabs>
        <w:rPr>
          <w:ins w:id="1446" w:author="Stacey Drohan" w:date="2023-11-06T11:27:00Z"/>
          <w:rFonts w:asciiTheme="minorHAnsi" w:eastAsiaTheme="minorEastAsia" w:hAnsiTheme="minorHAnsi" w:cstheme="minorBidi"/>
          <w:noProof/>
          <w:kern w:val="2"/>
          <w:szCs w:val="22"/>
          <w14:ligatures w14:val="standardContextual"/>
        </w:rPr>
      </w:pPr>
      <w:ins w:id="144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"_Toc150162649"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8 - Accenture Roles and Responsibilities</w:t>
        </w:r>
        <w:r>
          <w:rPr>
            <w:noProof/>
            <w:webHidden/>
          </w:rPr>
          <w:tab/>
        </w:r>
        <w:r>
          <w:rPr>
            <w:noProof/>
            <w:webHidden/>
          </w:rPr>
          <w:fldChar w:fldCharType="begin"/>
        </w:r>
        <w:r>
          <w:rPr>
            <w:noProof/>
            <w:webHidden/>
          </w:rPr>
          <w:instrText xml:space="preserve"> PAGEREF _Toc150162649 \h </w:instrText>
        </w:r>
      </w:ins>
      <w:r>
        <w:rPr>
          <w:noProof/>
          <w:webHidden/>
        </w:rPr>
      </w:r>
      <w:r>
        <w:rPr>
          <w:noProof/>
          <w:webHidden/>
        </w:rPr>
        <w:fldChar w:fldCharType="separate"/>
      </w:r>
      <w:ins w:id="1448" w:author="Stacey Drohan" w:date="2023-11-06T11:27:00Z">
        <w:r>
          <w:rPr>
            <w:noProof/>
            <w:webHidden/>
          </w:rPr>
          <w:t>23</w:t>
        </w:r>
        <w:r>
          <w:rPr>
            <w:noProof/>
            <w:webHidden/>
          </w:rPr>
          <w:fldChar w:fldCharType="end"/>
        </w:r>
        <w:r w:rsidRPr="00306820">
          <w:rPr>
            <w:rStyle w:val="Hyperlink"/>
            <w:noProof/>
          </w:rPr>
          <w:fldChar w:fldCharType="end"/>
        </w:r>
      </w:ins>
    </w:p>
    <w:p w14:paraId="2A05DF54" w14:textId="3D18D7E2" w:rsidR="00581724" w:rsidRDefault="00581724">
      <w:pPr>
        <w:pStyle w:val="TableofFigures"/>
        <w:tabs>
          <w:tab w:val="right" w:leader="dot" w:pos="9350"/>
        </w:tabs>
        <w:rPr>
          <w:ins w:id="1449" w:author="Stacey Drohan" w:date="2023-11-06T11:27:00Z"/>
          <w:rFonts w:asciiTheme="minorHAnsi" w:eastAsiaTheme="minorEastAsia" w:hAnsiTheme="minorHAnsi" w:cstheme="minorBidi"/>
          <w:noProof/>
          <w:kern w:val="2"/>
          <w:szCs w:val="22"/>
          <w14:ligatures w14:val="standardContextual"/>
        </w:rPr>
      </w:pPr>
      <w:ins w:id="145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9 – Hyland Roles and Responsibilities</w:t>
        </w:r>
        <w:r>
          <w:rPr>
            <w:noProof/>
            <w:webHidden/>
          </w:rPr>
          <w:tab/>
        </w:r>
        <w:r>
          <w:rPr>
            <w:noProof/>
            <w:webHidden/>
          </w:rPr>
          <w:fldChar w:fldCharType="begin"/>
        </w:r>
        <w:r>
          <w:rPr>
            <w:noProof/>
            <w:webHidden/>
          </w:rPr>
          <w:instrText xml:space="preserve"> PAGEREF _Toc150162650 \h </w:instrText>
        </w:r>
      </w:ins>
      <w:r>
        <w:rPr>
          <w:noProof/>
          <w:webHidden/>
        </w:rPr>
      </w:r>
      <w:r>
        <w:rPr>
          <w:noProof/>
          <w:webHidden/>
        </w:rPr>
        <w:fldChar w:fldCharType="separate"/>
      </w:r>
      <w:ins w:id="1451" w:author="Stacey Drohan" w:date="2023-11-06T11:27:00Z">
        <w:r>
          <w:rPr>
            <w:noProof/>
            <w:webHidden/>
          </w:rPr>
          <w:t>25</w:t>
        </w:r>
        <w:r>
          <w:rPr>
            <w:noProof/>
            <w:webHidden/>
          </w:rPr>
          <w:fldChar w:fldCharType="end"/>
        </w:r>
        <w:r w:rsidRPr="00306820">
          <w:rPr>
            <w:rStyle w:val="Hyperlink"/>
            <w:noProof/>
          </w:rPr>
          <w:fldChar w:fldCharType="end"/>
        </w:r>
      </w:ins>
    </w:p>
    <w:p w14:paraId="3E555DDA" w14:textId="1B68868E" w:rsidR="00581724" w:rsidRDefault="00581724">
      <w:pPr>
        <w:pStyle w:val="TableofFigures"/>
        <w:tabs>
          <w:tab w:val="right" w:leader="dot" w:pos="9350"/>
        </w:tabs>
        <w:rPr>
          <w:ins w:id="1452" w:author="Stacey Drohan" w:date="2023-11-06T11:27:00Z"/>
          <w:rFonts w:asciiTheme="minorHAnsi" w:eastAsiaTheme="minorEastAsia" w:hAnsiTheme="minorHAnsi" w:cstheme="minorBidi"/>
          <w:noProof/>
          <w:kern w:val="2"/>
          <w:szCs w:val="22"/>
          <w14:ligatures w14:val="standardContextual"/>
        </w:rPr>
      </w:pPr>
      <w:ins w:id="145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 – Cambria Roles and Responsibilities</w:t>
        </w:r>
        <w:r>
          <w:rPr>
            <w:noProof/>
            <w:webHidden/>
          </w:rPr>
          <w:tab/>
        </w:r>
        <w:r>
          <w:rPr>
            <w:noProof/>
            <w:webHidden/>
          </w:rPr>
          <w:fldChar w:fldCharType="begin"/>
        </w:r>
        <w:r>
          <w:rPr>
            <w:noProof/>
            <w:webHidden/>
          </w:rPr>
          <w:instrText xml:space="preserve"> PAGEREF _Toc150162651 \h </w:instrText>
        </w:r>
      </w:ins>
      <w:r>
        <w:rPr>
          <w:noProof/>
          <w:webHidden/>
        </w:rPr>
      </w:r>
      <w:r>
        <w:rPr>
          <w:noProof/>
          <w:webHidden/>
        </w:rPr>
        <w:fldChar w:fldCharType="separate"/>
      </w:r>
      <w:ins w:id="1454" w:author="Stacey Drohan" w:date="2023-11-06T11:27:00Z">
        <w:r>
          <w:rPr>
            <w:noProof/>
            <w:webHidden/>
          </w:rPr>
          <w:t>26</w:t>
        </w:r>
        <w:r>
          <w:rPr>
            <w:noProof/>
            <w:webHidden/>
          </w:rPr>
          <w:fldChar w:fldCharType="end"/>
        </w:r>
        <w:r w:rsidRPr="00306820">
          <w:rPr>
            <w:rStyle w:val="Hyperlink"/>
            <w:noProof/>
          </w:rPr>
          <w:fldChar w:fldCharType="end"/>
        </w:r>
      </w:ins>
    </w:p>
    <w:p w14:paraId="6BFE40D8" w14:textId="5C6040BF" w:rsidR="00581724" w:rsidRDefault="00581724">
      <w:pPr>
        <w:pStyle w:val="TableofFigures"/>
        <w:tabs>
          <w:tab w:val="right" w:leader="dot" w:pos="9350"/>
        </w:tabs>
        <w:rPr>
          <w:ins w:id="1455" w:author="Stacey Drohan" w:date="2023-11-06T11:27:00Z"/>
          <w:rFonts w:asciiTheme="minorHAnsi" w:eastAsiaTheme="minorEastAsia" w:hAnsiTheme="minorHAnsi" w:cstheme="minorBidi"/>
          <w:noProof/>
          <w:kern w:val="2"/>
          <w:szCs w:val="22"/>
          <w14:ligatures w14:val="standardContextual"/>
        </w:rPr>
      </w:pPr>
      <w:ins w:id="145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11 – Amazon Web Services Roles and Responsibilities</w:t>
        </w:r>
        <w:r>
          <w:rPr>
            <w:noProof/>
            <w:webHidden/>
          </w:rPr>
          <w:tab/>
        </w:r>
        <w:r>
          <w:rPr>
            <w:noProof/>
            <w:webHidden/>
          </w:rPr>
          <w:fldChar w:fldCharType="begin"/>
        </w:r>
        <w:r>
          <w:rPr>
            <w:noProof/>
            <w:webHidden/>
          </w:rPr>
          <w:instrText xml:space="preserve"> PAGEREF _Toc150162652 \h </w:instrText>
        </w:r>
      </w:ins>
      <w:r>
        <w:rPr>
          <w:noProof/>
          <w:webHidden/>
        </w:rPr>
      </w:r>
      <w:r>
        <w:rPr>
          <w:noProof/>
          <w:webHidden/>
        </w:rPr>
        <w:fldChar w:fldCharType="separate"/>
      </w:r>
      <w:ins w:id="1457" w:author="Stacey Drohan" w:date="2023-11-06T11:27:00Z">
        <w:r>
          <w:rPr>
            <w:noProof/>
            <w:webHidden/>
          </w:rPr>
          <w:t>27</w:t>
        </w:r>
        <w:r>
          <w:rPr>
            <w:noProof/>
            <w:webHidden/>
          </w:rPr>
          <w:fldChar w:fldCharType="end"/>
        </w:r>
        <w:r w:rsidRPr="00306820">
          <w:rPr>
            <w:rStyle w:val="Hyperlink"/>
            <w:noProof/>
          </w:rPr>
          <w:fldChar w:fldCharType="end"/>
        </w:r>
      </w:ins>
    </w:p>
    <w:p w14:paraId="140A97B5" w14:textId="06271802" w:rsidR="00581724" w:rsidRDefault="00581724">
      <w:pPr>
        <w:pStyle w:val="TableofFigures"/>
        <w:tabs>
          <w:tab w:val="right" w:leader="dot" w:pos="9350"/>
        </w:tabs>
        <w:rPr>
          <w:ins w:id="1458" w:author="Stacey Drohan" w:date="2023-11-06T11:27:00Z"/>
          <w:rFonts w:asciiTheme="minorHAnsi" w:eastAsiaTheme="minorEastAsia" w:hAnsiTheme="minorHAnsi" w:cstheme="minorBidi"/>
          <w:noProof/>
          <w:kern w:val="2"/>
          <w:szCs w:val="22"/>
          <w14:ligatures w14:val="standardContextual"/>
        </w:rPr>
      </w:pPr>
      <w:ins w:id="145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 – Gainwell Roles and Responsibilities</w:t>
        </w:r>
        <w:r>
          <w:rPr>
            <w:noProof/>
            <w:webHidden/>
          </w:rPr>
          <w:tab/>
        </w:r>
        <w:r>
          <w:rPr>
            <w:noProof/>
            <w:webHidden/>
          </w:rPr>
          <w:fldChar w:fldCharType="begin"/>
        </w:r>
        <w:r>
          <w:rPr>
            <w:noProof/>
            <w:webHidden/>
          </w:rPr>
          <w:instrText xml:space="preserve"> PAGEREF _Toc150162653 \h </w:instrText>
        </w:r>
      </w:ins>
      <w:r>
        <w:rPr>
          <w:noProof/>
          <w:webHidden/>
        </w:rPr>
      </w:r>
      <w:r>
        <w:rPr>
          <w:noProof/>
          <w:webHidden/>
        </w:rPr>
        <w:fldChar w:fldCharType="separate"/>
      </w:r>
      <w:ins w:id="1460" w:author="Stacey Drohan" w:date="2023-11-06T11:27:00Z">
        <w:r>
          <w:rPr>
            <w:noProof/>
            <w:webHidden/>
          </w:rPr>
          <w:t>28</w:t>
        </w:r>
        <w:r>
          <w:rPr>
            <w:noProof/>
            <w:webHidden/>
          </w:rPr>
          <w:fldChar w:fldCharType="end"/>
        </w:r>
        <w:r w:rsidRPr="00306820">
          <w:rPr>
            <w:rStyle w:val="Hyperlink"/>
            <w:noProof/>
          </w:rPr>
          <w:fldChar w:fldCharType="end"/>
        </w:r>
      </w:ins>
    </w:p>
    <w:p w14:paraId="756AAA55" w14:textId="17017A66" w:rsidR="00581724" w:rsidRDefault="00581724">
      <w:pPr>
        <w:pStyle w:val="TableofFigures"/>
        <w:tabs>
          <w:tab w:val="right" w:leader="dot" w:pos="9350"/>
        </w:tabs>
        <w:rPr>
          <w:ins w:id="1461" w:author="Stacey Drohan" w:date="2023-11-06T11:27:00Z"/>
          <w:rFonts w:asciiTheme="minorHAnsi" w:eastAsiaTheme="minorEastAsia" w:hAnsiTheme="minorHAnsi" w:cstheme="minorBidi"/>
          <w:noProof/>
          <w:kern w:val="2"/>
          <w:szCs w:val="22"/>
          <w14:ligatures w14:val="standardContextual"/>
        </w:rPr>
      </w:pPr>
      <w:ins w:id="146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13 – Deloitte Roles and Responsibilities</w:t>
        </w:r>
        <w:r>
          <w:rPr>
            <w:noProof/>
            <w:webHidden/>
          </w:rPr>
          <w:tab/>
        </w:r>
        <w:r>
          <w:rPr>
            <w:noProof/>
            <w:webHidden/>
          </w:rPr>
          <w:fldChar w:fldCharType="begin"/>
        </w:r>
        <w:r>
          <w:rPr>
            <w:noProof/>
            <w:webHidden/>
          </w:rPr>
          <w:instrText xml:space="preserve"> PAGEREF _Toc150162654 \h </w:instrText>
        </w:r>
      </w:ins>
      <w:r>
        <w:rPr>
          <w:noProof/>
          <w:webHidden/>
        </w:rPr>
      </w:r>
      <w:r>
        <w:rPr>
          <w:noProof/>
          <w:webHidden/>
        </w:rPr>
        <w:fldChar w:fldCharType="separate"/>
      </w:r>
      <w:ins w:id="1463" w:author="Stacey Drohan" w:date="2023-11-06T11:27:00Z">
        <w:r>
          <w:rPr>
            <w:noProof/>
            <w:webHidden/>
          </w:rPr>
          <w:t>29</w:t>
        </w:r>
        <w:r>
          <w:rPr>
            <w:noProof/>
            <w:webHidden/>
          </w:rPr>
          <w:fldChar w:fldCharType="end"/>
        </w:r>
        <w:r w:rsidRPr="00306820">
          <w:rPr>
            <w:rStyle w:val="Hyperlink"/>
            <w:noProof/>
          </w:rPr>
          <w:fldChar w:fldCharType="end"/>
        </w:r>
      </w:ins>
    </w:p>
    <w:p w14:paraId="181565D5" w14:textId="2767ADF0" w:rsidR="00581724" w:rsidRDefault="00581724">
      <w:pPr>
        <w:pStyle w:val="TableofFigures"/>
        <w:tabs>
          <w:tab w:val="right" w:leader="dot" w:pos="9350"/>
        </w:tabs>
        <w:rPr>
          <w:ins w:id="1464" w:author="Stacey Drohan" w:date="2023-11-06T11:27:00Z"/>
          <w:rFonts w:asciiTheme="minorHAnsi" w:eastAsiaTheme="minorEastAsia" w:hAnsiTheme="minorHAnsi" w:cstheme="minorBidi"/>
          <w:noProof/>
          <w:kern w:val="2"/>
          <w:szCs w:val="22"/>
          <w14:ligatures w14:val="standardContextual"/>
        </w:rPr>
      </w:pPr>
      <w:ins w:id="146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14 – ClearBest Roles and Responsibilities</w:t>
        </w:r>
        <w:r>
          <w:rPr>
            <w:noProof/>
            <w:webHidden/>
          </w:rPr>
          <w:tab/>
        </w:r>
        <w:r>
          <w:rPr>
            <w:noProof/>
            <w:webHidden/>
          </w:rPr>
          <w:fldChar w:fldCharType="begin"/>
        </w:r>
        <w:r>
          <w:rPr>
            <w:noProof/>
            <w:webHidden/>
          </w:rPr>
          <w:instrText xml:space="preserve"> PAGEREF _Toc150162655 \h </w:instrText>
        </w:r>
      </w:ins>
      <w:r>
        <w:rPr>
          <w:noProof/>
          <w:webHidden/>
        </w:rPr>
      </w:r>
      <w:r>
        <w:rPr>
          <w:noProof/>
          <w:webHidden/>
        </w:rPr>
        <w:fldChar w:fldCharType="separate"/>
      </w:r>
      <w:ins w:id="1466" w:author="Stacey Drohan" w:date="2023-11-06T11:27:00Z">
        <w:r>
          <w:rPr>
            <w:noProof/>
            <w:webHidden/>
          </w:rPr>
          <w:t>30</w:t>
        </w:r>
        <w:r>
          <w:rPr>
            <w:noProof/>
            <w:webHidden/>
          </w:rPr>
          <w:fldChar w:fldCharType="end"/>
        </w:r>
        <w:r w:rsidRPr="00306820">
          <w:rPr>
            <w:rStyle w:val="Hyperlink"/>
            <w:noProof/>
          </w:rPr>
          <w:fldChar w:fldCharType="end"/>
        </w:r>
      </w:ins>
    </w:p>
    <w:p w14:paraId="07F0660A" w14:textId="22026BBB" w:rsidR="00581724" w:rsidRDefault="00581724">
      <w:pPr>
        <w:pStyle w:val="TableofFigures"/>
        <w:tabs>
          <w:tab w:val="right" w:leader="dot" w:pos="9350"/>
        </w:tabs>
        <w:rPr>
          <w:ins w:id="1467" w:author="Stacey Drohan" w:date="2023-11-06T11:27:00Z"/>
          <w:rFonts w:asciiTheme="minorHAnsi" w:eastAsiaTheme="minorEastAsia" w:hAnsiTheme="minorHAnsi" w:cstheme="minorBidi"/>
          <w:noProof/>
          <w:kern w:val="2"/>
          <w:szCs w:val="22"/>
          <w14:ligatures w14:val="standardContextual"/>
        </w:rPr>
      </w:pPr>
      <w:ins w:id="146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15 – CalSAWS Person Counts, Users, Transaction and Benefits Statistics Table</w:t>
        </w:r>
        <w:r>
          <w:rPr>
            <w:noProof/>
            <w:webHidden/>
          </w:rPr>
          <w:tab/>
        </w:r>
        <w:r>
          <w:rPr>
            <w:noProof/>
            <w:webHidden/>
          </w:rPr>
          <w:fldChar w:fldCharType="begin"/>
        </w:r>
        <w:r>
          <w:rPr>
            <w:noProof/>
            <w:webHidden/>
          </w:rPr>
          <w:instrText xml:space="preserve"> PAGEREF _Toc150162656 \h </w:instrText>
        </w:r>
      </w:ins>
      <w:r>
        <w:rPr>
          <w:noProof/>
          <w:webHidden/>
        </w:rPr>
      </w:r>
      <w:r>
        <w:rPr>
          <w:noProof/>
          <w:webHidden/>
        </w:rPr>
        <w:fldChar w:fldCharType="separate"/>
      </w:r>
      <w:ins w:id="1469" w:author="Stacey Drohan" w:date="2023-11-06T11:27:00Z">
        <w:r>
          <w:rPr>
            <w:noProof/>
            <w:webHidden/>
          </w:rPr>
          <w:t>33</w:t>
        </w:r>
        <w:r>
          <w:rPr>
            <w:noProof/>
            <w:webHidden/>
          </w:rPr>
          <w:fldChar w:fldCharType="end"/>
        </w:r>
        <w:r w:rsidRPr="00306820">
          <w:rPr>
            <w:rStyle w:val="Hyperlink"/>
            <w:noProof/>
          </w:rPr>
          <w:fldChar w:fldCharType="end"/>
        </w:r>
      </w:ins>
    </w:p>
    <w:p w14:paraId="2C872FF4" w14:textId="717E6D14" w:rsidR="00581724" w:rsidRDefault="00581724">
      <w:pPr>
        <w:pStyle w:val="TableofFigures"/>
        <w:tabs>
          <w:tab w:val="right" w:leader="dot" w:pos="9350"/>
        </w:tabs>
        <w:rPr>
          <w:ins w:id="1470" w:author="Stacey Drohan" w:date="2023-11-06T11:27:00Z"/>
          <w:rFonts w:asciiTheme="minorHAnsi" w:eastAsiaTheme="minorEastAsia" w:hAnsiTheme="minorHAnsi" w:cstheme="minorBidi"/>
          <w:noProof/>
          <w:kern w:val="2"/>
          <w:szCs w:val="22"/>
          <w14:ligatures w14:val="standardContextual"/>
        </w:rPr>
      </w:pPr>
      <w:ins w:id="147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16 – CalSAWS Lines of Code</w:t>
        </w:r>
        <w:r>
          <w:rPr>
            <w:noProof/>
            <w:webHidden/>
          </w:rPr>
          <w:tab/>
        </w:r>
        <w:r>
          <w:rPr>
            <w:noProof/>
            <w:webHidden/>
          </w:rPr>
          <w:fldChar w:fldCharType="begin"/>
        </w:r>
        <w:r>
          <w:rPr>
            <w:noProof/>
            <w:webHidden/>
          </w:rPr>
          <w:instrText xml:space="preserve"> PAGEREF _Toc150162657 \h </w:instrText>
        </w:r>
      </w:ins>
      <w:r>
        <w:rPr>
          <w:noProof/>
          <w:webHidden/>
        </w:rPr>
      </w:r>
      <w:r>
        <w:rPr>
          <w:noProof/>
          <w:webHidden/>
        </w:rPr>
        <w:fldChar w:fldCharType="separate"/>
      </w:r>
      <w:ins w:id="1472" w:author="Stacey Drohan" w:date="2023-11-06T11:27:00Z">
        <w:r>
          <w:rPr>
            <w:noProof/>
            <w:webHidden/>
          </w:rPr>
          <w:t>35</w:t>
        </w:r>
        <w:r>
          <w:rPr>
            <w:noProof/>
            <w:webHidden/>
          </w:rPr>
          <w:fldChar w:fldCharType="end"/>
        </w:r>
        <w:r w:rsidRPr="00306820">
          <w:rPr>
            <w:rStyle w:val="Hyperlink"/>
            <w:noProof/>
          </w:rPr>
          <w:fldChar w:fldCharType="end"/>
        </w:r>
      </w:ins>
    </w:p>
    <w:p w14:paraId="59475E75" w14:textId="255411CC" w:rsidR="00581724" w:rsidRDefault="00581724">
      <w:pPr>
        <w:pStyle w:val="TableofFigures"/>
        <w:tabs>
          <w:tab w:val="right" w:leader="dot" w:pos="9350"/>
        </w:tabs>
        <w:rPr>
          <w:ins w:id="1473" w:author="Stacey Drohan" w:date="2023-11-06T11:27:00Z"/>
          <w:rFonts w:asciiTheme="minorHAnsi" w:eastAsiaTheme="minorEastAsia" w:hAnsiTheme="minorHAnsi" w:cstheme="minorBidi"/>
          <w:noProof/>
          <w:kern w:val="2"/>
          <w:szCs w:val="22"/>
          <w14:ligatures w14:val="standardContextual"/>
        </w:rPr>
      </w:pPr>
      <w:ins w:id="147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"_Toc150162658"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17 - PoP and Managed Counties</w:t>
        </w:r>
        <w:r>
          <w:rPr>
            <w:noProof/>
            <w:webHidden/>
          </w:rPr>
          <w:tab/>
        </w:r>
        <w:r>
          <w:rPr>
            <w:noProof/>
            <w:webHidden/>
          </w:rPr>
          <w:fldChar w:fldCharType="begin"/>
        </w:r>
        <w:r>
          <w:rPr>
            <w:noProof/>
            <w:webHidden/>
          </w:rPr>
          <w:instrText xml:space="preserve"> PAGEREF _Toc150162658 \h </w:instrText>
        </w:r>
      </w:ins>
      <w:r>
        <w:rPr>
          <w:noProof/>
          <w:webHidden/>
        </w:rPr>
      </w:r>
      <w:r>
        <w:rPr>
          <w:noProof/>
          <w:webHidden/>
        </w:rPr>
        <w:fldChar w:fldCharType="separate"/>
      </w:r>
      <w:ins w:id="1475" w:author="Stacey Drohan" w:date="2023-11-06T11:27:00Z">
        <w:r>
          <w:rPr>
            <w:noProof/>
            <w:webHidden/>
          </w:rPr>
          <w:t>55</w:t>
        </w:r>
        <w:r>
          <w:rPr>
            <w:noProof/>
            <w:webHidden/>
          </w:rPr>
          <w:fldChar w:fldCharType="end"/>
        </w:r>
        <w:r w:rsidRPr="00306820">
          <w:rPr>
            <w:rStyle w:val="Hyperlink"/>
            <w:noProof/>
          </w:rPr>
          <w:fldChar w:fldCharType="end"/>
        </w:r>
      </w:ins>
    </w:p>
    <w:p w14:paraId="21FF9EE6" w14:textId="0C12FF20" w:rsidR="00581724" w:rsidRDefault="00581724">
      <w:pPr>
        <w:pStyle w:val="TableofFigures"/>
        <w:tabs>
          <w:tab w:val="right" w:leader="dot" w:pos="9350"/>
        </w:tabs>
        <w:rPr>
          <w:ins w:id="1476" w:author="Stacey Drohan" w:date="2023-11-06T11:27:00Z"/>
          <w:rFonts w:asciiTheme="minorHAnsi" w:eastAsiaTheme="minorEastAsia" w:hAnsiTheme="minorHAnsi" w:cstheme="minorBidi"/>
          <w:noProof/>
          <w:kern w:val="2"/>
          <w:szCs w:val="22"/>
          <w14:ligatures w14:val="standardContextual"/>
        </w:rPr>
      </w:pPr>
      <w:ins w:id="1477" w:author="Stacey Drohan" w:date="2023-11-06T11:27:00Z">
        <w:r w:rsidRPr="00306820">
          <w:rPr>
            <w:rStyle w:val="Hyperlink"/>
            <w:noProof/>
          </w:rPr>
          <w:lastRenderedPageBreak/>
          <w:fldChar w:fldCharType="begin"/>
        </w:r>
        <w:r w:rsidRPr="00306820">
          <w:rPr>
            <w:rStyle w:val="Hyperlink"/>
            <w:noProof/>
          </w:rPr>
          <w:instrText xml:space="preserve"> </w:instrText>
        </w:r>
        <w:r>
          <w:rPr>
            <w:noProof/>
          </w:rPr>
          <w:instrText>HYPERLINK \l "_Toc150162659"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18 - CalSAWS Interfaces and Data Exchanges</w:t>
        </w:r>
        <w:r>
          <w:rPr>
            <w:noProof/>
            <w:webHidden/>
          </w:rPr>
          <w:tab/>
        </w:r>
        <w:r>
          <w:rPr>
            <w:noProof/>
            <w:webHidden/>
          </w:rPr>
          <w:fldChar w:fldCharType="begin"/>
        </w:r>
        <w:r>
          <w:rPr>
            <w:noProof/>
            <w:webHidden/>
          </w:rPr>
          <w:instrText xml:space="preserve"> PAGEREF _Toc150162659 \h </w:instrText>
        </w:r>
      </w:ins>
      <w:r>
        <w:rPr>
          <w:noProof/>
          <w:webHidden/>
        </w:rPr>
      </w:r>
      <w:r>
        <w:rPr>
          <w:noProof/>
          <w:webHidden/>
        </w:rPr>
        <w:fldChar w:fldCharType="separate"/>
      </w:r>
      <w:ins w:id="1478" w:author="Stacey Drohan" w:date="2023-11-06T11:27:00Z">
        <w:r>
          <w:rPr>
            <w:noProof/>
            <w:webHidden/>
          </w:rPr>
          <w:t>56</w:t>
        </w:r>
        <w:r>
          <w:rPr>
            <w:noProof/>
            <w:webHidden/>
          </w:rPr>
          <w:fldChar w:fldCharType="end"/>
        </w:r>
        <w:r w:rsidRPr="00306820">
          <w:rPr>
            <w:rStyle w:val="Hyperlink"/>
            <w:noProof/>
          </w:rPr>
          <w:fldChar w:fldCharType="end"/>
        </w:r>
      </w:ins>
    </w:p>
    <w:p w14:paraId="667FA2B6" w14:textId="0C7EB87B" w:rsidR="00581724" w:rsidRDefault="00581724">
      <w:pPr>
        <w:pStyle w:val="TableofFigures"/>
        <w:tabs>
          <w:tab w:val="right" w:leader="dot" w:pos="9350"/>
        </w:tabs>
        <w:rPr>
          <w:ins w:id="1479" w:author="Stacey Drohan" w:date="2023-11-06T11:27:00Z"/>
          <w:rFonts w:asciiTheme="minorHAnsi" w:eastAsiaTheme="minorEastAsia" w:hAnsiTheme="minorHAnsi" w:cstheme="minorBidi"/>
          <w:noProof/>
          <w:kern w:val="2"/>
          <w:szCs w:val="22"/>
          <w14:ligatures w14:val="standardContextual"/>
        </w:rPr>
      </w:pPr>
      <w:ins w:id="148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19 – Current CalSAWS M&amp;E Services and Hours</w:t>
        </w:r>
        <w:r>
          <w:rPr>
            <w:noProof/>
            <w:webHidden/>
          </w:rPr>
          <w:tab/>
        </w:r>
        <w:r>
          <w:rPr>
            <w:noProof/>
            <w:webHidden/>
          </w:rPr>
          <w:fldChar w:fldCharType="begin"/>
        </w:r>
        <w:r>
          <w:rPr>
            <w:noProof/>
            <w:webHidden/>
          </w:rPr>
          <w:instrText xml:space="preserve"> PAGEREF _Toc150162660 \h </w:instrText>
        </w:r>
      </w:ins>
      <w:r>
        <w:rPr>
          <w:noProof/>
          <w:webHidden/>
        </w:rPr>
      </w:r>
      <w:r>
        <w:rPr>
          <w:noProof/>
          <w:webHidden/>
        </w:rPr>
        <w:fldChar w:fldCharType="separate"/>
      </w:r>
      <w:ins w:id="1481" w:author="Stacey Drohan" w:date="2023-11-06T11:27:00Z">
        <w:r>
          <w:rPr>
            <w:noProof/>
            <w:webHidden/>
          </w:rPr>
          <w:t>87</w:t>
        </w:r>
        <w:r>
          <w:rPr>
            <w:noProof/>
            <w:webHidden/>
          </w:rPr>
          <w:fldChar w:fldCharType="end"/>
        </w:r>
        <w:r w:rsidRPr="00306820">
          <w:rPr>
            <w:rStyle w:val="Hyperlink"/>
            <w:noProof/>
          </w:rPr>
          <w:fldChar w:fldCharType="end"/>
        </w:r>
      </w:ins>
    </w:p>
    <w:p w14:paraId="4992130F" w14:textId="4D301F08" w:rsidR="00581724" w:rsidRDefault="00581724">
      <w:pPr>
        <w:pStyle w:val="TableofFigures"/>
        <w:tabs>
          <w:tab w:val="right" w:leader="dot" w:pos="9350"/>
        </w:tabs>
        <w:rPr>
          <w:ins w:id="1482" w:author="Stacey Drohan" w:date="2023-11-06T11:27:00Z"/>
          <w:rFonts w:asciiTheme="minorHAnsi" w:eastAsiaTheme="minorEastAsia" w:hAnsiTheme="minorHAnsi" w:cstheme="minorBidi"/>
          <w:noProof/>
          <w:kern w:val="2"/>
          <w:szCs w:val="22"/>
          <w14:ligatures w14:val="standardContextual"/>
        </w:rPr>
      </w:pPr>
      <w:ins w:id="148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20 – Summary SCR Hours by Month</w:t>
        </w:r>
        <w:r>
          <w:rPr>
            <w:noProof/>
            <w:webHidden/>
          </w:rPr>
          <w:tab/>
        </w:r>
        <w:r>
          <w:rPr>
            <w:noProof/>
            <w:webHidden/>
          </w:rPr>
          <w:fldChar w:fldCharType="begin"/>
        </w:r>
        <w:r>
          <w:rPr>
            <w:noProof/>
            <w:webHidden/>
          </w:rPr>
          <w:instrText xml:space="preserve"> PAGEREF _Toc150162661 \h </w:instrText>
        </w:r>
      </w:ins>
      <w:r>
        <w:rPr>
          <w:noProof/>
          <w:webHidden/>
        </w:rPr>
      </w:r>
      <w:r>
        <w:rPr>
          <w:noProof/>
          <w:webHidden/>
        </w:rPr>
        <w:fldChar w:fldCharType="separate"/>
      </w:r>
      <w:ins w:id="1484" w:author="Stacey Drohan" w:date="2023-11-06T11:27:00Z">
        <w:r>
          <w:rPr>
            <w:noProof/>
            <w:webHidden/>
          </w:rPr>
          <w:t>88</w:t>
        </w:r>
        <w:r>
          <w:rPr>
            <w:noProof/>
            <w:webHidden/>
          </w:rPr>
          <w:fldChar w:fldCharType="end"/>
        </w:r>
        <w:r w:rsidRPr="00306820">
          <w:rPr>
            <w:rStyle w:val="Hyperlink"/>
            <w:noProof/>
          </w:rPr>
          <w:fldChar w:fldCharType="end"/>
        </w:r>
      </w:ins>
    </w:p>
    <w:p w14:paraId="03F1F25B" w14:textId="2245F616" w:rsidR="00581724" w:rsidRDefault="00581724">
      <w:pPr>
        <w:pStyle w:val="TableofFigures"/>
        <w:tabs>
          <w:tab w:val="right" w:leader="dot" w:pos="9350"/>
        </w:tabs>
        <w:rPr>
          <w:ins w:id="1485" w:author="Stacey Drohan" w:date="2023-11-06T11:27:00Z"/>
          <w:rFonts w:asciiTheme="minorHAnsi" w:eastAsiaTheme="minorEastAsia" w:hAnsiTheme="minorHAnsi" w:cstheme="minorBidi"/>
          <w:noProof/>
          <w:kern w:val="2"/>
          <w:szCs w:val="22"/>
          <w14:ligatures w14:val="standardContextual"/>
        </w:rPr>
      </w:pPr>
      <w:ins w:id="148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21 – Summary of SCIRFRA/SCERFRA/SIRFRA/SARRA Requests</w:t>
        </w:r>
        <w:r>
          <w:rPr>
            <w:noProof/>
            <w:webHidden/>
          </w:rPr>
          <w:tab/>
        </w:r>
        <w:r>
          <w:rPr>
            <w:noProof/>
            <w:webHidden/>
          </w:rPr>
          <w:fldChar w:fldCharType="begin"/>
        </w:r>
        <w:r>
          <w:rPr>
            <w:noProof/>
            <w:webHidden/>
          </w:rPr>
          <w:instrText xml:space="preserve"> PAGEREF _Toc150162662 \h </w:instrText>
        </w:r>
      </w:ins>
      <w:r>
        <w:rPr>
          <w:noProof/>
          <w:webHidden/>
        </w:rPr>
      </w:r>
      <w:r>
        <w:rPr>
          <w:noProof/>
          <w:webHidden/>
        </w:rPr>
        <w:fldChar w:fldCharType="separate"/>
      </w:r>
      <w:ins w:id="1487" w:author="Stacey Drohan" w:date="2023-11-06T11:27:00Z">
        <w:r>
          <w:rPr>
            <w:noProof/>
            <w:webHidden/>
          </w:rPr>
          <w:t>91</w:t>
        </w:r>
        <w:r>
          <w:rPr>
            <w:noProof/>
            <w:webHidden/>
          </w:rPr>
          <w:fldChar w:fldCharType="end"/>
        </w:r>
        <w:r w:rsidRPr="00306820">
          <w:rPr>
            <w:rStyle w:val="Hyperlink"/>
            <w:noProof/>
          </w:rPr>
          <w:fldChar w:fldCharType="end"/>
        </w:r>
      </w:ins>
    </w:p>
    <w:p w14:paraId="73EB409B" w14:textId="027DC960" w:rsidR="00581724" w:rsidRDefault="00581724">
      <w:pPr>
        <w:pStyle w:val="TableofFigures"/>
        <w:tabs>
          <w:tab w:val="right" w:leader="dot" w:pos="9350"/>
        </w:tabs>
        <w:rPr>
          <w:ins w:id="1488" w:author="Stacey Drohan" w:date="2023-11-06T11:27:00Z"/>
          <w:rFonts w:asciiTheme="minorHAnsi" w:eastAsiaTheme="minorEastAsia" w:hAnsiTheme="minorHAnsi" w:cstheme="minorBidi"/>
          <w:noProof/>
          <w:kern w:val="2"/>
          <w:szCs w:val="22"/>
          <w14:ligatures w14:val="standardContextual"/>
        </w:rPr>
      </w:pPr>
      <w:ins w:id="148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22 - County Help Desk Support</w:t>
        </w:r>
        <w:r>
          <w:rPr>
            <w:noProof/>
            <w:webHidden/>
          </w:rPr>
          <w:tab/>
        </w:r>
        <w:r>
          <w:rPr>
            <w:noProof/>
            <w:webHidden/>
          </w:rPr>
          <w:fldChar w:fldCharType="begin"/>
        </w:r>
        <w:r>
          <w:rPr>
            <w:noProof/>
            <w:webHidden/>
          </w:rPr>
          <w:instrText xml:space="preserve"> PAGEREF _Toc150162663 \h </w:instrText>
        </w:r>
      </w:ins>
      <w:r>
        <w:rPr>
          <w:noProof/>
          <w:webHidden/>
        </w:rPr>
      </w:r>
      <w:r>
        <w:rPr>
          <w:noProof/>
          <w:webHidden/>
        </w:rPr>
        <w:fldChar w:fldCharType="separate"/>
      </w:r>
      <w:ins w:id="1490" w:author="Stacey Drohan" w:date="2023-11-06T11:27:00Z">
        <w:r>
          <w:rPr>
            <w:noProof/>
            <w:webHidden/>
          </w:rPr>
          <w:t>93</w:t>
        </w:r>
        <w:r>
          <w:rPr>
            <w:noProof/>
            <w:webHidden/>
          </w:rPr>
          <w:fldChar w:fldCharType="end"/>
        </w:r>
        <w:r w:rsidRPr="00306820">
          <w:rPr>
            <w:rStyle w:val="Hyperlink"/>
            <w:noProof/>
          </w:rPr>
          <w:fldChar w:fldCharType="end"/>
        </w:r>
      </w:ins>
    </w:p>
    <w:p w14:paraId="231A7950" w14:textId="303F49AD" w:rsidR="00581724" w:rsidRDefault="00581724">
      <w:pPr>
        <w:pStyle w:val="TableofFigures"/>
        <w:tabs>
          <w:tab w:val="right" w:leader="dot" w:pos="9350"/>
        </w:tabs>
        <w:rPr>
          <w:ins w:id="1491" w:author="Stacey Drohan" w:date="2023-11-06T11:27:00Z"/>
          <w:rFonts w:asciiTheme="minorHAnsi" w:eastAsiaTheme="minorEastAsia" w:hAnsiTheme="minorHAnsi" w:cstheme="minorBidi"/>
          <w:noProof/>
          <w:kern w:val="2"/>
          <w:szCs w:val="22"/>
          <w14:ligatures w14:val="standardContextual"/>
        </w:rPr>
      </w:pPr>
      <w:ins w:id="149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23 - Current CalSAWS Service Desk Staffing</w:t>
        </w:r>
        <w:r>
          <w:rPr>
            <w:noProof/>
            <w:webHidden/>
          </w:rPr>
          <w:tab/>
        </w:r>
        <w:r>
          <w:rPr>
            <w:noProof/>
            <w:webHidden/>
          </w:rPr>
          <w:fldChar w:fldCharType="begin"/>
        </w:r>
        <w:r>
          <w:rPr>
            <w:noProof/>
            <w:webHidden/>
          </w:rPr>
          <w:instrText xml:space="preserve"> PAGEREF _Toc150162664 \h </w:instrText>
        </w:r>
      </w:ins>
      <w:r>
        <w:rPr>
          <w:noProof/>
          <w:webHidden/>
        </w:rPr>
      </w:r>
      <w:r>
        <w:rPr>
          <w:noProof/>
          <w:webHidden/>
        </w:rPr>
        <w:fldChar w:fldCharType="separate"/>
      </w:r>
      <w:ins w:id="1493" w:author="Stacey Drohan" w:date="2023-11-06T11:27:00Z">
        <w:r>
          <w:rPr>
            <w:noProof/>
            <w:webHidden/>
          </w:rPr>
          <w:t>94</w:t>
        </w:r>
        <w:r>
          <w:rPr>
            <w:noProof/>
            <w:webHidden/>
          </w:rPr>
          <w:fldChar w:fldCharType="end"/>
        </w:r>
        <w:r w:rsidRPr="00306820">
          <w:rPr>
            <w:rStyle w:val="Hyperlink"/>
            <w:noProof/>
          </w:rPr>
          <w:fldChar w:fldCharType="end"/>
        </w:r>
      </w:ins>
    </w:p>
    <w:p w14:paraId="49ACC768" w14:textId="4806D2DD" w:rsidR="00581724" w:rsidRDefault="00581724">
      <w:pPr>
        <w:pStyle w:val="TableofFigures"/>
        <w:tabs>
          <w:tab w:val="right" w:leader="dot" w:pos="9350"/>
        </w:tabs>
        <w:rPr>
          <w:ins w:id="1494" w:author="Stacey Drohan" w:date="2023-11-06T11:27:00Z"/>
          <w:rFonts w:asciiTheme="minorHAnsi" w:eastAsiaTheme="minorEastAsia" w:hAnsiTheme="minorHAnsi" w:cstheme="minorBidi"/>
          <w:noProof/>
          <w:kern w:val="2"/>
          <w:szCs w:val="22"/>
          <w14:ligatures w14:val="standardContextual"/>
        </w:rPr>
      </w:pPr>
      <w:ins w:id="149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24 - Service Desk Call Volumes</w:t>
        </w:r>
        <w:r>
          <w:rPr>
            <w:noProof/>
            <w:webHidden/>
          </w:rPr>
          <w:tab/>
        </w:r>
        <w:r>
          <w:rPr>
            <w:noProof/>
            <w:webHidden/>
          </w:rPr>
          <w:fldChar w:fldCharType="begin"/>
        </w:r>
        <w:r>
          <w:rPr>
            <w:noProof/>
            <w:webHidden/>
          </w:rPr>
          <w:instrText xml:space="preserve"> PAGEREF _Toc150162665 \h </w:instrText>
        </w:r>
      </w:ins>
      <w:r>
        <w:rPr>
          <w:noProof/>
          <w:webHidden/>
        </w:rPr>
      </w:r>
      <w:r>
        <w:rPr>
          <w:noProof/>
          <w:webHidden/>
        </w:rPr>
        <w:fldChar w:fldCharType="separate"/>
      </w:r>
      <w:ins w:id="1496" w:author="Stacey Drohan" w:date="2023-11-06T11:27:00Z">
        <w:r>
          <w:rPr>
            <w:noProof/>
            <w:webHidden/>
          </w:rPr>
          <w:t>94</w:t>
        </w:r>
        <w:r>
          <w:rPr>
            <w:noProof/>
            <w:webHidden/>
          </w:rPr>
          <w:fldChar w:fldCharType="end"/>
        </w:r>
        <w:r w:rsidRPr="00306820">
          <w:rPr>
            <w:rStyle w:val="Hyperlink"/>
            <w:noProof/>
          </w:rPr>
          <w:fldChar w:fldCharType="end"/>
        </w:r>
      </w:ins>
    </w:p>
    <w:p w14:paraId="046AB65A" w14:textId="6C72DF02" w:rsidR="00581724" w:rsidRDefault="00581724">
      <w:pPr>
        <w:pStyle w:val="TableofFigures"/>
        <w:tabs>
          <w:tab w:val="right" w:leader="dot" w:pos="9350"/>
        </w:tabs>
        <w:rPr>
          <w:ins w:id="1497" w:author="Stacey Drohan" w:date="2023-11-06T11:27:00Z"/>
          <w:rFonts w:asciiTheme="minorHAnsi" w:eastAsiaTheme="minorEastAsia" w:hAnsiTheme="minorHAnsi" w:cstheme="minorBidi"/>
          <w:noProof/>
          <w:kern w:val="2"/>
          <w:szCs w:val="22"/>
          <w14:ligatures w14:val="standardContextual"/>
        </w:rPr>
      </w:pPr>
      <w:ins w:id="149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25 – CalSAWS ServiceNow Incidents by State and Age Table</w:t>
        </w:r>
        <w:r>
          <w:rPr>
            <w:noProof/>
            <w:webHidden/>
          </w:rPr>
          <w:tab/>
        </w:r>
        <w:r>
          <w:rPr>
            <w:noProof/>
            <w:webHidden/>
          </w:rPr>
          <w:fldChar w:fldCharType="begin"/>
        </w:r>
        <w:r>
          <w:rPr>
            <w:noProof/>
            <w:webHidden/>
          </w:rPr>
          <w:instrText xml:space="preserve"> PAGEREF _Toc150162666 \h </w:instrText>
        </w:r>
      </w:ins>
      <w:r>
        <w:rPr>
          <w:noProof/>
          <w:webHidden/>
        </w:rPr>
      </w:r>
      <w:r>
        <w:rPr>
          <w:noProof/>
          <w:webHidden/>
        </w:rPr>
        <w:fldChar w:fldCharType="separate"/>
      </w:r>
      <w:ins w:id="1499" w:author="Stacey Drohan" w:date="2023-11-06T11:27:00Z">
        <w:r>
          <w:rPr>
            <w:noProof/>
            <w:webHidden/>
          </w:rPr>
          <w:t>97</w:t>
        </w:r>
        <w:r>
          <w:rPr>
            <w:noProof/>
            <w:webHidden/>
          </w:rPr>
          <w:fldChar w:fldCharType="end"/>
        </w:r>
        <w:r w:rsidRPr="00306820">
          <w:rPr>
            <w:rStyle w:val="Hyperlink"/>
            <w:noProof/>
          </w:rPr>
          <w:fldChar w:fldCharType="end"/>
        </w:r>
      </w:ins>
    </w:p>
    <w:p w14:paraId="0CE25ECF" w14:textId="14A672A3" w:rsidR="00581724" w:rsidRDefault="00581724">
      <w:pPr>
        <w:pStyle w:val="TableofFigures"/>
        <w:tabs>
          <w:tab w:val="right" w:leader="dot" w:pos="9350"/>
        </w:tabs>
        <w:rPr>
          <w:ins w:id="1500" w:author="Stacey Drohan" w:date="2023-11-06T11:27:00Z"/>
          <w:rFonts w:asciiTheme="minorHAnsi" w:eastAsiaTheme="minorEastAsia" w:hAnsiTheme="minorHAnsi" w:cstheme="minorBidi"/>
          <w:noProof/>
          <w:kern w:val="2"/>
          <w:szCs w:val="22"/>
          <w14:ligatures w14:val="standardContextual"/>
        </w:rPr>
      </w:pPr>
      <w:ins w:id="150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26 – Remote Support Dispatch Metrics</w:t>
        </w:r>
        <w:r>
          <w:rPr>
            <w:noProof/>
            <w:webHidden/>
          </w:rPr>
          <w:tab/>
        </w:r>
        <w:r>
          <w:rPr>
            <w:noProof/>
            <w:webHidden/>
          </w:rPr>
          <w:fldChar w:fldCharType="begin"/>
        </w:r>
        <w:r>
          <w:rPr>
            <w:noProof/>
            <w:webHidden/>
          </w:rPr>
          <w:instrText xml:space="preserve"> PAGEREF _Toc150162667 \h </w:instrText>
        </w:r>
      </w:ins>
      <w:r>
        <w:rPr>
          <w:noProof/>
          <w:webHidden/>
        </w:rPr>
      </w:r>
      <w:r>
        <w:rPr>
          <w:noProof/>
          <w:webHidden/>
        </w:rPr>
        <w:fldChar w:fldCharType="separate"/>
      </w:r>
      <w:ins w:id="1502" w:author="Stacey Drohan" w:date="2023-11-06T11:27:00Z">
        <w:r>
          <w:rPr>
            <w:noProof/>
            <w:webHidden/>
          </w:rPr>
          <w:t>98</w:t>
        </w:r>
        <w:r>
          <w:rPr>
            <w:noProof/>
            <w:webHidden/>
          </w:rPr>
          <w:fldChar w:fldCharType="end"/>
        </w:r>
        <w:r w:rsidRPr="00306820">
          <w:rPr>
            <w:rStyle w:val="Hyperlink"/>
            <w:noProof/>
          </w:rPr>
          <w:fldChar w:fldCharType="end"/>
        </w:r>
      </w:ins>
    </w:p>
    <w:p w14:paraId="635BE2F2" w14:textId="63E55FFA" w:rsidR="00581724" w:rsidRDefault="00581724">
      <w:pPr>
        <w:pStyle w:val="TableofFigures"/>
        <w:tabs>
          <w:tab w:val="right" w:leader="dot" w:pos="9350"/>
        </w:tabs>
        <w:rPr>
          <w:ins w:id="1503" w:author="Stacey Drohan" w:date="2023-11-06T11:27:00Z"/>
          <w:rFonts w:asciiTheme="minorHAnsi" w:eastAsiaTheme="minorEastAsia" w:hAnsiTheme="minorHAnsi" w:cstheme="minorBidi"/>
          <w:noProof/>
          <w:kern w:val="2"/>
          <w:szCs w:val="22"/>
          <w14:ligatures w14:val="standardContextual"/>
        </w:rPr>
      </w:pPr>
      <w:ins w:id="150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27 – M&amp;O Procurement Scope</w:t>
        </w:r>
        <w:r>
          <w:rPr>
            <w:noProof/>
            <w:webHidden/>
          </w:rPr>
          <w:tab/>
        </w:r>
        <w:r>
          <w:rPr>
            <w:noProof/>
            <w:webHidden/>
          </w:rPr>
          <w:fldChar w:fldCharType="begin"/>
        </w:r>
        <w:r>
          <w:rPr>
            <w:noProof/>
            <w:webHidden/>
          </w:rPr>
          <w:instrText xml:space="preserve"> PAGEREF _Toc150162668 \h </w:instrText>
        </w:r>
      </w:ins>
      <w:r>
        <w:rPr>
          <w:noProof/>
          <w:webHidden/>
        </w:rPr>
      </w:r>
      <w:r>
        <w:rPr>
          <w:noProof/>
          <w:webHidden/>
        </w:rPr>
        <w:fldChar w:fldCharType="separate"/>
      </w:r>
      <w:ins w:id="1505" w:author="Stacey Drohan" w:date="2023-11-06T11:27:00Z">
        <w:r>
          <w:rPr>
            <w:noProof/>
            <w:webHidden/>
          </w:rPr>
          <w:t>105</w:t>
        </w:r>
        <w:r>
          <w:rPr>
            <w:noProof/>
            <w:webHidden/>
          </w:rPr>
          <w:fldChar w:fldCharType="end"/>
        </w:r>
        <w:r w:rsidRPr="00306820">
          <w:rPr>
            <w:rStyle w:val="Hyperlink"/>
            <w:noProof/>
          </w:rPr>
          <w:fldChar w:fldCharType="end"/>
        </w:r>
      </w:ins>
    </w:p>
    <w:p w14:paraId="571E3D26" w14:textId="5D3FE238" w:rsidR="00581724" w:rsidRDefault="00581724">
      <w:pPr>
        <w:pStyle w:val="TableofFigures"/>
        <w:tabs>
          <w:tab w:val="right" w:leader="dot" w:pos="9350"/>
        </w:tabs>
        <w:rPr>
          <w:ins w:id="1506" w:author="Stacey Drohan" w:date="2023-11-06T11:27:00Z"/>
          <w:rFonts w:asciiTheme="minorHAnsi" w:eastAsiaTheme="minorEastAsia" w:hAnsiTheme="minorHAnsi" w:cstheme="minorBidi"/>
          <w:noProof/>
          <w:kern w:val="2"/>
          <w:szCs w:val="22"/>
          <w14:ligatures w14:val="standardContextual"/>
        </w:rPr>
      </w:pPr>
      <w:ins w:id="150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"_Toc150162669"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28 – Infrastructure Firm Mandatory Qualifications</w:t>
        </w:r>
        <w:r>
          <w:rPr>
            <w:noProof/>
            <w:webHidden/>
          </w:rPr>
          <w:tab/>
        </w:r>
        <w:r>
          <w:rPr>
            <w:noProof/>
            <w:webHidden/>
          </w:rPr>
          <w:fldChar w:fldCharType="begin"/>
        </w:r>
        <w:r>
          <w:rPr>
            <w:noProof/>
            <w:webHidden/>
          </w:rPr>
          <w:instrText xml:space="preserve"> PAGEREF _Toc150162669 \h </w:instrText>
        </w:r>
      </w:ins>
      <w:r>
        <w:rPr>
          <w:noProof/>
          <w:webHidden/>
        </w:rPr>
      </w:r>
      <w:r>
        <w:rPr>
          <w:noProof/>
          <w:webHidden/>
        </w:rPr>
        <w:fldChar w:fldCharType="separate"/>
      </w:r>
      <w:ins w:id="1508" w:author="Stacey Drohan" w:date="2023-11-06T11:27:00Z">
        <w:r>
          <w:rPr>
            <w:noProof/>
            <w:webHidden/>
          </w:rPr>
          <w:t>116</w:t>
        </w:r>
        <w:r>
          <w:rPr>
            <w:noProof/>
            <w:webHidden/>
          </w:rPr>
          <w:fldChar w:fldCharType="end"/>
        </w:r>
        <w:r w:rsidRPr="00306820">
          <w:rPr>
            <w:rStyle w:val="Hyperlink"/>
            <w:noProof/>
          </w:rPr>
          <w:fldChar w:fldCharType="end"/>
        </w:r>
      </w:ins>
    </w:p>
    <w:p w14:paraId="3E1CAF79" w14:textId="641EBA85" w:rsidR="00581724" w:rsidRDefault="00581724">
      <w:pPr>
        <w:pStyle w:val="TableofFigures"/>
        <w:tabs>
          <w:tab w:val="right" w:leader="dot" w:pos="9350"/>
        </w:tabs>
        <w:rPr>
          <w:ins w:id="1509" w:author="Stacey Drohan" w:date="2023-11-06T11:27:00Z"/>
          <w:rFonts w:asciiTheme="minorHAnsi" w:eastAsiaTheme="minorEastAsia" w:hAnsiTheme="minorHAnsi" w:cstheme="minorBidi"/>
          <w:noProof/>
          <w:kern w:val="2"/>
          <w:szCs w:val="22"/>
          <w14:ligatures w14:val="standardContextual"/>
        </w:rPr>
      </w:pPr>
      <w:ins w:id="151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29 – Infrastructure Firm Financial Qualifications</w:t>
        </w:r>
        <w:r>
          <w:rPr>
            <w:noProof/>
            <w:webHidden/>
          </w:rPr>
          <w:tab/>
        </w:r>
        <w:r>
          <w:rPr>
            <w:noProof/>
            <w:webHidden/>
          </w:rPr>
          <w:fldChar w:fldCharType="begin"/>
        </w:r>
        <w:r>
          <w:rPr>
            <w:noProof/>
            <w:webHidden/>
          </w:rPr>
          <w:instrText xml:space="preserve"> PAGEREF _Toc150162670 \h </w:instrText>
        </w:r>
      </w:ins>
      <w:r>
        <w:rPr>
          <w:noProof/>
          <w:webHidden/>
        </w:rPr>
      </w:r>
      <w:r>
        <w:rPr>
          <w:noProof/>
          <w:webHidden/>
        </w:rPr>
        <w:fldChar w:fldCharType="separate"/>
      </w:r>
      <w:ins w:id="1511" w:author="Stacey Drohan" w:date="2023-11-06T11:27:00Z">
        <w:r>
          <w:rPr>
            <w:noProof/>
            <w:webHidden/>
          </w:rPr>
          <w:t>117</w:t>
        </w:r>
        <w:r>
          <w:rPr>
            <w:noProof/>
            <w:webHidden/>
          </w:rPr>
          <w:fldChar w:fldCharType="end"/>
        </w:r>
        <w:r w:rsidRPr="00306820">
          <w:rPr>
            <w:rStyle w:val="Hyperlink"/>
            <w:noProof/>
          </w:rPr>
          <w:fldChar w:fldCharType="end"/>
        </w:r>
      </w:ins>
    </w:p>
    <w:p w14:paraId="6D849889" w14:textId="05FF3571" w:rsidR="00581724" w:rsidRDefault="00581724">
      <w:pPr>
        <w:pStyle w:val="TableofFigures"/>
        <w:tabs>
          <w:tab w:val="right" w:leader="dot" w:pos="9350"/>
        </w:tabs>
        <w:rPr>
          <w:ins w:id="1512" w:author="Stacey Drohan" w:date="2023-11-06T11:27:00Z"/>
          <w:rFonts w:asciiTheme="minorHAnsi" w:eastAsiaTheme="minorEastAsia" w:hAnsiTheme="minorHAnsi" w:cstheme="minorBidi"/>
          <w:noProof/>
          <w:kern w:val="2"/>
          <w:szCs w:val="22"/>
          <w14:ligatures w14:val="standardContextual"/>
        </w:rPr>
      </w:pPr>
      <w:ins w:id="151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30 – Infrastructure Staffing Approach</w:t>
        </w:r>
        <w:r>
          <w:rPr>
            <w:noProof/>
            <w:webHidden/>
          </w:rPr>
          <w:tab/>
        </w:r>
        <w:r>
          <w:rPr>
            <w:noProof/>
            <w:webHidden/>
          </w:rPr>
          <w:fldChar w:fldCharType="begin"/>
        </w:r>
        <w:r>
          <w:rPr>
            <w:noProof/>
            <w:webHidden/>
          </w:rPr>
          <w:instrText xml:space="preserve"> PAGEREF _Toc150162671 \h </w:instrText>
        </w:r>
      </w:ins>
      <w:r>
        <w:rPr>
          <w:noProof/>
          <w:webHidden/>
        </w:rPr>
      </w:r>
      <w:r>
        <w:rPr>
          <w:noProof/>
          <w:webHidden/>
        </w:rPr>
        <w:fldChar w:fldCharType="separate"/>
      </w:r>
      <w:ins w:id="1514" w:author="Stacey Drohan" w:date="2023-11-06T11:27:00Z">
        <w:r>
          <w:rPr>
            <w:noProof/>
            <w:webHidden/>
          </w:rPr>
          <w:t>118</w:t>
        </w:r>
        <w:r>
          <w:rPr>
            <w:noProof/>
            <w:webHidden/>
          </w:rPr>
          <w:fldChar w:fldCharType="end"/>
        </w:r>
        <w:r w:rsidRPr="00306820">
          <w:rPr>
            <w:rStyle w:val="Hyperlink"/>
            <w:noProof/>
          </w:rPr>
          <w:fldChar w:fldCharType="end"/>
        </w:r>
      </w:ins>
    </w:p>
    <w:p w14:paraId="12DCA8F9" w14:textId="22C25388" w:rsidR="00581724" w:rsidRDefault="00581724">
      <w:pPr>
        <w:pStyle w:val="TableofFigures"/>
        <w:tabs>
          <w:tab w:val="right" w:leader="dot" w:pos="9350"/>
        </w:tabs>
        <w:rPr>
          <w:ins w:id="1515" w:author="Stacey Drohan" w:date="2023-11-06T11:27:00Z"/>
          <w:rFonts w:asciiTheme="minorHAnsi" w:eastAsiaTheme="minorEastAsia" w:hAnsiTheme="minorHAnsi" w:cstheme="minorBidi"/>
          <w:noProof/>
          <w:kern w:val="2"/>
          <w:szCs w:val="22"/>
          <w14:ligatures w14:val="standardContextual"/>
        </w:rPr>
      </w:pPr>
      <w:ins w:id="151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31 – Infrastructure Understanding and Approach to the CalSAWS Multi-Contractor Environment</w:t>
        </w:r>
        <w:r>
          <w:rPr>
            <w:noProof/>
            <w:webHidden/>
          </w:rPr>
          <w:tab/>
        </w:r>
        <w:r>
          <w:rPr>
            <w:noProof/>
            <w:webHidden/>
          </w:rPr>
          <w:fldChar w:fldCharType="begin"/>
        </w:r>
        <w:r>
          <w:rPr>
            <w:noProof/>
            <w:webHidden/>
          </w:rPr>
          <w:instrText xml:space="preserve"> PAGEREF _Toc150162672 \h </w:instrText>
        </w:r>
      </w:ins>
      <w:r>
        <w:rPr>
          <w:noProof/>
          <w:webHidden/>
        </w:rPr>
      </w:r>
      <w:r>
        <w:rPr>
          <w:noProof/>
          <w:webHidden/>
        </w:rPr>
        <w:fldChar w:fldCharType="separate"/>
      </w:r>
      <w:ins w:id="1517" w:author="Stacey Drohan" w:date="2023-11-06T11:27:00Z">
        <w:r>
          <w:rPr>
            <w:noProof/>
            <w:webHidden/>
          </w:rPr>
          <w:t>120</w:t>
        </w:r>
        <w:r>
          <w:rPr>
            <w:noProof/>
            <w:webHidden/>
          </w:rPr>
          <w:fldChar w:fldCharType="end"/>
        </w:r>
        <w:r w:rsidRPr="00306820">
          <w:rPr>
            <w:rStyle w:val="Hyperlink"/>
            <w:noProof/>
          </w:rPr>
          <w:fldChar w:fldCharType="end"/>
        </w:r>
      </w:ins>
    </w:p>
    <w:p w14:paraId="364B0CD5" w14:textId="74A09F91" w:rsidR="00581724" w:rsidRDefault="00581724">
      <w:pPr>
        <w:pStyle w:val="TableofFigures"/>
        <w:tabs>
          <w:tab w:val="right" w:leader="dot" w:pos="9350"/>
        </w:tabs>
        <w:rPr>
          <w:ins w:id="1518" w:author="Stacey Drohan" w:date="2023-11-06T11:27:00Z"/>
          <w:rFonts w:asciiTheme="minorHAnsi" w:eastAsiaTheme="minorEastAsia" w:hAnsiTheme="minorHAnsi" w:cstheme="minorBidi"/>
          <w:noProof/>
          <w:kern w:val="2"/>
          <w:szCs w:val="22"/>
          <w14:ligatures w14:val="standardContextual"/>
        </w:rPr>
      </w:pPr>
      <w:ins w:id="151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32 – Infrastructure Understanding and Approach to System Performance</w:t>
        </w:r>
        <w:r>
          <w:rPr>
            <w:noProof/>
            <w:webHidden/>
          </w:rPr>
          <w:tab/>
        </w:r>
        <w:r>
          <w:rPr>
            <w:noProof/>
            <w:webHidden/>
          </w:rPr>
          <w:fldChar w:fldCharType="begin"/>
        </w:r>
        <w:r>
          <w:rPr>
            <w:noProof/>
            <w:webHidden/>
          </w:rPr>
          <w:instrText xml:space="preserve"> PAGEREF _Toc150162673 \h </w:instrText>
        </w:r>
      </w:ins>
      <w:r>
        <w:rPr>
          <w:noProof/>
          <w:webHidden/>
        </w:rPr>
      </w:r>
      <w:r>
        <w:rPr>
          <w:noProof/>
          <w:webHidden/>
        </w:rPr>
        <w:fldChar w:fldCharType="separate"/>
      </w:r>
      <w:ins w:id="1520" w:author="Stacey Drohan" w:date="2023-11-06T11:27:00Z">
        <w:r>
          <w:rPr>
            <w:noProof/>
            <w:webHidden/>
          </w:rPr>
          <w:t>121</w:t>
        </w:r>
        <w:r>
          <w:rPr>
            <w:noProof/>
            <w:webHidden/>
          </w:rPr>
          <w:fldChar w:fldCharType="end"/>
        </w:r>
        <w:r w:rsidRPr="00306820">
          <w:rPr>
            <w:rStyle w:val="Hyperlink"/>
            <w:noProof/>
          </w:rPr>
          <w:fldChar w:fldCharType="end"/>
        </w:r>
      </w:ins>
    </w:p>
    <w:p w14:paraId="78381FF1" w14:textId="6F1C2788" w:rsidR="00581724" w:rsidRDefault="00581724">
      <w:pPr>
        <w:pStyle w:val="TableofFigures"/>
        <w:tabs>
          <w:tab w:val="right" w:leader="dot" w:pos="9350"/>
        </w:tabs>
        <w:rPr>
          <w:ins w:id="1521" w:author="Stacey Drohan" w:date="2023-11-06T11:27:00Z"/>
          <w:rFonts w:asciiTheme="minorHAnsi" w:eastAsiaTheme="minorEastAsia" w:hAnsiTheme="minorHAnsi" w:cstheme="minorBidi"/>
          <w:noProof/>
          <w:kern w:val="2"/>
          <w:szCs w:val="22"/>
          <w14:ligatures w14:val="standardContextual"/>
        </w:rPr>
      </w:pPr>
      <w:ins w:id="152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33 – Infrastructure Understanding and Approach to Hardware and Software Management</w:t>
        </w:r>
        <w:r>
          <w:rPr>
            <w:noProof/>
            <w:webHidden/>
          </w:rPr>
          <w:tab/>
        </w:r>
        <w:r>
          <w:rPr>
            <w:noProof/>
            <w:webHidden/>
          </w:rPr>
          <w:fldChar w:fldCharType="begin"/>
        </w:r>
        <w:r>
          <w:rPr>
            <w:noProof/>
            <w:webHidden/>
          </w:rPr>
          <w:instrText xml:space="preserve"> PAGEREF _Toc150162674 \h </w:instrText>
        </w:r>
      </w:ins>
      <w:r>
        <w:rPr>
          <w:noProof/>
          <w:webHidden/>
        </w:rPr>
      </w:r>
      <w:r>
        <w:rPr>
          <w:noProof/>
          <w:webHidden/>
        </w:rPr>
        <w:fldChar w:fldCharType="separate"/>
      </w:r>
      <w:ins w:id="1523" w:author="Stacey Drohan" w:date="2023-11-06T11:27:00Z">
        <w:r>
          <w:rPr>
            <w:noProof/>
            <w:webHidden/>
          </w:rPr>
          <w:t>121</w:t>
        </w:r>
        <w:r>
          <w:rPr>
            <w:noProof/>
            <w:webHidden/>
          </w:rPr>
          <w:fldChar w:fldCharType="end"/>
        </w:r>
        <w:r w:rsidRPr="00306820">
          <w:rPr>
            <w:rStyle w:val="Hyperlink"/>
            <w:noProof/>
          </w:rPr>
          <w:fldChar w:fldCharType="end"/>
        </w:r>
      </w:ins>
    </w:p>
    <w:p w14:paraId="1C2E5537" w14:textId="06F442D0" w:rsidR="00581724" w:rsidRDefault="00581724">
      <w:pPr>
        <w:pStyle w:val="TableofFigures"/>
        <w:tabs>
          <w:tab w:val="right" w:leader="dot" w:pos="9350"/>
        </w:tabs>
        <w:rPr>
          <w:ins w:id="1524" w:author="Stacey Drohan" w:date="2023-11-06T11:27:00Z"/>
          <w:rFonts w:asciiTheme="minorHAnsi" w:eastAsiaTheme="minorEastAsia" w:hAnsiTheme="minorHAnsi" w:cstheme="minorBidi"/>
          <w:noProof/>
          <w:kern w:val="2"/>
          <w:szCs w:val="22"/>
          <w14:ligatures w14:val="standardContextual"/>
        </w:rPr>
      </w:pPr>
      <w:ins w:id="152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34 – Infrastructure Understanding and Approach to Service Desk Management</w:t>
        </w:r>
        <w:r>
          <w:rPr>
            <w:noProof/>
            <w:webHidden/>
          </w:rPr>
          <w:tab/>
        </w:r>
        <w:r>
          <w:rPr>
            <w:noProof/>
            <w:webHidden/>
          </w:rPr>
          <w:fldChar w:fldCharType="begin"/>
        </w:r>
        <w:r>
          <w:rPr>
            <w:noProof/>
            <w:webHidden/>
          </w:rPr>
          <w:instrText xml:space="preserve"> PAGEREF _Toc150162675 \h </w:instrText>
        </w:r>
      </w:ins>
      <w:r>
        <w:rPr>
          <w:noProof/>
          <w:webHidden/>
        </w:rPr>
      </w:r>
      <w:r>
        <w:rPr>
          <w:noProof/>
          <w:webHidden/>
        </w:rPr>
        <w:fldChar w:fldCharType="separate"/>
      </w:r>
      <w:ins w:id="1526" w:author="Stacey Drohan" w:date="2023-11-06T11:27:00Z">
        <w:r>
          <w:rPr>
            <w:noProof/>
            <w:webHidden/>
          </w:rPr>
          <w:t>122</w:t>
        </w:r>
        <w:r>
          <w:rPr>
            <w:noProof/>
            <w:webHidden/>
          </w:rPr>
          <w:fldChar w:fldCharType="end"/>
        </w:r>
        <w:r w:rsidRPr="00306820">
          <w:rPr>
            <w:rStyle w:val="Hyperlink"/>
            <w:noProof/>
          </w:rPr>
          <w:fldChar w:fldCharType="end"/>
        </w:r>
      </w:ins>
    </w:p>
    <w:p w14:paraId="3887F1C7" w14:textId="156FECAB" w:rsidR="00581724" w:rsidRDefault="00581724">
      <w:pPr>
        <w:pStyle w:val="TableofFigures"/>
        <w:tabs>
          <w:tab w:val="right" w:leader="dot" w:pos="9350"/>
        </w:tabs>
        <w:rPr>
          <w:ins w:id="1527" w:author="Stacey Drohan" w:date="2023-11-06T11:27:00Z"/>
          <w:rFonts w:asciiTheme="minorHAnsi" w:eastAsiaTheme="minorEastAsia" w:hAnsiTheme="minorHAnsi" w:cstheme="minorBidi"/>
          <w:noProof/>
          <w:kern w:val="2"/>
          <w:szCs w:val="22"/>
          <w14:ligatures w14:val="standardContextual"/>
        </w:rPr>
      </w:pPr>
      <w:ins w:id="152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35 – Infrastructure Understanding and Approach to Transition-In</w:t>
        </w:r>
        <w:r>
          <w:rPr>
            <w:noProof/>
            <w:webHidden/>
          </w:rPr>
          <w:tab/>
        </w:r>
        <w:r>
          <w:rPr>
            <w:noProof/>
            <w:webHidden/>
          </w:rPr>
          <w:fldChar w:fldCharType="begin"/>
        </w:r>
        <w:r>
          <w:rPr>
            <w:noProof/>
            <w:webHidden/>
          </w:rPr>
          <w:instrText xml:space="preserve"> PAGEREF _Toc150162676 \h </w:instrText>
        </w:r>
      </w:ins>
      <w:r>
        <w:rPr>
          <w:noProof/>
          <w:webHidden/>
        </w:rPr>
      </w:r>
      <w:r>
        <w:rPr>
          <w:noProof/>
          <w:webHidden/>
        </w:rPr>
        <w:fldChar w:fldCharType="separate"/>
      </w:r>
      <w:ins w:id="1529" w:author="Stacey Drohan" w:date="2023-11-06T11:27:00Z">
        <w:r>
          <w:rPr>
            <w:noProof/>
            <w:webHidden/>
          </w:rPr>
          <w:t>122</w:t>
        </w:r>
        <w:r>
          <w:rPr>
            <w:noProof/>
            <w:webHidden/>
          </w:rPr>
          <w:fldChar w:fldCharType="end"/>
        </w:r>
        <w:r w:rsidRPr="00306820">
          <w:rPr>
            <w:rStyle w:val="Hyperlink"/>
            <w:noProof/>
          </w:rPr>
          <w:fldChar w:fldCharType="end"/>
        </w:r>
      </w:ins>
    </w:p>
    <w:p w14:paraId="52532E1E" w14:textId="383A8CA5" w:rsidR="00581724" w:rsidRDefault="00581724">
      <w:pPr>
        <w:pStyle w:val="TableofFigures"/>
        <w:tabs>
          <w:tab w:val="right" w:leader="dot" w:pos="9350"/>
        </w:tabs>
        <w:rPr>
          <w:ins w:id="1530" w:author="Stacey Drohan" w:date="2023-11-06T11:27:00Z"/>
          <w:rFonts w:asciiTheme="minorHAnsi" w:eastAsiaTheme="minorEastAsia" w:hAnsiTheme="minorHAnsi" w:cstheme="minorBidi"/>
          <w:noProof/>
          <w:kern w:val="2"/>
          <w:szCs w:val="22"/>
          <w14:ligatures w14:val="standardContextual"/>
        </w:rPr>
      </w:pPr>
      <w:ins w:id="153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36 - Approach to Imaging Services</w:t>
        </w:r>
        <w:r>
          <w:rPr>
            <w:noProof/>
            <w:webHidden/>
          </w:rPr>
          <w:tab/>
        </w:r>
        <w:r>
          <w:rPr>
            <w:noProof/>
            <w:webHidden/>
          </w:rPr>
          <w:fldChar w:fldCharType="begin"/>
        </w:r>
        <w:r>
          <w:rPr>
            <w:noProof/>
            <w:webHidden/>
          </w:rPr>
          <w:instrText xml:space="preserve"> PAGEREF _Toc150162677 \h </w:instrText>
        </w:r>
      </w:ins>
      <w:r>
        <w:rPr>
          <w:noProof/>
          <w:webHidden/>
        </w:rPr>
      </w:r>
      <w:r>
        <w:rPr>
          <w:noProof/>
          <w:webHidden/>
        </w:rPr>
        <w:fldChar w:fldCharType="separate"/>
      </w:r>
      <w:ins w:id="1532" w:author="Stacey Drohan" w:date="2023-11-06T11:27:00Z">
        <w:r>
          <w:rPr>
            <w:noProof/>
            <w:webHidden/>
          </w:rPr>
          <w:t>123</w:t>
        </w:r>
        <w:r>
          <w:rPr>
            <w:noProof/>
            <w:webHidden/>
          </w:rPr>
          <w:fldChar w:fldCharType="end"/>
        </w:r>
        <w:r w:rsidRPr="00306820">
          <w:rPr>
            <w:rStyle w:val="Hyperlink"/>
            <w:noProof/>
          </w:rPr>
          <w:fldChar w:fldCharType="end"/>
        </w:r>
      </w:ins>
    </w:p>
    <w:p w14:paraId="5C1D1208" w14:textId="745AD27C" w:rsidR="00581724" w:rsidRDefault="00581724">
      <w:pPr>
        <w:pStyle w:val="TableofFigures"/>
        <w:tabs>
          <w:tab w:val="right" w:leader="dot" w:pos="9350"/>
        </w:tabs>
        <w:rPr>
          <w:ins w:id="1533" w:author="Stacey Drohan" w:date="2023-11-06T11:27:00Z"/>
          <w:rFonts w:asciiTheme="minorHAnsi" w:eastAsiaTheme="minorEastAsia" w:hAnsiTheme="minorHAnsi" w:cstheme="minorBidi"/>
          <w:noProof/>
          <w:kern w:val="2"/>
          <w:szCs w:val="22"/>
          <w14:ligatures w14:val="standardContextual"/>
        </w:rPr>
      </w:pPr>
      <w:ins w:id="153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37 – M&amp;E Firm Mandatory Qualifications</w:t>
        </w:r>
        <w:r>
          <w:rPr>
            <w:noProof/>
            <w:webHidden/>
          </w:rPr>
          <w:tab/>
        </w:r>
        <w:r>
          <w:rPr>
            <w:noProof/>
            <w:webHidden/>
          </w:rPr>
          <w:fldChar w:fldCharType="begin"/>
        </w:r>
        <w:r>
          <w:rPr>
            <w:noProof/>
            <w:webHidden/>
          </w:rPr>
          <w:instrText xml:space="preserve"> PAGEREF _Toc150162678 \h </w:instrText>
        </w:r>
      </w:ins>
      <w:r>
        <w:rPr>
          <w:noProof/>
          <w:webHidden/>
        </w:rPr>
      </w:r>
      <w:r>
        <w:rPr>
          <w:noProof/>
          <w:webHidden/>
        </w:rPr>
        <w:fldChar w:fldCharType="separate"/>
      </w:r>
      <w:ins w:id="1535" w:author="Stacey Drohan" w:date="2023-11-06T11:27:00Z">
        <w:r>
          <w:rPr>
            <w:noProof/>
            <w:webHidden/>
          </w:rPr>
          <w:t>124</w:t>
        </w:r>
        <w:r>
          <w:rPr>
            <w:noProof/>
            <w:webHidden/>
          </w:rPr>
          <w:fldChar w:fldCharType="end"/>
        </w:r>
        <w:r w:rsidRPr="00306820">
          <w:rPr>
            <w:rStyle w:val="Hyperlink"/>
            <w:noProof/>
          </w:rPr>
          <w:fldChar w:fldCharType="end"/>
        </w:r>
      </w:ins>
    </w:p>
    <w:p w14:paraId="6249B4A4" w14:textId="63D950D3" w:rsidR="00581724" w:rsidRDefault="00581724">
      <w:pPr>
        <w:pStyle w:val="TableofFigures"/>
        <w:tabs>
          <w:tab w:val="right" w:leader="dot" w:pos="9350"/>
        </w:tabs>
        <w:rPr>
          <w:ins w:id="1536" w:author="Stacey Drohan" w:date="2023-11-06T11:27:00Z"/>
          <w:rFonts w:asciiTheme="minorHAnsi" w:eastAsiaTheme="minorEastAsia" w:hAnsiTheme="minorHAnsi" w:cstheme="minorBidi"/>
          <w:noProof/>
          <w:kern w:val="2"/>
          <w:szCs w:val="22"/>
          <w14:ligatures w14:val="standardContextual"/>
        </w:rPr>
      </w:pPr>
      <w:ins w:id="153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"_Toc150162679"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38 – M&amp;E Firm Financial Qualifications</w:t>
        </w:r>
        <w:r>
          <w:rPr>
            <w:noProof/>
            <w:webHidden/>
          </w:rPr>
          <w:tab/>
        </w:r>
        <w:r>
          <w:rPr>
            <w:noProof/>
            <w:webHidden/>
          </w:rPr>
          <w:fldChar w:fldCharType="begin"/>
        </w:r>
        <w:r>
          <w:rPr>
            <w:noProof/>
            <w:webHidden/>
          </w:rPr>
          <w:instrText xml:space="preserve"> PAGEREF _Toc150162679 \h </w:instrText>
        </w:r>
      </w:ins>
      <w:r>
        <w:rPr>
          <w:noProof/>
          <w:webHidden/>
        </w:rPr>
      </w:r>
      <w:r>
        <w:rPr>
          <w:noProof/>
          <w:webHidden/>
        </w:rPr>
        <w:fldChar w:fldCharType="separate"/>
      </w:r>
      <w:ins w:id="1538" w:author="Stacey Drohan" w:date="2023-11-06T11:27:00Z">
        <w:r>
          <w:rPr>
            <w:noProof/>
            <w:webHidden/>
          </w:rPr>
          <w:t>125</w:t>
        </w:r>
        <w:r>
          <w:rPr>
            <w:noProof/>
            <w:webHidden/>
          </w:rPr>
          <w:fldChar w:fldCharType="end"/>
        </w:r>
        <w:r w:rsidRPr="00306820">
          <w:rPr>
            <w:rStyle w:val="Hyperlink"/>
            <w:noProof/>
          </w:rPr>
          <w:fldChar w:fldCharType="end"/>
        </w:r>
      </w:ins>
    </w:p>
    <w:p w14:paraId="40A3DB75" w14:textId="642DC701" w:rsidR="00581724" w:rsidRDefault="00581724">
      <w:pPr>
        <w:pStyle w:val="TableofFigures"/>
        <w:tabs>
          <w:tab w:val="right" w:leader="dot" w:pos="9350"/>
        </w:tabs>
        <w:rPr>
          <w:ins w:id="1539" w:author="Stacey Drohan" w:date="2023-11-06T11:27:00Z"/>
          <w:rFonts w:asciiTheme="minorHAnsi" w:eastAsiaTheme="minorEastAsia" w:hAnsiTheme="minorHAnsi" w:cstheme="minorBidi"/>
          <w:noProof/>
          <w:kern w:val="2"/>
          <w:szCs w:val="22"/>
          <w14:ligatures w14:val="standardContextual"/>
        </w:rPr>
      </w:pPr>
      <w:ins w:id="154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39 – M&amp;E Staffing Approach</w:t>
        </w:r>
        <w:r>
          <w:rPr>
            <w:noProof/>
            <w:webHidden/>
          </w:rPr>
          <w:tab/>
        </w:r>
        <w:r>
          <w:rPr>
            <w:noProof/>
            <w:webHidden/>
          </w:rPr>
          <w:fldChar w:fldCharType="begin"/>
        </w:r>
        <w:r>
          <w:rPr>
            <w:noProof/>
            <w:webHidden/>
          </w:rPr>
          <w:instrText xml:space="preserve"> PAGEREF _Toc150162680 \h </w:instrText>
        </w:r>
      </w:ins>
      <w:r>
        <w:rPr>
          <w:noProof/>
          <w:webHidden/>
        </w:rPr>
      </w:r>
      <w:r>
        <w:rPr>
          <w:noProof/>
          <w:webHidden/>
        </w:rPr>
        <w:fldChar w:fldCharType="separate"/>
      </w:r>
      <w:ins w:id="1541" w:author="Stacey Drohan" w:date="2023-11-06T11:27:00Z">
        <w:r>
          <w:rPr>
            <w:noProof/>
            <w:webHidden/>
          </w:rPr>
          <w:t>126</w:t>
        </w:r>
        <w:r>
          <w:rPr>
            <w:noProof/>
            <w:webHidden/>
          </w:rPr>
          <w:fldChar w:fldCharType="end"/>
        </w:r>
        <w:r w:rsidRPr="00306820">
          <w:rPr>
            <w:rStyle w:val="Hyperlink"/>
            <w:noProof/>
          </w:rPr>
          <w:fldChar w:fldCharType="end"/>
        </w:r>
      </w:ins>
    </w:p>
    <w:p w14:paraId="6926F636" w14:textId="7DD8B59B" w:rsidR="00581724" w:rsidRDefault="00581724">
      <w:pPr>
        <w:pStyle w:val="TableofFigures"/>
        <w:tabs>
          <w:tab w:val="right" w:leader="dot" w:pos="9350"/>
        </w:tabs>
        <w:rPr>
          <w:ins w:id="1542" w:author="Stacey Drohan" w:date="2023-11-06T11:27:00Z"/>
          <w:rFonts w:asciiTheme="minorHAnsi" w:eastAsiaTheme="minorEastAsia" w:hAnsiTheme="minorHAnsi" w:cstheme="minorBidi"/>
          <w:noProof/>
          <w:kern w:val="2"/>
          <w:szCs w:val="22"/>
          <w14:ligatures w14:val="standardContextual"/>
        </w:rPr>
      </w:pPr>
      <w:ins w:id="154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40 – M&amp;E Understanding and Approach to CalSAWS Multi-Contractor Organization</w:t>
        </w:r>
        <w:r>
          <w:rPr>
            <w:noProof/>
            <w:webHidden/>
          </w:rPr>
          <w:tab/>
        </w:r>
        <w:r>
          <w:rPr>
            <w:noProof/>
            <w:webHidden/>
          </w:rPr>
          <w:fldChar w:fldCharType="begin"/>
        </w:r>
        <w:r>
          <w:rPr>
            <w:noProof/>
            <w:webHidden/>
          </w:rPr>
          <w:instrText xml:space="preserve"> PAGEREF _Toc150162681 \h </w:instrText>
        </w:r>
      </w:ins>
      <w:r>
        <w:rPr>
          <w:noProof/>
          <w:webHidden/>
        </w:rPr>
      </w:r>
      <w:r>
        <w:rPr>
          <w:noProof/>
          <w:webHidden/>
        </w:rPr>
        <w:fldChar w:fldCharType="separate"/>
      </w:r>
      <w:ins w:id="1544" w:author="Stacey Drohan" w:date="2023-11-06T11:27:00Z">
        <w:r>
          <w:rPr>
            <w:noProof/>
            <w:webHidden/>
          </w:rPr>
          <w:t>128</w:t>
        </w:r>
        <w:r>
          <w:rPr>
            <w:noProof/>
            <w:webHidden/>
          </w:rPr>
          <w:fldChar w:fldCharType="end"/>
        </w:r>
        <w:r w:rsidRPr="00306820">
          <w:rPr>
            <w:rStyle w:val="Hyperlink"/>
            <w:noProof/>
          </w:rPr>
          <w:fldChar w:fldCharType="end"/>
        </w:r>
      </w:ins>
    </w:p>
    <w:p w14:paraId="16C0663D" w14:textId="2469FD16" w:rsidR="00581724" w:rsidRDefault="00581724">
      <w:pPr>
        <w:pStyle w:val="TableofFigures"/>
        <w:tabs>
          <w:tab w:val="right" w:leader="dot" w:pos="9350"/>
        </w:tabs>
        <w:rPr>
          <w:ins w:id="1545" w:author="Stacey Drohan" w:date="2023-11-06T11:27:00Z"/>
          <w:rFonts w:asciiTheme="minorHAnsi" w:eastAsiaTheme="minorEastAsia" w:hAnsiTheme="minorHAnsi" w:cstheme="minorBidi"/>
          <w:noProof/>
          <w:kern w:val="2"/>
          <w:szCs w:val="22"/>
          <w14:ligatures w14:val="standardContextual"/>
        </w:rPr>
      </w:pPr>
      <w:ins w:id="154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41 – M&amp;E Understanding and Approach to Application Evolution</w:t>
        </w:r>
        <w:r>
          <w:rPr>
            <w:noProof/>
            <w:webHidden/>
          </w:rPr>
          <w:tab/>
        </w:r>
        <w:r>
          <w:rPr>
            <w:noProof/>
            <w:webHidden/>
          </w:rPr>
          <w:fldChar w:fldCharType="begin"/>
        </w:r>
        <w:r>
          <w:rPr>
            <w:noProof/>
            <w:webHidden/>
          </w:rPr>
          <w:instrText xml:space="preserve"> PAGEREF _Toc150162682 \h </w:instrText>
        </w:r>
      </w:ins>
      <w:r>
        <w:rPr>
          <w:noProof/>
          <w:webHidden/>
        </w:rPr>
      </w:r>
      <w:r>
        <w:rPr>
          <w:noProof/>
          <w:webHidden/>
        </w:rPr>
        <w:fldChar w:fldCharType="separate"/>
      </w:r>
      <w:ins w:id="1547" w:author="Stacey Drohan" w:date="2023-11-06T11:27:00Z">
        <w:r>
          <w:rPr>
            <w:noProof/>
            <w:webHidden/>
          </w:rPr>
          <w:t>129</w:t>
        </w:r>
        <w:r>
          <w:rPr>
            <w:noProof/>
            <w:webHidden/>
          </w:rPr>
          <w:fldChar w:fldCharType="end"/>
        </w:r>
        <w:r w:rsidRPr="00306820">
          <w:rPr>
            <w:rStyle w:val="Hyperlink"/>
            <w:noProof/>
          </w:rPr>
          <w:fldChar w:fldCharType="end"/>
        </w:r>
      </w:ins>
    </w:p>
    <w:p w14:paraId="6E1EE5DC" w14:textId="71D622EC" w:rsidR="00581724" w:rsidRDefault="00581724">
      <w:pPr>
        <w:pStyle w:val="TableofFigures"/>
        <w:tabs>
          <w:tab w:val="right" w:leader="dot" w:pos="9350"/>
        </w:tabs>
        <w:rPr>
          <w:ins w:id="1548" w:author="Stacey Drohan" w:date="2023-11-06T11:27:00Z"/>
          <w:rFonts w:asciiTheme="minorHAnsi" w:eastAsiaTheme="minorEastAsia" w:hAnsiTheme="minorHAnsi" w:cstheme="minorBidi"/>
          <w:noProof/>
          <w:kern w:val="2"/>
          <w:szCs w:val="22"/>
          <w14:ligatures w14:val="standardContextual"/>
        </w:rPr>
      </w:pPr>
      <w:ins w:id="154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42 – M&amp;E Understanding and Approach to SCRs</w:t>
        </w:r>
        <w:r>
          <w:rPr>
            <w:noProof/>
            <w:webHidden/>
          </w:rPr>
          <w:tab/>
        </w:r>
        <w:r>
          <w:rPr>
            <w:noProof/>
            <w:webHidden/>
          </w:rPr>
          <w:fldChar w:fldCharType="begin"/>
        </w:r>
        <w:r>
          <w:rPr>
            <w:noProof/>
            <w:webHidden/>
          </w:rPr>
          <w:instrText xml:space="preserve"> PAGEREF _Toc150162683 \h </w:instrText>
        </w:r>
      </w:ins>
      <w:r>
        <w:rPr>
          <w:noProof/>
          <w:webHidden/>
        </w:rPr>
      </w:r>
      <w:r>
        <w:rPr>
          <w:noProof/>
          <w:webHidden/>
        </w:rPr>
        <w:fldChar w:fldCharType="separate"/>
      </w:r>
      <w:ins w:id="1550" w:author="Stacey Drohan" w:date="2023-11-06T11:27:00Z">
        <w:r>
          <w:rPr>
            <w:noProof/>
            <w:webHidden/>
          </w:rPr>
          <w:t>129</w:t>
        </w:r>
        <w:r>
          <w:rPr>
            <w:noProof/>
            <w:webHidden/>
          </w:rPr>
          <w:fldChar w:fldCharType="end"/>
        </w:r>
        <w:r w:rsidRPr="00306820">
          <w:rPr>
            <w:rStyle w:val="Hyperlink"/>
            <w:noProof/>
          </w:rPr>
          <w:fldChar w:fldCharType="end"/>
        </w:r>
      </w:ins>
    </w:p>
    <w:p w14:paraId="32650F80" w14:textId="0CF74E0E" w:rsidR="00581724" w:rsidRDefault="00581724">
      <w:pPr>
        <w:pStyle w:val="TableofFigures"/>
        <w:tabs>
          <w:tab w:val="right" w:leader="dot" w:pos="9350"/>
        </w:tabs>
        <w:rPr>
          <w:ins w:id="1551" w:author="Stacey Drohan" w:date="2023-11-06T11:27:00Z"/>
          <w:rFonts w:asciiTheme="minorHAnsi" w:eastAsiaTheme="minorEastAsia" w:hAnsiTheme="minorHAnsi" w:cstheme="minorBidi"/>
          <w:noProof/>
          <w:kern w:val="2"/>
          <w:szCs w:val="22"/>
          <w14:ligatures w14:val="standardContextual"/>
        </w:rPr>
      </w:pPr>
      <w:ins w:id="155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43 – M&amp;E Understanding and Approach to Innovation</w:t>
        </w:r>
        <w:r>
          <w:rPr>
            <w:noProof/>
            <w:webHidden/>
          </w:rPr>
          <w:tab/>
        </w:r>
        <w:r>
          <w:rPr>
            <w:noProof/>
            <w:webHidden/>
          </w:rPr>
          <w:fldChar w:fldCharType="begin"/>
        </w:r>
        <w:r>
          <w:rPr>
            <w:noProof/>
            <w:webHidden/>
          </w:rPr>
          <w:instrText xml:space="preserve"> PAGEREF _Toc150162684 \h </w:instrText>
        </w:r>
      </w:ins>
      <w:r>
        <w:rPr>
          <w:noProof/>
          <w:webHidden/>
        </w:rPr>
      </w:r>
      <w:r>
        <w:rPr>
          <w:noProof/>
          <w:webHidden/>
        </w:rPr>
        <w:fldChar w:fldCharType="separate"/>
      </w:r>
      <w:ins w:id="1553" w:author="Stacey Drohan" w:date="2023-11-06T11:27:00Z">
        <w:r>
          <w:rPr>
            <w:noProof/>
            <w:webHidden/>
          </w:rPr>
          <w:t>131</w:t>
        </w:r>
        <w:r>
          <w:rPr>
            <w:noProof/>
            <w:webHidden/>
          </w:rPr>
          <w:fldChar w:fldCharType="end"/>
        </w:r>
        <w:r w:rsidRPr="00306820">
          <w:rPr>
            <w:rStyle w:val="Hyperlink"/>
            <w:noProof/>
          </w:rPr>
          <w:fldChar w:fldCharType="end"/>
        </w:r>
      </w:ins>
    </w:p>
    <w:p w14:paraId="6A106E99" w14:textId="6E11E40D" w:rsidR="00581724" w:rsidRDefault="00581724">
      <w:pPr>
        <w:pStyle w:val="TableofFigures"/>
        <w:tabs>
          <w:tab w:val="right" w:leader="dot" w:pos="9350"/>
        </w:tabs>
        <w:rPr>
          <w:ins w:id="1554" w:author="Stacey Drohan" w:date="2023-11-06T11:27:00Z"/>
          <w:rFonts w:asciiTheme="minorHAnsi" w:eastAsiaTheme="minorEastAsia" w:hAnsiTheme="minorHAnsi" w:cstheme="minorBidi"/>
          <w:noProof/>
          <w:kern w:val="2"/>
          <w:szCs w:val="22"/>
          <w14:ligatures w14:val="standardContextual"/>
        </w:rPr>
      </w:pPr>
      <w:ins w:id="155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44 – M&amp;E Approach to Transition-In</w:t>
        </w:r>
        <w:r>
          <w:rPr>
            <w:noProof/>
            <w:webHidden/>
          </w:rPr>
          <w:tab/>
        </w:r>
        <w:r>
          <w:rPr>
            <w:noProof/>
            <w:webHidden/>
          </w:rPr>
          <w:fldChar w:fldCharType="begin"/>
        </w:r>
        <w:r>
          <w:rPr>
            <w:noProof/>
            <w:webHidden/>
          </w:rPr>
          <w:instrText xml:space="preserve"> PAGEREF _Toc150162685 \h </w:instrText>
        </w:r>
      </w:ins>
      <w:r>
        <w:rPr>
          <w:noProof/>
          <w:webHidden/>
        </w:rPr>
      </w:r>
      <w:r>
        <w:rPr>
          <w:noProof/>
          <w:webHidden/>
        </w:rPr>
        <w:fldChar w:fldCharType="separate"/>
      </w:r>
      <w:ins w:id="1556" w:author="Stacey Drohan" w:date="2023-11-06T11:27:00Z">
        <w:r>
          <w:rPr>
            <w:noProof/>
            <w:webHidden/>
          </w:rPr>
          <w:t>131</w:t>
        </w:r>
        <w:r>
          <w:rPr>
            <w:noProof/>
            <w:webHidden/>
          </w:rPr>
          <w:fldChar w:fldCharType="end"/>
        </w:r>
        <w:r w:rsidRPr="00306820">
          <w:rPr>
            <w:rStyle w:val="Hyperlink"/>
            <w:noProof/>
          </w:rPr>
          <w:fldChar w:fldCharType="end"/>
        </w:r>
      </w:ins>
    </w:p>
    <w:p w14:paraId="136FE044" w14:textId="122F9D89" w:rsidR="00581724" w:rsidRDefault="00581724">
      <w:pPr>
        <w:pStyle w:val="TableofFigures"/>
        <w:tabs>
          <w:tab w:val="right" w:leader="dot" w:pos="9350"/>
        </w:tabs>
        <w:rPr>
          <w:ins w:id="1557" w:author="Stacey Drohan" w:date="2023-11-06T11:27:00Z"/>
          <w:rFonts w:asciiTheme="minorHAnsi" w:eastAsiaTheme="minorEastAsia" w:hAnsiTheme="minorHAnsi" w:cstheme="minorBidi"/>
          <w:noProof/>
          <w:kern w:val="2"/>
          <w:szCs w:val="22"/>
          <w14:ligatures w14:val="standardContextual"/>
        </w:rPr>
      </w:pPr>
      <w:ins w:id="155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45 – Approach to Imaging Services</w:t>
        </w:r>
        <w:r>
          <w:rPr>
            <w:noProof/>
            <w:webHidden/>
          </w:rPr>
          <w:tab/>
        </w:r>
        <w:r>
          <w:rPr>
            <w:noProof/>
            <w:webHidden/>
          </w:rPr>
          <w:fldChar w:fldCharType="begin"/>
        </w:r>
        <w:r>
          <w:rPr>
            <w:noProof/>
            <w:webHidden/>
          </w:rPr>
          <w:instrText xml:space="preserve"> PAGEREF _Toc150162686 \h </w:instrText>
        </w:r>
      </w:ins>
      <w:r>
        <w:rPr>
          <w:noProof/>
          <w:webHidden/>
        </w:rPr>
      </w:r>
      <w:r>
        <w:rPr>
          <w:noProof/>
          <w:webHidden/>
        </w:rPr>
        <w:fldChar w:fldCharType="separate"/>
      </w:r>
      <w:ins w:id="1559" w:author="Stacey Drohan" w:date="2023-11-06T11:27:00Z">
        <w:r>
          <w:rPr>
            <w:noProof/>
            <w:webHidden/>
          </w:rPr>
          <w:t>132</w:t>
        </w:r>
        <w:r>
          <w:rPr>
            <w:noProof/>
            <w:webHidden/>
          </w:rPr>
          <w:fldChar w:fldCharType="end"/>
        </w:r>
        <w:r w:rsidRPr="00306820">
          <w:rPr>
            <w:rStyle w:val="Hyperlink"/>
            <w:noProof/>
          </w:rPr>
          <w:fldChar w:fldCharType="end"/>
        </w:r>
      </w:ins>
    </w:p>
    <w:p w14:paraId="45FB4DC5" w14:textId="7F4ED62F" w:rsidR="00581724" w:rsidRDefault="00581724">
      <w:pPr>
        <w:pStyle w:val="TableofFigures"/>
        <w:tabs>
          <w:tab w:val="right" w:leader="dot" w:pos="9350"/>
        </w:tabs>
        <w:rPr>
          <w:ins w:id="1560" w:author="Stacey Drohan" w:date="2023-11-06T11:27:00Z"/>
          <w:rFonts w:asciiTheme="minorHAnsi" w:eastAsiaTheme="minorEastAsia" w:hAnsiTheme="minorHAnsi" w:cstheme="minorBidi"/>
          <w:noProof/>
          <w:kern w:val="2"/>
          <w:szCs w:val="22"/>
          <w14:ligatures w14:val="standardContextual"/>
        </w:rPr>
      </w:pPr>
      <w:ins w:id="156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47 - Infrastructure Only Proposal Submission</w:t>
        </w:r>
        <w:r>
          <w:rPr>
            <w:noProof/>
            <w:webHidden/>
          </w:rPr>
          <w:tab/>
        </w:r>
        <w:r>
          <w:rPr>
            <w:noProof/>
            <w:webHidden/>
          </w:rPr>
          <w:fldChar w:fldCharType="begin"/>
        </w:r>
        <w:r>
          <w:rPr>
            <w:noProof/>
            <w:webHidden/>
          </w:rPr>
          <w:instrText xml:space="preserve"> PAGEREF _Toc150162687 \h </w:instrText>
        </w:r>
      </w:ins>
      <w:r>
        <w:rPr>
          <w:noProof/>
          <w:webHidden/>
        </w:rPr>
      </w:r>
      <w:r>
        <w:rPr>
          <w:noProof/>
          <w:webHidden/>
        </w:rPr>
        <w:fldChar w:fldCharType="separate"/>
      </w:r>
      <w:ins w:id="1562" w:author="Stacey Drohan" w:date="2023-11-06T11:27:00Z">
        <w:r>
          <w:rPr>
            <w:noProof/>
            <w:webHidden/>
          </w:rPr>
          <w:t>138</w:t>
        </w:r>
        <w:r>
          <w:rPr>
            <w:noProof/>
            <w:webHidden/>
          </w:rPr>
          <w:fldChar w:fldCharType="end"/>
        </w:r>
        <w:r w:rsidRPr="00306820">
          <w:rPr>
            <w:rStyle w:val="Hyperlink"/>
            <w:noProof/>
          </w:rPr>
          <w:fldChar w:fldCharType="end"/>
        </w:r>
      </w:ins>
    </w:p>
    <w:p w14:paraId="54E359D4" w14:textId="74B2598B" w:rsidR="00581724" w:rsidRDefault="00581724">
      <w:pPr>
        <w:pStyle w:val="TableofFigures"/>
        <w:tabs>
          <w:tab w:val="right" w:leader="dot" w:pos="9350"/>
        </w:tabs>
        <w:rPr>
          <w:ins w:id="1563" w:author="Stacey Drohan" w:date="2023-11-06T11:27:00Z"/>
          <w:rFonts w:asciiTheme="minorHAnsi" w:eastAsiaTheme="minorEastAsia" w:hAnsiTheme="minorHAnsi" w:cstheme="minorBidi"/>
          <w:noProof/>
          <w:kern w:val="2"/>
          <w:szCs w:val="22"/>
          <w14:ligatures w14:val="standardContextual"/>
        </w:rPr>
      </w:pPr>
      <w:ins w:id="156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48 - M&amp;E Only Proposal Submission</w:t>
        </w:r>
        <w:r>
          <w:rPr>
            <w:noProof/>
            <w:webHidden/>
          </w:rPr>
          <w:tab/>
        </w:r>
        <w:r>
          <w:rPr>
            <w:noProof/>
            <w:webHidden/>
          </w:rPr>
          <w:fldChar w:fldCharType="begin"/>
        </w:r>
        <w:r>
          <w:rPr>
            <w:noProof/>
            <w:webHidden/>
          </w:rPr>
          <w:instrText xml:space="preserve"> PAGEREF _Toc150162688 \h </w:instrText>
        </w:r>
      </w:ins>
      <w:r>
        <w:rPr>
          <w:noProof/>
          <w:webHidden/>
        </w:rPr>
      </w:r>
      <w:r>
        <w:rPr>
          <w:noProof/>
          <w:webHidden/>
        </w:rPr>
        <w:fldChar w:fldCharType="separate"/>
      </w:r>
      <w:ins w:id="1565" w:author="Stacey Drohan" w:date="2023-11-06T11:27:00Z">
        <w:r>
          <w:rPr>
            <w:noProof/>
            <w:webHidden/>
          </w:rPr>
          <w:t>138</w:t>
        </w:r>
        <w:r>
          <w:rPr>
            <w:noProof/>
            <w:webHidden/>
          </w:rPr>
          <w:fldChar w:fldCharType="end"/>
        </w:r>
        <w:r w:rsidRPr="00306820">
          <w:rPr>
            <w:rStyle w:val="Hyperlink"/>
            <w:noProof/>
          </w:rPr>
          <w:fldChar w:fldCharType="end"/>
        </w:r>
      </w:ins>
    </w:p>
    <w:p w14:paraId="30F9FCFF" w14:textId="6B5A61A5" w:rsidR="00581724" w:rsidRDefault="00581724">
      <w:pPr>
        <w:pStyle w:val="TableofFigures"/>
        <w:tabs>
          <w:tab w:val="right" w:leader="dot" w:pos="9350"/>
        </w:tabs>
        <w:rPr>
          <w:ins w:id="1566" w:author="Stacey Drohan" w:date="2023-11-06T11:27:00Z"/>
          <w:rFonts w:asciiTheme="minorHAnsi" w:eastAsiaTheme="minorEastAsia" w:hAnsiTheme="minorHAnsi" w:cstheme="minorBidi"/>
          <w:noProof/>
          <w:kern w:val="2"/>
          <w:szCs w:val="22"/>
          <w14:ligatures w14:val="standardContextual"/>
        </w:rPr>
      </w:pPr>
      <w:ins w:id="156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"_Toc150162689"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49 - Infrastructure and M&amp;E Proposal Submission</w:t>
        </w:r>
        <w:r>
          <w:rPr>
            <w:noProof/>
            <w:webHidden/>
          </w:rPr>
          <w:tab/>
        </w:r>
        <w:r>
          <w:rPr>
            <w:noProof/>
            <w:webHidden/>
          </w:rPr>
          <w:fldChar w:fldCharType="begin"/>
        </w:r>
        <w:r>
          <w:rPr>
            <w:noProof/>
            <w:webHidden/>
          </w:rPr>
          <w:instrText xml:space="preserve"> PAGEREF _Toc150162689 \h </w:instrText>
        </w:r>
      </w:ins>
      <w:r>
        <w:rPr>
          <w:noProof/>
          <w:webHidden/>
        </w:rPr>
      </w:r>
      <w:r>
        <w:rPr>
          <w:noProof/>
          <w:webHidden/>
        </w:rPr>
        <w:fldChar w:fldCharType="separate"/>
      </w:r>
      <w:ins w:id="1568" w:author="Stacey Drohan" w:date="2023-11-06T11:27:00Z">
        <w:r>
          <w:rPr>
            <w:noProof/>
            <w:webHidden/>
          </w:rPr>
          <w:t>138</w:t>
        </w:r>
        <w:r>
          <w:rPr>
            <w:noProof/>
            <w:webHidden/>
          </w:rPr>
          <w:fldChar w:fldCharType="end"/>
        </w:r>
        <w:r w:rsidRPr="00306820">
          <w:rPr>
            <w:rStyle w:val="Hyperlink"/>
            <w:noProof/>
          </w:rPr>
          <w:fldChar w:fldCharType="end"/>
        </w:r>
      </w:ins>
    </w:p>
    <w:p w14:paraId="016B9A75" w14:textId="0AC80E1D" w:rsidR="00581724" w:rsidRDefault="00581724">
      <w:pPr>
        <w:pStyle w:val="TableofFigures"/>
        <w:tabs>
          <w:tab w:val="right" w:leader="dot" w:pos="9350"/>
        </w:tabs>
        <w:rPr>
          <w:ins w:id="1569" w:author="Stacey Drohan" w:date="2023-11-06T11:27:00Z"/>
          <w:rFonts w:asciiTheme="minorHAnsi" w:eastAsiaTheme="minorEastAsia" w:hAnsiTheme="minorHAnsi" w:cstheme="minorBidi"/>
          <w:noProof/>
          <w:kern w:val="2"/>
          <w:szCs w:val="22"/>
          <w14:ligatures w14:val="standardContextual"/>
        </w:rPr>
      </w:pPr>
      <w:ins w:id="157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50 – Infrastructure Proposal Volumes Contents</w:t>
        </w:r>
        <w:r>
          <w:rPr>
            <w:noProof/>
            <w:webHidden/>
          </w:rPr>
          <w:tab/>
        </w:r>
        <w:r>
          <w:rPr>
            <w:noProof/>
            <w:webHidden/>
          </w:rPr>
          <w:fldChar w:fldCharType="begin"/>
        </w:r>
        <w:r>
          <w:rPr>
            <w:noProof/>
            <w:webHidden/>
          </w:rPr>
          <w:instrText xml:space="preserve"> PAGEREF _Toc150162690 \h </w:instrText>
        </w:r>
      </w:ins>
      <w:r>
        <w:rPr>
          <w:noProof/>
          <w:webHidden/>
        </w:rPr>
      </w:r>
      <w:r>
        <w:rPr>
          <w:noProof/>
          <w:webHidden/>
        </w:rPr>
        <w:fldChar w:fldCharType="separate"/>
      </w:r>
      <w:ins w:id="1571" w:author="Stacey Drohan" w:date="2023-11-06T11:27:00Z">
        <w:r>
          <w:rPr>
            <w:noProof/>
            <w:webHidden/>
          </w:rPr>
          <w:t>140</w:t>
        </w:r>
        <w:r>
          <w:rPr>
            <w:noProof/>
            <w:webHidden/>
          </w:rPr>
          <w:fldChar w:fldCharType="end"/>
        </w:r>
        <w:r w:rsidRPr="00306820">
          <w:rPr>
            <w:rStyle w:val="Hyperlink"/>
            <w:noProof/>
          </w:rPr>
          <w:fldChar w:fldCharType="end"/>
        </w:r>
      </w:ins>
    </w:p>
    <w:p w14:paraId="1811297D" w14:textId="7AF8CBFB" w:rsidR="00581724" w:rsidRDefault="00581724">
      <w:pPr>
        <w:pStyle w:val="TableofFigures"/>
        <w:tabs>
          <w:tab w:val="right" w:leader="dot" w:pos="9350"/>
        </w:tabs>
        <w:rPr>
          <w:ins w:id="1572" w:author="Stacey Drohan" w:date="2023-11-06T11:27:00Z"/>
          <w:rFonts w:asciiTheme="minorHAnsi" w:eastAsiaTheme="minorEastAsia" w:hAnsiTheme="minorHAnsi" w:cstheme="minorBidi"/>
          <w:noProof/>
          <w:kern w:val="2"/>
          <w:szCs w:val="22"/>
          <w14:ligatures w14:val="standardContextual"/>
        </w:rPr>
      </w:pPr>
      <w:ins w:id="157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51 – M&amp;E Proposal Volumes Contents</w:t>
        </w:r>
        <w:r>
          <w:rPr>
            <w:noProof/>
            <w:webHidden/>
          </w:rPr>
          <w:tab/>
        </w:r>
        <w:r>
          <w:rPr>
            <w:noProof/>
            <w:webHidden/>
          </w:rPr>
          <w:fldChar w:fldCharType="begin"/>
        </w:r>
        <w:r>
          <w:rPr>
            <w:noProof/>
            <w:webHidden/>
          </w:rPr>
          <w:instrText xml:space="preserve"> PAGEREF _Toc150162691 \h </w:instrText>
        </w:r>
      </w:ins>
      <w:r>
        <w:rPr>
          <w:noProof/>
          <w:webHidden/>
        </w:rPr>
      </w:r>
      <w:r>
        <w:rPr>
          <w:noProof/>
          <w:webHidden/>
        </w:rPr>
        <w:fldChar w:fldCharType="separate"/>
      </w:r>
      <w:ins w:id="1574" w:author="Stacey Drohan" w:date="2023-11-06T11:27:00Z">
        <w:r>
          <w:rPr>
            <w:noProof/>
            <w:webHidden/>
          </w:rPr>
          <w:t>150</w:t>
        </w:r>
        <w:r>
          <w:rPr>
            <w:noProof/>
            <w:webHidden/>
          </w:rPr>
          <w:fldChar w:fldCharType="end"/>
        </w:r>
        <w:r w:rsidRPr="00306820">
          <w:rPr>
            <w:rStyle w:val="Hyperlink"/>
            <w:noProof/>
          </w:rPr>
          <w:fldChar w:fldCharType="end"/>
        </w:r>
      </w:ins>
    </w:p>
    <w:p w14:paraId="65714F9D" w14:textId="69A6EB4D" w:rsidR="00581724" w:rsidRDefault="00581724">
      <w:pPr>
        <w:pStyle w:val="TableofFigures"/>
        <w:tabs>
          <w:tab w:val="right" w:leader="dot" w:pos="9350"/>
        </w:tabs>
        <w:rPr>
          <w:ins w:id="1575" w:author="Stacey Drohan" w:date="2023-11-06T11:27:00Z"/>
          <w:rFonts w:asciiTheme="minorHAnsi" w:eastAsiaTheme="minorEastAsia" w:hAnsiTheme="minorHAnsi" w:cstheme="minorBidi"/>
          <w:noProof/>
          <w:kern w:val="2"/>
          <w:szCs w:val="22"/>
          <w14:ligatures w14:val="standardContextual"/>
        </w:rPr>
      </w:pPr>
      <w:ins w:id="157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52 – Infrastructure Evaluation Methodology</w:t>
        </w:r>
        <w:r>
          <w:rPr>
            <w:noProof/>
            <w:webHidden/>
          </w:rPr>
          <w:tab/>
        </w:r>
        <w:r>
          <w:rPr>
            <w:noProof/>
            <w:webHidden/>
          </w:rPr>
          <w:fldChar w:fldCharType="begin"/>
        </w:r>
        <w:r>
          <w:rPr>
            <w:noProof/>
            <w:webHidden/>
          </w:rPr>
          <w:instrText xml:space="preserve"> PAGEREF _Toc150162692 \h </w:instrText>
        </w:r>
      </w:ins>
      <w:r>
        <w:rPr>
          <w:noProof/>
          <w:webHidden/>
        </w:rPr>
      </w:r>
      <w:r>
        <w:rPr>
          <w:noProof/>
          <w:webHidden/>
        </w:rPr>
        <w:fldChar w:fldCharType="separate"/>
      </w:r>
      <w:ins w:id="1577" w:author="Stacey Drohan" w:date="2023-11-06T11:27:00Z">
        <w:r>
          <w:rPr>
            <w:noProof/>
            <w:webHidden/>
          </w:rPr>
          <w:t>175</w:t>
        </w:r>
        <w:r>
          <w:rPr>
            <w:noProof/>
            <w:webHidden/>
          </w:rPr>
          <w:fldChar w:fldCharType="end"/>
        </w:r>
        <w:r w:rsidRPr="00306820">
          <w:rPr>
            <w:rStyle w:val="Hyperlink"/>
            <w:noProof/>
          </w:rPr>
          <w:fldChar w:fldCharType="end"/>
        </w:r>
      </w:ins>
    </w:p>
    <w:p w14:paraId="47083002" w14:textId="2E9439AB" w:rsidR="00581724" w:rsidRDefault="00581724">
      <w:pPr>
        <w:pStyle w:val="TableofFigures"/>
        <w:tabs>
          <w:tab w:val="right" w:leader="dot" w:pos="9350"/>
        </w:tabs>
        <w:rPr>
          <w:ins w:id="1578" w:author="Stacey Drohan" w:date="2023-11-06T11:27:00Z"/>
          <w:rFonts w:asciiTheme="minorHAnsi" w:eastAsiaTheme="minorEastAsia" w:hAnsiTheme="minorHAnsi" w:cstheme="minorBidi"/>
          <w:noProof/>
          <w:kern w:val="2"/>
          <w:szCs w:val="22"/>
          <w14:ligatures w14:val="standardContextual"/>
        </w:rPr>
      </w:pPr>
      <w:ins w:id="157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53 – M&amp;E Evaluation Methodology</w:t>
        </w:r>
        <w:r>
          <w:rPr>
            <w:noProof/>
            <w:webHidden/>
          </w:rPr>
          <w:tab/>
        </w:r>
        <w:r>
          <w:rPr>
            <w:noProof/>
            <w:webHidden/>
          </w:rPr>
          <w:fldChar w:fldCharType="begin"/>
        </w:r>
        <w:r>
          <w:rPr>
            <w:noProof/>
            <w:webHidden/>
          </w:rPr>
          <w:instrText xml:space="preserve"> PAGEREF _Toc150162693 \h </w:instrText>
        </w:r>
      </w:ins>
      <w:r>
        <w:rPr>
          <w:noProof/>
          <w:webHidden/>
        </w:rPr>
      </w:r>
      <w:r>
        <w:rPr>
          <w:noProof/>
          <w:webHidden/>
        </w:rPr>
        <w:fldChar w:fldCharType="separate"/>
      </w:r>
      <w:ins w:id="1580" w:author="Stacey Drohan" w:date="2023-11-06T11:27:00Z">
        <w:r>
          <w:rPr>
            <w:noProof/>
            <w:webHidden/>
          </w:rPr>
          <w:t>176</w:t>
        </w:r>
        <w:r>
          <w:rPr>
            <w:noProof/>
            <w:webHidden/>
          </w:rPr>
          <w:fldChar w:fldCharType="end"/>
        </w:r>
        <w:r w:rsidRPr="00306820">
          <w:rPr>
            <w:rStyle w:val="Hyperlink"/>
            <w:noProof/>
          </w:rPr>
          <w:fldChar w:fldCharType="end"/>
        </w:r>
      </w:ins>
    </w:p>
    <w:p w14:paraId="2026A986" w14:textId="00455A53" w:rsidR="00581724" w:rsidRDefault="00581724">
      <w:pPr>
        <w:pStyle w:val="TableofFigures"/>
        <w:tabs>
          <w:tab w:val="right" w:leader="dot" w:pos="9350"/>
        </w:tabs>
        <w:rPr>
          <w:ins w:id="1581" w:author="Stacey Drohan" w:date="2023-11-06T11:27:00Z"/>
          <w:rFonts w:asciiTheme="minorHAnsi" w:eastAsiaTheme="minorEastAsia" w:hAnsiTheme="minorHAnsi" w:cstheme="minorBidi"/>
          <w:noProof/>
          <w:kern w:val="2"/>
          <w:szCs w:val="22"/>
          <w14:ligatures w14:val="standardContextual"/>
        </w:rPr>
      </w:pPr>
      <w:ins w:id="158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54 – Example Infrastructure Total Prices</w:t>
        </w:r>
        <w:r>
          <w:rPr>
            <w:noProof/>
            <w:webHidden/>
          </w:rPr>
          <w:tab/>
        </w:r>
        <w:r>
          <w:rPr>
            <w:noProof/>
            <w:webHidden/>
          </w:rPr>
          <w:fldChar w:fldCharType="begin"/>
        </w:r>
        <w:r>
          <w:rPr>
            <w:noProof/>
            <w:webHidden/>
          </w:rPr>
          <w:instrText xml:space="preserve"> PAGEREF _Toc150162694 \h </w:instrText>
        </w:r>
      </w:ins>
      <w:r>
        <w:rPr>
          <w:noProof/>
          <w:webHidden/>
        </w:rPr>
      </w:r>
      <w:r>
        <w:rPr>
          <w:noProof/>
          <w:webHidden/>
        </w:rPr>
        <w:fldChar w:fldCharType="separate"/>
      </w:r>
      <w:ins w:id="1583" w:author="Stacey Drohan" w:date="2023-11-06T11:27:00Z">
        <w:r>
          <w:rPr>
            <w:noProof/>
            <w:webHidden/>
          </w:rPr>
          <w:t>180</w:t>
        </w:r>
        <w:r>
          <w:rPr>
            <w:noProof/>
            <w:webHidden/>
          </w:rPr>
          <w:fldChar w:fldCharType="end"/>
        </w:r>
        <w:r w:rsidRPr="00306820">
          <w:rPr>
            <w:rStyle w:val="Hyperlink"/>
            <w:noProof/>
          </w:rPr>
          <w:fldChar w:fldCharType="end"/>
        </w:r>
      </w:ins>
    </w:p>
    <w:p w14:paraId="064249A2" w14:textId="4425A819" w:rsidR="00581724" w:rsidRDefault="00581724">
      <w:pPr>
        <w:pStyle w:val="TableofFigures"/>
        <w:tabs>
          <w:tab w:val="right" w:leader="dot" w:pos="9350"/>
        </w:tabs>
        <w:rPr>
          <w:ins w:id="1584" w:author="Stacey Drohan" w:date="2023-11-06T11:27:00Z"/>
          <w:rFonts w:asciiTheme="minorHAnsi" w:eastAsiaTheme="minorEastAsia" w:hAnsiTheme="minorHAnsi" w:cstheme="minorBidi"/>
          <w:noProof/>
          <w:kern w:val="2"/>
          <w:szCs w:val="22"/>
          <w14:ligatures w14:val="standardContextual"/>
        </w:rPr>
      </w:pPr>
      <w:ins w:id="158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55 – Example Infrastructure Contractor Price Proposal Scoring</w:t>
        </w:r>
        <w:r>
          <w:rPr>
            <w:noProof/>
            <w:webHidden/>
          </w:rPr>
          <w:tab/>
        </w:r>
        <w:r>
          <w:rPr>
            <w:noProof/>
            <w:webHidden/>
          </w:rPr>
          <w:fldChar w:fldCharType="begin"/>
        </w:r>
        <w:r>
          <w:rPr>
            <w:noProof/>
            <w:webHidden/>
          </w:rPr>
          <w:instrText xml:space="preserve"> PAGEREF _Toc150162695 \h </w:instrText>
        </w:r>
      </w:ins>
      <w:r>
        <w:rPr>
          <w:noProof/>
          <w:webHidden/>
        </w:rPr>
      </w:r>
      <w:r>
        <w:rPr>
          <w:noProof/>
          <w:webHidden/>
        </w:rPr>
        <w:fldChar w:fldCharType="separate"/>
      </w:r>
      <w:ins w:id="1586" w:author="Stacey Drohan" w:date="2023-11-06T11:27:00Z">
        <w:r>
          <w:rPr>
            <w:noProof/>
            <w:webHidden/>
          </w:rPr>
          <w:t>181</w:t>
        </w:r>
        <w:r>
          <w:rPr>
            <w:noProof/>
            <w:webHidden/>
          </w:rPr>
          <w:fldChar w:fldCharType="end"/>
        </w:r>
        <w:r w:rsidRPr="00306820">
          <w:rPr>
            <w:rStyle w:val="Hyperlink"/>
            <w:noProof/>
          </w:rPr>
          <w:fldChar w:fldCharType="end"/>
        </w:r>
      </w:ins>
    </w:p>
    <w:p w14:paraId="380F780F" w14:textId="15802A64" w:rsidR="00581724" w:rsidRDefault="00581724">
      <w:pPr>
        <w:pStyle w:val="TableofFigures"/>
        <w:tabs>
          <w:tab w:val="right" w:leader="dot" w:pos="9350"/>
        </w:tabs>
        <w:rPr>
          <w:ins w:id="1587" w:author="Stacey Drohan" w:date="2023-11-06T11:27:00Z"/>
          <w:rFonts w:asciiTheme="minorHAnsi" w:eastAsiaTheme="minorEastAsia" w:hAnsiTheme="minorHAnsi" w:cstheme="minorBidi"/>
          <w:noProof/>
          <w:kern w:val="2"/>
          <w:szCs w:val="22"/>
          <w14:ligatures w14:val="standardContextual"/>
        </w:rPr>
      </w:pPr>
      <w:ins w:id="158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56 – Example M&amp;E Total Prices</w:t>
        </w:r>
        <w:r>
          <w:rPr>
            <w:noProof/>
            <w:webHidden/>
          </w:rPr>
          <w:tab/>
        </w:r>
        <w:r>
          <w:rPr>
            <w:noProof/>
            <w:webHidden/>
          </w:rPr>
          <w:fldChar w:fldCharType="begin"/>
        </w:r>
        <w:r>
          <w:rPr>
            <w:noProof/>
            <w:webHidden/>
          </w:rPr>
          <w:instrText xml:space="preserve"> PAGEREF _Toc150162696 \h </w:instrText>
        </w:r>
      </w:ins>
      <w:r>
        <w:rPr>
          <w:noProof/>
          <w:webHidden/>
        </w:rPr>
      </w:r>
      <w:r>
        <w:rPr>
          <w:noProof/>
          <w:webHidden/>
        </w:rPr>
        <w:fldChar w:fldCharType="separate"/>
      </w:r>
      <w:ins w:id="1589" w:author="Stacey Drohan" w:date="2023-11-06T11:27:00Z">
        <w:r>
          <w:rPr>
            <w:noProof/>
            <w:webHidden/>
          </w:rPr>
          <w:t>184</w:t>
        </w:r>
        <w:r>
          <w:rPr>
            <w:noProof/>
            <w:webHidden/>
          </w:rPr>
          <w:fldChar w:fldCharType="end"/>
        </w:r>
        <w:r w:rsidRPr="00306820">
          <w:rPr>
            <w:rStyle w:val="Hyperlink"/>
            <w:noProof/>
          </w:rPr>
          <w:fldChar w:fldCharType="end"/>
        </w:r>
      </w:ins>
    </w:p>
    <w:p w14:paraId="447DB7BB" w14:textId="52B3012D" w:rsidR="00581724" w:rsidRDefault="00581724">
      <w:pPr>
        <w:pStyle w:val="TableofFigures"/>
        <w:tabs>
          <w:tab w:val="right" w:leader="dot" w:pos="9350"/>
        </w:tabs>
        <w:rPr>
          <w:ins w:id="1590" w:author="Stacey Drohan" w:date="2023-11-06T11:27:00Z"/>
          <w:rFonts w:asciiTheme="minorHAnsi" w:eastAsiaTheme="minorEastAsia" w:hAnsiTheme="minorHAnsi" w:cstheme="minorBidi"/>
          <w:noProof/>
          <w:kern w:val="2"/>
          <w:szCs w:val="22"/>
          <w14:ligatures w14:val="standardContextual"/>
        </w:rPr>
      </w:pPr>
      <w:ins w:id="159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57 – Example M&amp;E Contractor Price Proposal Scoring</w:t>
        </w:r>
        <w:r>
          <w:rPr>
            <w:noProof/>
            <w:webHidden/>
          </w:rPr>
          <w:tab/>
        </w:r>
        <w:r>
          <w:rPr>
            <w:noProof/>
            <w:webHidden/>
          </w:rPr>
          <w:fldChar w:fldCharType="begin"/>
        </w:r>
        <w:r>
          <w:rPr>
            <w:noProof/>
            <w:webHidden/>
          </w:rPr>
          <w:instrText xml:space="preserve"> PAGEREF _Toc150162697 \h </w:instrText>
        </w:r>
      </w:ins>
      <w:r>
        <w:rPr>
          <w:noProof/>
          <w:webHidden/>
        </w:rPr>
      </w:r>
      <w:r>
        <w:rPr>
          <w:noProof/>
          <w:webHidden/>
        </w:rPr>
        <w:fldChar w:fldCharType="separate"/>
      </w:r>
      <w:ins w:id="1592" w:author="Stacey Drohan" w:date="2023-11-06T11:27:00Z">
        <w:r>
          <w:rPr>
            <w:noProof/>
            <w:webHidden/>
          </w:rPr>
          <w:t>184</w:t>
        </w:r>
        <w:r>
          <w:rPr>
            <w:noProof/>
            <w:webHidden/>
          </w:rPr>
          <w:fldChar w:fldCharType="end"/>
        </w:r>
        <w:r w:rsidRPr="00306820">
          <w:rPr>
            <w:rStyle w:val="Hyperlink"/>
            <w:noProof/>
          </w:rPr>
          <w:fldChar w:fldCharType="end"/>
        </w:r>
      </w:ins>
    </w:p>
    <w:p w14:paraId="25FE6A6F" w14:textId="293D6BC5" w:rsidR="00581724" w:rsidRDefault="00581724">
      <w:pPr>
        <w:pStyle w:val="TableofFigures"/>
        <w:tabs>
          <w:tab w:val="right" w:leader="dot" w:pos="9350"/>
        </w:tabs>
        <w:rPr>
          <w:ins w:id="1593" w:author="Stacey Drohan" w:date="2023-11-06T11:27:00Z"/>
          <w:rFonts w:asciiTheme="minorHAnsi" w:eastAsiaTheme="minorEastAsia" w:hAnsiTheme="minorHAnsi" w:cstheme="minorBidi"/>
          <w:noProof/>
          <w:kern w:val="2"/>
          <w:szCs w:val="22"/>
          <w14:ligatures w14:val="standardContextual"/>
        </w:rPr>
      </w:pPr>
      <w:ins w:id="159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58 – Consolidated Scoring Example: Infrastructure Proposals</w:t>
        </w:r>
        <w:r>
          <w:rPr>
            <w:noProof/>
            <w:webHidden/>
          </w:rPr>
          <w:tab/>
        </w:r>
        <w:r>
          <w:rPr>
            <w:noProof/>
            <w:webHidden/>
          </w:rPr>
          <w:fldChar w:fldCharType="begin"/>
        </w:r>
        <w:r>
          <w:rPr>
            <w:noProof/>
            <w:webHidden/>
          </w:rPr>
          <w:instrText xml:space="preserve"> PAGEREF _Toc150162698 \h </w:instrText>
        </w:r>
      </w:ins>
      <w:r>
        <w:rPr>
          <w:noProof/>
          <w:webHidden/>
        </w:rPr>
      </w:r>
      <w:r>
        <w:rPr>
          <w:noProof/>
          <w:webHidden/>
        </w:rPr>
        <w:fldChar w:fldCharType="separate"/>
      </w:r>
      <w:ins w:id="1595" w:author="Stacey Drohan" w:date="2023-11-06T11:27:00Z">
        <w:r>
          <w:rPr>
            <w:noProof/>
            <w:webHidden/>
          </w:rPr>
          <w:t>185</w:t>
        </w:r>
        <w:r>
          <w:rPr>
            <w:noProof/>
            <w:webHidden/>
          </w:rPr>
          <w:fldChar w:fldCharType="end"/>
        </w:r>
        <w:r w:rsidRPr="00306820">
          <w:rPr>
            <w:rStyle w:val="Hyperlink"/>
            <w:noProof/>
          </w:rPr>
          <w:fldChar w:fldCharType="end"/>
        </w:r>
      </w:ins>
    </w:p>
    <w:p w14:paraId="2C45F493" w14:textId="795A0C7B" w:rsidR="00581724" w:rsidRDefault="00581724">
      <w:pPr>
        <w:pStyle w:val="TableofFigures"/>
        <w:tabs>
          <w:tab w:val="right" w:leader="dot" w:pos="9350"/>
        </w:tabs>
        <w:rPr>
          <w:ins w:id="1596" w:author="Stacey Drohan" w:date="2023-11-06T11:27:00Z"/>
          <w:rFonts w:asciiTheme="minorHAnsi" w:eastAsiaTheme="minorEastAsia" w:hAnsiTheme="minorHAnsi" w:cstheme="minorBidi"/>
          <w:noProof/>
          <w:kern w:val="2"/>
          <w:szCs w:val="22"/>
          <w14:ligatures w14:val="standardContextual"/>
        </w:rPr>
      </w:pPr>
      <w:ins w:id="159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"_Toc150162699"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59 – Consolidated Scoring Example: M&amp;E Proposals</w:t>
        </w:r>
        <w:r>
          <w:rPr>
            <w:noProof/>
            <w:webHidden/>
          </w:rPr>
          <w:tab/>
        </w:r>
        <w:r>
          <w:rPr>
            <w:noProof/>
            <w:webHidden/>
          </w:rPr>
          <w:fldChar w:fldCharType="begin"/>
        </w:r>
        <w:r>
          <w:rPr>
            <w:noProof/>
            <w:webHidden/>
          </w:rPr>
          <w:instrText xml:space="preserve"> PAGEREF _Toc150162699 \h </w:instrText>
        </w:r>
      </w:ins>
      <w:r>
        <w:rPr>
          <w:noProof/>
          <w:webHidden/>
        </w:rPr>
      </w:r>
      <w:r>
        <w:rPr>
          <w:noProof/>
          <w:webHidden/>
        </w:rPr>
        <w:fldChar w:fldCharType="separate"/>
      </w:r>
      <w:ins w:id="1598" w:author="Stacey Drohan" w:date="2023-11-06T11:27:00Z">
        <w:r>
          <w:rPr>
            <w:noProof/>
            <w:webHidden/>
          </w:rPr>
          <w:t>186</w:t>
        </w:r>
        <w:r>
          <w:rPr>
            <w:noProof/>
            <w:webHidden/>
          </w:rPr>
          <w:fldChar w:fldCharType="end"/>
        </w:r>
        <w:r w:rsidRPr="00306820">
          <w:rPr>
            <w:rStyle w:val="Hyperlink"/>
            <w:noProof/>
          </w:rPr>
          <w:fldChar w:fldCharType="end"/>
        </w:r>
      </w:ins>
    </w:p>
    <w:p w14:paraId="12C4737D" w14:textId="36B6CAA4" w:rsidR="00581724" w:rsidRDefault="00581724">
      <w:pPr>
        <w:pStyle w:val="TableofFigures"/>
        <w:tabs>
          <w:tab w:val="right" w:leader="dot" w:pos="9350"/>
        </w:tabs>
        <w:rPr>
          <w:ins w:id="1599" w:author="Stacey Drohan" w:date="2023-11-06T11:27:00Z"/>
          <w:rFonts w:asciiTheme="minorHAnsi" w:eastAsiaTheme="minorEastAsia" w:hAnsiTheme="minorHAnsi" w:cstheme="minorBidi"/>
          <w:noProof/>
          <w:kern w:val="2"/>
          <w:szCs w:val="22"/>
          <w14:ligatures w14:val="standardContextual"/>
        </w:rPr>
      </w:pPr>
      <w:ins w:id="160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60 – Consolidated Scoring Example: Highest Scoring Proposals Combined</w:t>
        </w:r>
        <w:r>
          <w:rPr>
            <w:noProof/>
            <w:webHidden/>
          </w:rPr>
          <w:tab/>
        </w:r>
        <w:r>
          <w:rPr>
            <w:noProof/>
            <w:webHidden/>
          </w:rPr>
          <w:fldChar w:fldCharType="begin"/>
        </w:r>
        <w:r>
          <w:rPr>
            <w:noProof/>
            <w:webHidden/>
          </w:rPr>
          <w:instrText xml:space="preserve"> PAGEREF _Toc150162700 \h </w:instrText>
        </w:r>
      </w:ins>
      <w:r>
        <w:rPr>
          <w:noProof/>
          <w:webHidden/>
        </w:rPr>
      </w:r>
      <w:r>
        <w:rPr>
          <w:noProof/>
          <w:webHidden/>
        </w:rPr>
        <w:fldChar w:fldCharType="separate"/>
      </w:r>
      <w:ins w:id="1601" w:author="Stacey Drohan" w:date="2023-11-06T11:27:00Z">
        <w:r>
          <w:rPr>
            <w:noProof/>
            <w:webHidden/>
          </w:rPr>
          <w:t>187</w:t>
        </w:r>
        <w:r>
          <w:rPr>
            <w:noProof/>
            <w:webHidden/>
          </w:rPr>
          <w:fldChar w:fldCharType="end"/>
        </w:r>
        <w:r w:rsidRPr="00306820">
          <w:rPr>
            <w:rStyle w:val="Hyperlink"/>
            <w:noProof/>
          </w:rPr>
          <w:fldChar w:fldCharType="end"/>
        </w:r>
      </w:ins>
    </w:p>
    <w:p w14:paraId="158F2BD9" w14:textId="463E97D7" w:rsidR="00581724" w:rsidRDefault="00581724">
      <w:pPr>
        <w:pStyle w:val="TableofFigures"/>
        <w:tabs>
          <w:tab w:val="right" w:leader="dot" w:pos="9350"/>
        </w:tabs>
        <w:rPr>
          <w:ins w:id="1602" w:author="Stacey Drohan" w:date="2023-11-06T11:27:00Z"/>
          <w:rFonts w:asciiTheme="minorHAnsi" w:eastAsiaTheme="minorEastAsia" w:hAnsiTheme="minorHAnsi" w:cstheme="minorBidi"/>
          <w:noProof/>
          <w:kern w:val="2"/>
          <w:szCs w:val="22"/>
          <w14:ligatures w14:val="standardContextual"/>
        </w:rPr>
      </w:pPr>
      <w:ins w:id="160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61 – Consolidated Scoring Example: Consolidated Price Proposal</w:t>
        </w:r>
        <w:r>
          <w:rPr>
            <w:noProof/>
            <w:webHidden/>
          </w:rPr>
          <w:tab/>
        </w:r>
        <w:r>
          <w:rPr>
            <w:noProof/>
            <w:webHidden/>
          </w:rPr>
          <w:fldChar w:fldCharType="begin"/>
        </w:r>
        <w:r>
          <w:rPr>
            <w:noProof/>
            <w:webHidden/>
          </w:rPr>
          <w:instrText xml:space="preserve"> PAGEREF _Toc150162701 \h </w:instrText>
        </w:r>
      </w:ins>
      <w:r>
        <w:rPr>
          <w:noProof/>
          <w:webHidden/>
        </w:rPr>
      </w:r>
      <w:r>
        <w:rPr>
          <w:noProof/>
          <w:webHidden/>
        </w:rPr>
        <w:fldChar w:fldCharType="separate"/>
      </w:r>
      <w:ins w:id="1604" w:author="Stacey Drohan" w:date="2023-11-06T11:27:00Z">
        <w:r>
          <w:rPr>
            <w:noProof/>
            <w:webHidden/>
          </w:rPr>
          <w:t>188</w:t>
        </w:r>
        <w:r>
          <w:rPr>
            <w:noProof/>
            <w:webHidden/>
          </w:rPr>
          <w:fldChar w:fldCharType="end"/>
        </w:r>
        <w:r w:rsidRPr="00306820">
          <w:rPr>
            <w:rStyle w:val="Hyperlink"/>
            <w:noProof/>
          </w:rPr>
          <w:fldChar w:fldCharType="end"/>
        </w:r>
      </w:ins>
    </w:p>
    <w:p w14:paraId="3091E878" w14:textId="3C0C38B0" w:rsidR="00581724" w:rsidRDefault="00581724">
      <w:pPr>
        <w:pStyle w:val="TableofFigures"/>
        <w:tabs>
          <w:tab w:val="right" w:leader="dot" w:pos="9350"/>
        </w:tabs>
        <w:rPr>
          <w:ins w:id="1605" w:author="Stacey Drohan" w:date="2023-11-06T11:27:00Z"/>
          <w:rFonts w:asciiTheme="minorHAnsi" w:eastAsiaTheme="minorEastAsia" w:hAnsiTheme="minorHAnsi" w:cstheme="minorBidi"/>
          <w:noProof/>
          <w:kern w:val="2"/>
          <w:szCs w:val="22"/>
          <w14:ligatures w14:val="standardContextual"/>
        </w:rPr>
      </w:pPr>
      <w:ins w:id="1606" w:author="Stacey Drohan" w:date="2023-11-06T11:27:00Z">
        <w:r w:rsidRPr="00306820">
          <w:rPr>
            <w:rStyle w:val="Hyperlink"/>
            <w:noProof/>
          </w:rPr>
          <w:lastRenderedPageBreak/>
          <w:fldChar w:fldCharType="begin"/>
        </w:r>
        <w:r w:rsidRPr="00306820">
          <w:rPr>
            <w:rStyle w:val="Hyperlink"/>
            <w:noProof/>
          </w:rPr>
          <w:instrText xml:space="preserve"> </w:instrText>
        </w:r>
        <w:r>
          <w:rPr>
            <w:noProof/>
          </w:rPr>
          <w:instrText>HYPERLINK \l "_Toc150162702"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62 – Summary of Appeal Schedule</w:t>
        </w:r>
        <w:r>
          <w:rPr>
            <w:noProof/>
            <w:webHidden/>
          </w:rPr>
          <w:tab/>
        </w:r>
        <w:r>
          <w:rPr>
            <w:noProof/>
            <w:webHidden/>
          </w:rPr>
          <w:fldChar w:fldCharType="begin"/>
        </w:r>
        <w:r>
          <w:rPr>
            <w:noProof/>
            <w:webHidden/>
          </w:rPr>
          <w:instrText xml:space="preserve"> PAGEREF _Toc150162702 \h </w:instrText>
        </w:r>
      </w:ins>
      <w:r>
        <w:rPr>
          <w:noProof/>
          <w:webHidden/>
        </w:rPr>
      </w:r>
      <w:r>
        <w:rPr>
          <w:noProof/>
          <w:webHidden/>
        </w:rPr>
        <w:fldChar w:fldCharType="separate"/>
      </w:r>
      <w:ins w:id="1607" w:author="Stacey Drohan" w:date="2023-11-06T11:27:00Z">
        <w:r>
          <w:rPr>
            <w:noProof/>
            <w:webHidden/>
          </w:rPr>
          <w:t>194</w:t>
        </w:r>
        <w:r>
          <w:rPr>
            <w:noProof/>
            <w:webHidden/>
          </w:rPr>
          <w:fldChar w:fldCharType="end"/>
        </w:r>
        <w:r w:rsidRPr="00306820">
          <w:rPr>
            <w:rStyle w:val="Hyperlink"/>
            <w:noProof/>
          </w:rPr>
          <w:fldChar w:fldCharType="end"/>
        </w:r>
      </w:ins>
    </w:p>
    <w:p w14:paraId="689005C1" w14:textId="56A3170D" w:rsidR="00581724" w:rsidRDefault="00581724">
      <w:pPr>
        <w:pStyle w:val="TableofFigures"/>
        <w:tabs>
          <w:tab w:val="right" w:leader="dot" w:pos="9350"/>
        </w:tabs>
        <w:rPr>
          <w:ins w:id="1608" w:author="Stacey Drohan" w:date="2023-11-06T11:27:00Z"/>
          <w:rFonts w:asciiTheme="minorHAnsi" w:eastAsiaTheme="minorEastAsia" w:hAnsiTheme="minorHAnsi" w:cstheme="minorBidi"/>
          <w:noProof/>
          <w:kern w:val="2"/>
          <w:szCs w:val="22"/>
          <w14:ligatures w14:val="standardContextual"/>
        </w:rPr>
      </w:pPr>
      <w:ins w:id="160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63 - Consortium Infrastructure Responsibilities</w:t>
        </w:r>
        <w:r>
          <w:rPr>
            <w:noProof/>
            <w:webHidden/>
          </w:rPr>
          <w:tab/>
        </w:r>
        <w:r>
          <w:rPr>
            <w:noProof/>
            <w:webHidden/>
          </w:rPr>
          <w:fldChar w:fldCharType="begin"/>
        </w:r>
        <w:r>
          <w:rPr>
            <w:noProof/>
            <w:webHidden/>
          </w:rPr>
          <w:instrText xml:space="preserve"> PAGEREF _Toc150162703 \h </w:instrText>
        </w:r>
      </w:ins>
      <w:r>
        <w:rPr>
          <w:noProof/>
          <w:webHidden/>
        </w:rPr>
      </w:r>
      <w:r>
        <w:rPr>
          <w:noProof/>
          <w:webHidden/>
        </w:rPr>
        <w:fldChar w:fldCharType="separate"/>
      </w:r>
      <w:ins w:id="1610" w:author="Stacey Drohan" w:date="2023-11-06T11:27:00Z">
        <w:r>
          <w:rPr>
            <w:noProof/>
            <w:webHidden/>
          </w:rPr>
          <w:t>204</w:t>
        </w:r>
        <w:r>
          <w:rPr>
            <w:noProof/>
            <w:webHidden/>
          </w:rPr>
          <w:fldChar w:fldCharType="end"/>
        </w:r>
        <w:r w:rsidRPr="00306820">
          <w:rPr>
            <w:rStyle w:val="Hyperlink"/>
            <w:noProof/>
          </w:rPr>
          <w:fldChar w:fldCharType="end"/>
        </w:r>
      </w:ins>
    </w:p>
    <w:p w14:paraId="7839A5DC" w14:textId="1C8B3195" w:rsidR="00581724" w:rsidRDefault="00581724">
      <w:pPr>
        <w:pStyle w:val="TableofFigures"/>
        <w:tabs>
          <w:tab w:val="right" w:leader="dot" w:pos="9350"/>
        </w:tabs>
        <w:rPr>
          <w:ins w:id="1611" w:author="Stacey Drohan" w:date="2023-11-06T11:27:00Z"/>
          <w:rFonts w:asciiTheme="minorHAnsi" w:eastAsiaTheme="minorEastAsia" w:hAnsiTheme="minorHAnsi" w:cstheme="minorBidi"/>
          <w:noProof/>
          <w:kern w:val="2"/>
          <w:szCs w:val="22"/>
          <w14:ligatures w14:val="standardContextual"/>
        </w:rPr>
      </w:pPr>
      <w:ins w:id="161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64 – Infrastructure Project Manager Mandatory Qualifications</w:t>
        </w:r>
        <w:r>
          <w:rPr>
            <w:noProof/>
            <w:webHidden/>
          </w:rPr>
          <w:tab/>
        </w:r>
        <w:r>
          <w:rPr>
            <w:noProof/>
            <w:webHidden/>
          </w:rPr>
          <w:fldChar w:fldCharType="begin"/>
        </w:r>
        <w:r>
          <w:rPr>
            <w:noProof/>
            <w:webHidden/>
          </w:rPr>
          <w:instrText xml:space="preserve"> PAGEREF _Toc150162704 \h </w:instrText>
        </w:r>
      </w:ins>
      <w:r>
        <w:rPr>
          <w:noProof/>
          <w:webHidden/>
        </w:rPr>
      </w:r>
      <w:r>
        <w:rPr>
          <w:noProof/>
          <w:webHidden/>
        </w:rPr>
        <w:fldChar w:fldCharType="separate"/>
      </w:r>
      <w:ins w:id="1613" w:author="Stacey Drohan" w:date="2023-11-06T11:27:00Z">
        <w:r>
          <w:rPr>
            <w:noProof/>
            <w:webHidden/>
          </w:rPr>
          <w:t>210</w:t>
        </w:r>
        <w:r>
          <w:rPr>
            <w:noProof/>
            <w:webHidden/>
          </w:rPr>
          <w:fldChar w:fldCharType="end"/>
        </w:r>
        <w:r w:rsidRPr="00306820">
          <w:rPr>
            <w:rStyle w:val="Hyperlink"/>
            <w:noProof/>
          </w:rPr>
          <w:fldChar w:fldCharType="end"/>
        </w:r>
      </w:ins>
    </w:p>
    <w:p w14:paraId="569CE693" w14:textId="295923BC" w:rsidR="00581724" w:rsidRDefault="00581724">
      <w:pPr>
        <w:pStyle w:val="TableofFigures"/>
        <w:tabs>
          <w:tab w:val="right" w:leader="dot" w:pos="9350"/>
        </w:tabs>
        <w:rPr>
          <w:ins w:id="1614" w:author="Stacey Drohan" w:date="2023-11-06T11:27:00Z"/>
          <w:rFonts w:asciiTheme="minorHAnsi" w:eastAsiaTheme="minorEastAsia" w:hAnsiTheme="minorHAnsi" w:cstheme="minorBidi"/>
          <w:noProof/>
          <w:kern w:val="2"/>
          <w:szCs w:val="22"/>
          <w14:ligatures w14:val="standardContextual"/>
        </w:rPr>
      </w:pPr>
      <w:ins w:id="161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65 – Infrastructure PMO Lead Mandatory Qualifications</w:t>
        </w:r>
        <w:r>
          <w:rPr>
            <w:noProof/>
            <w:webHidden/>
          </w:rPr>
          <w:tab/>
        </w:r>
        <w:r>
          <w:rPr>
            <w:noProof/>
            <w:webHidden/>
          </w:rPr>
          <w:fldChar w:fldCharType="begin"/>
        </w:r>
        <w:r>
          <w:rPr>
            <w:noProof/>
            <w:webHidden/>
          </w:rPr>
          <w:instrText xml:space="preserve"> PAGEREF _Toc150162705 \h </w:instrText>
        </w:r>
      </w:ins>
      <w:r>
        <w:rPr>
          <w:noProof/>
          <w:webHidden/>
        </w:rPr>
      </w:r>
      <w:r>
        <w:rPr>
          <w:noProof/>
          <w:webHidden/>
        </w:rPr>
        <w:fldChar w:fldCharType="separate"/>
      </w:r>
      <w:ins w:id="1616" w:author="Stacey Drohan" w:date="2023-11-06T11:27:00Z">
        <w:r>
          <w:rPr>
            <w:noProof/>
            <w:webHidden/>
          </w:rPr>
          <w:t>211</w:t>
        </w:r>
        <w:r>
          <w:rPr>
            <w:noProof/>
            <w:webHidden/>
          </w:rPr>
          <w:fldChar w:fldCharType="end"/>
        </w:r>
        <w:r w:rsidRPr="00306820">
          <w:rPr>
            <w:rStyle w:val="Hyperlink"/>
            <w:noProof/>
          </w:rPr>
          <w:fldChar w:fldCharType="end"/>
        </w:r>
      </w:ins>
    </w:p>
    <w:p w14:paraId="5C4686C4" w14:textId="07152216" w:rsidR="00581724" w:rsidRDefault="00581724">
      <w:pPr>
        <w:pStyle w:val="TableofFigures"/>
        <w:tabs>
          <w:tab w:val="right" w:leader="dot" w:pos="9350"/>
        </w:tabs>
        <w:rPr>
          <w:ins w:id="1617" w:author="Stacey Drohan" w:date="2023-11-06T11:27:00Z"/>
          <w:rFonts w:asciiTheme="minorHAnsi" w:eastAsiaTheme="minorEastAsia" w:hAnsiTheme="minorHAnsi" w:cstheme="minorBidi"/>
          <w:noProof/>
          <w:kern w:val="2"/>
          <w:szCs w:val="22"/>
          <w14:ligatures w14:val="standardContextual"/>
        </w:rPr>
      </w:pPr>
      <w:ins w:id="161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66 – Infrastructure Delivery Integration Manager Mandatory Qualifications</w:t>
        </w:r>
        <w:r>
          <w:rPr>
            <w:noProof/>
            <w:webHidden/>
          </w:rPr>
          <w:tab/>
        </w:r>
        <w:r>
          <w:rPr>
            <w:noProof/>
            <w:webHidden/>
          </w:rPr>
          <w:fldChar w:fldCharType="begin"/>
        </w:r>
        <w:r>
          <w:rPr>
            <w:noProof/>
            <w:webHidden/>
          </w:rPr>
          <w:instrText xml:space="preserve"> PAGEREF _Toc150162706 \h </w:instrText>
        </w:r>
      </w:ins>
      <w:r>
        <w:rPr>
          <w:noProof/>
          <w:webHidden/>
        </w:rPr>
      </w:r>
      <w:r>
        <w:rPr>
          <w:noProof/>
          <w:webHidden/>
        </w:rPr>
        <w:fldChar w:fldCharType="separate"/>
      </w:r>
      <w:ins w:id="1619" w:author="Stacey Drohan" w:date="2023-11-06T11:27:00Z">
        <w:r>
          <w:rPr>
            <w:noProof/>
            <w:webHidden/>
          </w:rPr>
          <w:t>212</w:t>
        </w:r>
        <w:r>
          <w:rPr>
            <w:noProof/>
            <w:webHidden/>
          </w:rPr>
          <w:fldChar w:fldCharType="end"/>
        </w:r>
        <w:r w:rsidRPr="00306820">
          <w:rPr>
            <w:rStyle w:val="Hyperlink"/>
            <w:noProof/>
          </w:rPr>
          <w:fldChar w:fldCharType="end"/>
        </w:r>
      </w:ins>
    </w:p>
    <w:p w14:paraId="18AD0697" w14:textId="78180BB5" w:rsidR="00581724" w:rsidRDefault="00581724">
      <w:pPr>
        <w:pStyle w:val="TableofFigures"/>
        <w:tabs>
          <w:tab w:val="right" w:leader="dot" w:pos="9350"/>
        </w:tabs>
        <w:rPr>
          <w:ins w:id="1620" w:author="Stacey Drohan" w:date="2023-11-06T11:27:00Z"/>
          <w:rFonts w:asciiTheme="minorHAnsi" w:eastAsiaTheme="minorEastAsia" w:hAnsiTheme="minorHAnsi" w:cstheme="minorBidi"/>
          <w:noProof/>
          <w:kern w:val="2"/>
          <w:szCs w:val="22"/>
          <w14:ligatures w14:val="standardContextual"/>
        </w:rPr>
      </w:pPr>
      <w:ins w:id="162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67 – Infrastructure Transition Manager Mandatory Qualifications</w:t>
        </w:r>
        <w:r>
          <w:rPr>
            <w:noProof/>
            <w:webHidden/>
          </w:rPr>
          <w:tab/>
        </w:r>
        <w:r>
          <w:rPr>
            <w:noProof/>
            <w:webHidden/>
          </w:rPr>
          <w:fldChar w:fldCharType="begin"/>
        </w:r>
        <w:r>
          <w:rPr>
            <w:noProof/>
            <w:webHidden/>
          </w:rPr>
          <w:instrText xml:space="preserve"> PAGEREF _Toc150162707 \h </w:instrText>
        </w:r>
      </w:ins>
      <w:r>
        <w:rPr>
          <w:noProof/>
          <w:webHidden/>
        </w:rPr>
      </w:r>
      <w:r>
        <w:rPr>
          <w:noProof/>
          <w:webHidden/>
        </w:rPr>
        <w:fldChar w:fldCharType="separate"/>
      </w:r>
      <w:ins w:id="1622" w:author="Stacey Drohan" w:date="2023-11-06T11:27:00Z">
        <w:r>
          <w:rPr>
            <w:noProof/>
            <w:webHidden/>
          </w:rPr>
          <w:t>213</w:t>
        </w:r>
        <w:r>
          <w:rPr>
            <w:noProof/>
            <w:webHidden/>
          </w:rPr>
          <w:fldChar w:fldCharType="end"/>
        </w:r>
        <w:r w:rsidRPr="00306820">
          <w:rPr>
            <w:rStyle w:val="Hyperlink"/>
            <w:noProof/>
          </w:rPr>
          <w:fldChar w:fldCharType="end"/>
        </w:r>
      </w:ins>
    </w:p>
    <w:p w14:paraId="40E28C39" w14:textId="36BF754F" w:rsidR="00581724" w:rsidRDefault="00581724">
      <w:pPr>
        <w:pStyle w:val="TableofFigures"/>
        <w:tabs>
          <w:tab w:val="right" w:leader="dot" w:pos="9350"/>
        </w:tabs>
        <w:rPr>
          <w:ins w:id="1623" w:author="Stacey Drohan" w:date="2023-11-06T11:27:00Z"/>
          <w:rFonts w:asciiTheme="minorHAnsi" w:eastAsiaTheme="minorEastAsia" w:hAnsiTheme="minorHAnsi" w:cstheme="minorBidi"/>
          <w:noProof/>
          <w:kern w:val="2"/>
          <w:szCs w:val="22"/>
          <w14:ligatures w14:val="standardContextual"/>
        </w:rPr>
      </w:pPr>
      <w:ins w:id="162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68 – Infrastructure Operations Manager Mandatory Qualifications</w:t>
        </w:r>
        <w:r>
          <w:rPr>
            <w:noProof/>
            <w:webHidden/>
          </w:rPr>
          <w:tab/>
        </w:r>
        <w:r>
          <w:rPr>
            <w:noProof/>
            <w:webHidden/>
          </w:rPr>
          <w:fldChar w:fldCharType="begin"/>
        </w:r>
        <w:r>
          <w:rPr>
            <w:noProof/>
            <w:webHidden/>
          </w:rPr>
          <w:instrText xml:space="preserve"> PAGEREF _Toc150162708 \h </w:instrText>
        </w:r>
      </w:ins>
      <w:r>
        <w:rPr>
          <w:noProof/>
          <w:webHidden/>
        </w:rPr>
      </w:r>
      <w:r>
        <w:rPr>
          <w:noProof/>
          <w:webHidden/>
        </w:rPr>
        <w:fldChar w:fldCharType="separate"/>
      </w:r>
      <w:ins w:id="1625" w:author="Stacey Drohan" w:date="2023-11-06T11:27:00Z">
        <w:r>
          <w:rPr>
            <w:noProof/>
            <w:webHidden/>
          </w:rPr>
          <w:t>214</w:t>
        </w:r>
        <w:r>
          <w:rPr>
            <w:noProof/>
            <w:webHidden/>
          </w:rPr>
          <w:fldChar w:fldCharType="end"/>
        </w:r>
        <w:r w:rsidRPr="00306820">
          <w:rPr>
            <w:rStyle w:val="Hyperlink"/>
            <w:noProof/>
          </w:rPr>
          <w:fldChar w:fldCharType="end"/>
        </w:r>
      </w:ins>
    </w:p>
    <w:p w14:paraId="4E2A377B" w14:textId="347F6490" w:rsidR="00581724" w:rsidRDefault="00581724">
      <w:pPr>
        <w:pStyle w:val="TableofFigures"/>
        <w:tabs>
          <w:tab w:val="right" w:leader="dot" w:pos="9350"/>
        </w:tabs>
        <w:rPr>
          <w:ins w:id="1626" w:author="Stacey Drohan" w:date="2023-11-06T11:27:00Z"/>
          <w:rFonts w:asciiTheme="minorHAnsi" w:eastAsiaTheme="minorEastAsia" w:hAnsiTheme="minorHAnsi" w:cstheme="minorBidi"/>
          <w:noProof/>
          <w:kern w:val="2"/>
          <w:szCs w:val="22"/>
          <w14:ligatures w14:val="standardContextual"/>
        </w:rPr>
      </w:pPr>
      <w:ins w:id="162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"_Toc150162709"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69 – Infrastructure Security Manager Mandatory Qualifications</w:t>
        </w:r>
        <w:r>
          <w:rPr>
            <w:noProof/>
            <w:webHidden/>
          </w:rPr>
          <w:tab/>
        </w:r>
        <w:r>
          <w:rPr>
            <w:noProof/>
            <w:webHidden/>
          </w:rPr>
          <w:fldChar w:fldCharType="begin"/>
        </w:r>
        <w:r>
          <w:rPr>
            <w:noProof/>
            <w:webHidden/>
          </w:rPr>
          <w:instrText xml:space="preserve"> PAGEREF _Toc150162709 \h </w:instrText>
        </w:r>
      </w:ins>
      <w:r>
        <w:rPr>
          <w:noProof/>
          <w:webHidden/>
        </w:rPr>
      </w:r>
      <w:r>
        <w:rPr>
          <w:noProof/>
          <w:webHidden/>
        </w:rPr>
        <w:fldChar w:fldCharType="separate"/>
      </w:r>
      <w:ins w:id="1628" w:author="Stacey Drohan" w:date="2023-11-06T11:27:00Z">
        <w:r>
          <w:rPr>
            <w:noProof/>
            <w:webHidden/>
          </w:rPr>
          <w:t>215</w:t>
        </w:r>
        <w:r>
          <w:rPr>
            <w:noProof/>
            <w:webHidden/>
          </w:rPr>
          <w:fldChar w:fldCharType="end"/>
        </w:r>
        <w:r w:rsidRPr="00306820">
          <w:rPr>
            <w:rStyle w:val="Hyperlink"/>
            <w:noProof/>
          </w:rPr>
          <w:fldChar w:fldCharType="end"/>
        </w:r>
      </w:ins>
    </w:p>
    <w:p w14:paraId="449F3C2E" w14:textId="331E8D2A" w:rsidR="00581724" w:rsidRDefault="00581724">
      <w:pPr>
        <w:pStyle w:val="TableofFigures"/>
        <w:tabs>
          <w:tab w:val="right" w:leader="dot" w:pos="9350"/>
        </w:tabs>
        <w:rPr>
          <w:ins w:id="1629" w:author="Stacey Drohan" w:date="2023-11-06T11:27:00Z"/>
          <w:rFonts w:asciiTheme="minorHAnsi" w:eastAsiaTheme="minorEastAsia" w:hAnsiTheme="minorHAnsi" w:cstheme="minorBidi"/>
          <w:noProof/>
          <w:kern w:val="2"/>
          <w:szCs w:val="22"/>
          <w14:ligatures w14:val="standardContextual"/>
        </w:rPr>
      </w:pPr>
      <w:ins w:id="163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70 – Infrastructure Operations Service Desk Lead Mandatory Qualifications</w:t>
        </w:r>
        <w:r>
          <w:rPr>
            <w:noProof/>
            <w:webHidden/>
          </w:rPr>
          <w:tab/>
        </w:r>
        <w:r>
          <w:rPr>
            <w:noProof/>
            <w:webHidden/>
          </w:rPr>
          <w:fldChar w:fldCharType="begin"/>
        </w:r>
        <w:r>
          <w:rPr>
            <w:noProof/>
            <w:webHidden/>
          </w:rPr>
          <w:instrText xml:space="preserve"> PAGEREF _Toc150162710 \h </w:instrText>
        </w:r>
      </w:ins>
      <w:r>
        <w:rPr>
          <w:noProof/>
          <w:webHidden/>
        </w:rPr>
      </w:r>
      <w:r>
        <w:rPr>
          <w:noProof/>
          <w:webHidden/>
        </w:rPr>
        <w:fldChar w:fldCharType="separate"/>
      </w:r>
      <w:ins w:id="1631" w:author="Stacey Drohan" w:date="2023-11-06T11:27:00Z">
        <w:r>
          <w:rPr>
            <w:noProof/>
            <w:webHidden/>
          </w:rPr>
          <w:t>216</w:t>
        </w:r>
        <w:r>
          <w:rPr>
            <w:noProof/>
            <w:webHidden/>
          </w:rPr>
          <w:fldChar w:fldCharType="end"/>
        </w:r>
        <w:r w:rsidRPr="00306820">
          <w:rPr>
            <w:rStyle w:val="Hyperlink"/>
            <w:noProof/>
          </w:rPr>
          <w:fldChar w:fldCharType="end"/>
        </w:r>
      </w:ins>
    </w:p>
    <w:p w14:paraId="2BD48A07" w14:textId="5FF565D1" w:rsidR="00581724" w:rsidRDefault="00581724">
      <w:pPr>
        <w:pStyle w:val="TableofFigures"/>
        <w:tabs>
          <w:tab w:val="right" w:leader="dot" w:pos="9350"/>
        </w:tabs>
        <w:rPr>
          <w:ins w:id="1632" w:author="Stacey Drohan" w:date="2023-11-06T11:27:00Z"/>
          <w:rFonts w:asciiTheme="minorHAnsi" w:eastAsiaTheme="minorEastAsia" w:hAnsiTheme="minorHAnsi" w:cstheme="minorBidi"/>
          <w:noProof/>
          <w:kern w:val="2"/>
          <w:szCs w:val="22"/>
          <w14:ligatures w14:val="standardContextual"/>
        </w:rPr>
      </w:pPr>
      <w:ins w:id="163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71 – AWS Manager Mandatory Qualifications</w:t>
        </w:r>
        <w:r>
          <w:rPr>
            <w:noProof/>
            <w:webHidden/>
          </w:rPr>
          <w:tab/>
        </w:r>
        <w:r>
          <w:rPr>
            <w:noProof/>
            <w:webHidden/>
          </w:rPr>
          <w:fldChar w:fldCharType="begin"/>
        </w:r>
        <w:r>
          <w:rPr>
            <w:noProof/>
            <w:webHidden/>
          </w:rPr>
          <w:instrText xml:space="preserve"> PAGEREF _Toc150162711 \h </w:instrText>
        </w:r>
      </w:ins>
      <w:r>
        <w:rPr>
          <w:noProof/>
          <w:webHidden/>
        </w:rPr>
      </w:r>
      <w:r>
        <w:rPr>
          <w:noProof/>
          <w:webHidden/>
        </w:rPr>
        <w:fldChar w:fldCharType="separate"/>
      </w:r>
      <w:ins w:id="1634" w:author="Stacey Drohan" w:date="2023-11-06T11:27:00Z">
        <w:r>
          <w:rPr>
            <w:noProof/>
            <w:webHidden/>
          </w:rPr>
          <w:t>217</w:t>
        </w:r>
        <w:r>
          <w:rPr>
            <w:noProof/>
            <w:webHidden/>
          </w:rPr>
          <w:fldChar w:fldCharType="end"/>
        </w:r>
        <w:r w:rsidRPr="00306820">
          <w:rPr>
            <w:rStyle w:val="Hyperlink"/>
            <w:noProof/>
          </w:rPr>
          <w:fldChar w:fldCharType="end"/>
        </w:r>
      </w:ins>
    </w:p>
    <w:p w14:paraId="13BFF5CE" w14:textId="53A30549" w:rsidR="00581724" w:rsidRDefault="00581724">
      <w:pPr>
        <w:pStyle w:val="TableofFigures"/>
        <w:tabs>
          <w:tab w:val="right" w:leader="dot" w:pos="9350"/>
        </w:tabs>
        <w:rPr>
          <w:ins w:id="1635" w:author="Stacey Drohan" w:date="2023-11-06T11:27:00Z"/>
          <w:rFonts w:asciiTheme="minorHAnsi" w:eastAsiaTheme="minorEastAsia" w:hAnsiTheme="minorHAnsi" w:cstheme="minorBidi"/>
          <w:noProof/>
          <w:kern w:val="2"/>
          <w:szCs w:val="22"/>
          <w14:ligatures w14:val="standardContextual"/>
        </w:rPr>
      </w:pPr>
      <w:ins w:id="163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bCs/>
            <w:noProof/>
          </w:rPr>
          <w:t>Table 72 – Infrastructure Deliverable Inventory</w:t>
        </w:r>
        <w:r>
          <w:rPr>
            <w:noProof/>
            <w:webHidden/>
          </w:rPr>
          <w:tab/>
        </w:r>
        <w:r>
          <w:rPr>
            <w:noProof/>
            <w:webHidden/>
          </w:rPr>
          <w:fldChar w:fldCharType="begin"/>
        </w:r>
        <w:r>
          <w:rPr>
            <w:noProof/>
            <w:webHidden/>
          </w:rPr>
          <w:instrText xml:space="preserve"> PAGEREF _Toc150162712 \h </w:instrText>
        </w:r>
      </w:ins>
      <w:r>
        <w:rPr>
          <w:noProof/>
          <w:webHidden/>
        </w:rPr>
      </w:r>
      <w:r>
        <w:rPr>
          <w:noProof/>
          <w:webHidden/>
        </w:rPr>
        <w:fldChar w:fldCharType="separate"/>
      </w:r>
      <w:ins w:id="1637" w:author="Stacey Drohan" w:date="2023-11-06T11:27:00Z">
        <w:r>
          <w:rPr>
            <w:noProof/>
            <w:webHidden/>
          </w:rPr>
          <w:t>223</w:t>
        </w:r>
        <w:r>
          <w:rPr>
            <w:noProof/>
            <w:webHidden/>
          </w:rPr>
          <w:fldChar w:fldCharType="end"/>
        </w:r>
        <w:r w:rsidRPr="00306820">
          <w:rPr>
            <w:rStyle w:val="Hyperlink"/>
            <w:noProof/>
          </w:rPr>
          <w:fldChar w:fldCharType="end"/>
        </w:r>
      </w:ins>
    </w:p>
    <w:p w14:paraId="46458959" w14:textId="6494B7A2" w:rsidR="00581724" w:rsidRDefault="00581724">
      <w:pPr>
        <w:pStyle w:val="TableofFigures"/>
        <w:tabs>
          <w:tab w:val="right" w:leader="dot" w:pos="9350"/>
        </w:tabs>
        <w:rPr>
          <w:ins w:id="1638" w:author="Stacey Drohan" w:date="2023-11-06T11:27:00Z"/>
          <w:rFonts w:asciiTheme="minorHAnsi" w:eastAsiaTheme="minorEastAsia" w:hAnsiTheme="minorHAnsi" w:cstheme="minorBidi"/>
          <w:noProof/>
          <w:kern w:val="2"/>
          <w:szCs w:val="22"/>
          <w14:ligatures w14:val="standardContextual"/>
        </w:rPr>
      </w:pPr>
      <w:ins w:id="163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73 - Infrastructure Daily Prime Business Hours Availability</w:t>
        </w:r>
        <w:r>
          <w:rPr>
            <w:noProof/>
            <w:webHidden/>
          </w:rPr>
          <w:tab/>
        </w:r>
        <w:r>
          <w:rPr>
            <w:noProof/>
            <w:webHidden/>
          </w:rPr>
          <w:fldChar w:fldCharType="begin"/>
        </w:r>
        <w:r>
          <w:rPr>
            <w:noProof/>
            <w:webHidden/>
          </w:rPr>
          <w:instrText xml:space="preserve"> PAGEREF _Toc150162713 \h </w:instrText>
        </w:r>
      </w:ins>
      <w:r>
        <w:rPr>
          <w:noProof/>
          <w:webHidden/>
        </w:rPr>
      </w:r>
      <w:r>
        <w:rPr>
          <w:noProof/>
          <w:webHidden/>
        </w:rPr>
        <w:fldChar w:fldCharType="separate"/>
      </w:r>
      <w:ins w:id="1640" w:author="Stacey Drohan" w:date="2023-11-06T11:27:00Z">
        <w:r>
          <w:rPr>
            <w:noProof/>
            <w:webHidden/>
          </w:rPr>
          <w:t>259</w:t>
        </w:r>
        <w:r>
          <w:rPr>
            <w:noProof/>
            <w:webHidden/>
          </w:rPr>
          <w:fldChar w:fldCharType="end"/>
        </w:r>
        <w:r w:rsidRPr="00306820">
          <w:rPr>
            <w:rStyle w:val="Hyperlink"/>
            <w:noProof/>
          </w:rPr>
          <w:fldChar w:fldCharType="end"/>
        </w:r>
      </w:ins>
    </w:p>
    <w:p w14:paraId="74B2E6EF" w14:textId="60C83C76" w:rsidR="00581724" w:rsidRDefault="00581724">
      <w:pPr>
        <w:pStyle w:val="TableofFigures"/>
        <w:tabs>
          <w:tab w:val="right" w:leader="dot" w:pos="9350"/>
        </w:tabs>
        <w:rPr>
          <w:ins w:id="1641" w:author="Stacey Drohan" w:date="2023-11-06T11:27:00Z"/>
          <w:rFonts w:asciiTheme="minorHAnsi" w:eastAsiaTheme="minorEastAsia" w:hAnsiTheme="minorHAnsi" w:cstheme="minorBidi"/>
          <w:noProof/>
          <w:kern w:val="2"/>
          <w:szCs w:val="22"/>
          <w14:ligatures w14:val="standardContextual"/>
        </w:rPr>
      </w:pPr>
      <w:ins w:id="164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74 - Infrastructure Monthly Prime Business Hours Availability, Non-Production Environment</w:t>
        </w:r>
        <w:r>
          <w:rPr>
            <w:noProof/>
            <w:webHidden/>
          </w:rPr>
          <w:tab/>
        </w:r>
        <w:r>
          <w:rPr>
            <w:noProof/>
            <w:webHidden/>
          </w:rPr>
          <w:fldChar w:fldCharType="begin"/>
        </w:r>
        <w:r>
          <w:rPr>
            <w:noProof/>
            <w:webHidden/>
          </w:rPr>
          <w:instrText xml:space="preserve"> PAGEREF _Toc150162714 \h </w:instrText>
        </w:r>
      </w:ins>
      <w:r>
        <w:rPr>
          <w:noProof/>
          <w:webHidden/>
        </w:rPr>
      </w:r>
      <w:r>
        <w:rPr>
          <w:noProof/>
          <w:webHidden/>
        </w:rPr>
        <w:fldChar w:fldCharType="separate"/>
      </w:r>
      <w:ins w:id="1643" w:author="Stacey Drohan" w:date="2023-11-06T11:27:00Z">
        <w:r>
          <w:rPr>
            <w:noProof/>
            <w:webHidden/>
          </w:rPr>
          <w:t>259</w:t>
        </w:r>
        <w:r>
          <w:rPr>
            <w:noProof/>
            <w:webHidden/>
          </w:rPr>
          <w:fldChar w:fldCharType="end"/>
        </w:r>
        <w:r w:rsidRPr="00306820">
          <w:rPr>
            <w:rStyle w:val="Hyperlink"/>
            <w:noProof/>
          </w:rPr>
          <w:fldChar w:fldCharType="end"/>
        </w:r>
      </w:ins>
    </w:p>
    <w:p w14:paraId="0E52433B" w14:textId="1DC4A225" w:rsidR="00581724" w:rsidRDefault="00581724">
      <w:pPr>
        <w:pStyle w:val="TableofFigures"/>
        <w:tabs>
          <w:tab w:val="right" w:leader="dot" w:pos="9350"/>
        </w:tabs>
        <w:rPr>
          <w:ins w:id="1644" w:author="Stacey Drohan" w:date="2023-11-06T11:27:00Z"/>
          <w:rFonts w:asciiTheme="minorHAnsi" w:eastAsiaTheme="minorEastAsia" w:hAnsiTheme="minorHAnsi" w:cstheme="minorBidi"/>
          <w:noProof/>
          <w:kern w:val="2"/>
          <w:szCs w:val="22"/>
          <w14:ligatures w14:val="standardContextual"/>
        </w:rPr>
      </w:pPr>
      <w:ins w:id="164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75 - Infrastructure Monthly Off-Prime Business Hours Availability</w:t>
        </w:r>
        <w:r>
          <w:rPr>
            <w:noProof/>
            <w:webHidden/>
          </w:rPr>
          <w:tab/>
        </w:r>
        <w:r>
          <w:rPr>
            <w:noProof/>
            <w:webHidden/>
          </w:rPr>
          <w:fldChar w:fldCharType="begin"/>
        </w:r>
        <w:r>
          <w:rPr>
            <w:noProof/>
            <w:webHidden/>
          </w:rPr>
          <w:instrText xml:space="preserve"> PAGEREF _Toc150162715 \h </w:instrText>
        </w:r>
      </w:ins>
      <w:r>
        <w:rPr>
          <w:noProof/>
          <w:webHidden/>
        </w:rPr>
      </w:r>
      <w:r>
        <w:rPr>
          <w:noProof/>
          <w:webHidden/>
        </w:rPr>
        <w:fldChar w:fldCharType="separate"/>
      </w:r>
      <w:ins w:id="1646" w:author="Stacey Drohan" w:date="2023-11-06T11:27:00Z">
        <w:r>
          <w:rPr>
            <w:noProof/>
            <w:webHidden/>
          </w:rPr>
          <w:t>260</w:t>
        </w:r>
        <w:r>
          <w:rPr>
            <w:noProof/>
            <w:webHidden/>
          </w:rPr>
          <w:fldChar w:fldCharType="end"/>
        </w:r>
        <w:r w:rsidRPr="00306820">
          <w:rPr>
            <w:rStyle w:val="Hyperlink"/>
            <w:noProof/>
          </w:rPr>
          <w:fldChar w:fldCharType="end"/>
        </w:r>
      </w:ins>
    </w:p>
    <w:p w14:paraId="04E9F133" w14:textId="4F136100" w:rsidR="00581724" w:rsidRDefault="00581724">
      <w:pPr>
        <w:pStyle w:val="TableofFigures"/>
        <w:tabs>
          <w:tab w:val="right" w:leader="dot" w:pos="9350"/>
        </w:tabs>
        <w:rPr>
          <w:ins w:id="1647" w:author="Stacey Drohan" w:date="2023-11-06T11:27:00Z"/>
          <w:rFonts w:asciiTheme="minorHAnsi" w:eastAsiaTheme="minorEastAsia" w:hAnsiTheme="minorHAnsi" w:cstheme="minorBidi"/>
          <w:noProof/>
          <w:kern w:val="2"/>
          <w:szCs w:val="22"/>
          <w14:ligatures w14:val="standardContextual"/>
        </w:rPr>
      </w:pPr>
      <w:ins w:id="164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76 - Infrastructure Local Repair Services</w:t>
        </w:r>
        <w:r>
          <w:rPr>
            <w:noProof/>
            <w:webHidden/>
          </w:rPr>
          <w:tab/>
        </w:r>
        <w:r>
          <w:rPr>
            <w:noProof/>
            <w:webHidden/>
          </w:rPr>
          <w:fldChar w:fldCharType="begin"/>
        </w:r>
        <w:r>
          <w:rPr>
            <w:noProof/>
            <w:webHidden/>
          </w:rPr>
          <w:instrText xml:space="preserve"> PAGEREF _Toc150162716 \h </w:instrText>
        </w:r>
      </w:ins>
      <w:r>
        <w:rPr>
          <w:noProof/>
          <w:webHidden/>
        </w:rPr>
      </w:r>
      <w:r>
        <w:rPr>
          <w:noProof/>
          <w:webHidden/>
        </w:rPr>
        <w:fldChar w:fldCharType="separate"/>
      </w:r>
      <w:ins w:id="1649" w:author="Stacey Drohan" w:date="2023-11-06T11:27:00Z">
        <w:r>
          <w:rPr>
            <w:noProof/>
            <w:webHidden/>
          </w:rPr>
          <w:t>260</w:t>
        </w:r>
        <w:r>
          <w:rPr>
            <w:noProof/>
            <w:webHidden/>
          </w:rPr>
          <w:fldChar w:fldCharType="end"/>
        </w:r>
        <w:r w:rsidRPr="00306820">
          <w:rPr>
            <w:rStyle w:val="Hyperlink"/>
            <w:noProof/>
          </w:rPr>
          <w:fldChar w:fldCharType="end"/>
        </w:r>
      </w:ins>
    </w:p>
    <w:p w14:paraId="1DD6DEF0" w14:textId="0F8628B1" w:rsidR="00581724" w:rsidRDefault="00581724">
      <w:pPr>
        <w:pStyle w:val="TableofFigures"/>
        <w:tabs>
          <w:tab w:val="right" w:leader="dot" w:pos="9350"/>
        </w:tabs>
        <w:rPr>
          <w:ins w:id="1650" w:author="Stacey Drohan" w:date="2023-11-06T11:27:00Z"/>
          <w:rFonts w:asciiTheme="minorHAnsi" w:eastAsiaTheme="minorEastAsia" w:hAnsiTheme="minorHAnsi" w:cstheme="minorBidi"/>
          <w:noProof/>
          <w:kern w:val="2"/>
          <w:szCs w:val="22"/>
          <w14:ligatures w14:val="standardContextual"/>
        </w:rPr>
      </w:pPr>
      <w:ins w:id="165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77 – Infrastructure Daily Prime Business Hours Availability of CalSAWS Training Environment</w:t>
        </w:r>
        <w:r>
          <w:rPr>
            <w:noProof/>
            <w:webHidden/>
          </w:rPr>
          <w:tab/>
        </w:r>
        <w:r>
          <w:rPr>
            <w:noProof/>
            <w:webHidden/>
          </w:rPr>
          <w:fldChar w:fldCharType="begin"/>
        </w:r>
        <w:r>
          <w:rPr>
            <w:noProof/>
            <w:webHidden/>
          </w:rPr>
          <w:instrText xml:space="preserve"> PAGEREF _Toc150162717 \h </w:instrText>
        </w:r>
      </w:ins>
      <w:r>
        <w:rPr>
          <w:noProof/>
          <w:webHidden/>
        </w:rPr>
      </w:r>
      <w:r>
        <w:rPr>
          <w:noProof/>
          <w:webHidden/>
        </w:rPr>
        <w:fldChar w:fldCharType="separate"/>
      </w:r>
      <w:ins w:id="1652" w:author="Stacey Drohan" w:date="2023-11-06T11:27:00Z">
        <w:r>
          <w:rPr>
            <w:noProof/>
            <w:webHidden/>
          </w:rPr>
          <w:t>261</w:t>
        </w:r>
        <w:r>
          <w:rPr>
            <w:noProof/>
            <w:webHidden/>
          </w:rPr>
          <w:fldChar w:fldCharType="end"/>
        </w:r>
        <w:r w:rsidRPr="00306820">
          <w:rPr>
            <w:rStyle w:val="Hyperlink"/>
            <w:noProof/>
          </w:rPr>
          <w:fldChar w:fldCharType="end"/>
        </w:r>
      </w:ins>
    </w:p>
    <w:p w14:paraId="57335382" w14:textId="0F337213" w:rsidR="00581724" w:rsidRDefault="00581724">
      <w:pPr>
        <w:pStyle w:val="TableofFigures"/>
        <w:tabs>
          <w:tab w:val="right" w:leader="dot" w:pos="9350"/>
        </w:tabs>
        <w:rPr>
          <w:ins w:id="1653" w:author="Stacey Drohan" w:date="2023-11-06T11:27:00Z"/>
          <w:rFonts w:asciiTheme="minorHAnsi" w:eastAsiaTheme="minorEastAsia" w:hAnsiTheme="minorHAnsi" w:cstheme="minorBidi"/>
          <w:noProof/>
          <w:kern w:val="2"/>
          <w:szCs w:val="22"/>
          <w14:ligatures w14:val="standardContextual"/>
        </w:rPr>
      </w:pPr>
      <w:ins w:id="165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78 - Infrastructure Monthly Deficiency Notification Response Time</w:t>
        </w:r>
        <w:r>
          <w:rPr>
            <w:noProof/>
            <w:webHidden/>
          </w:rPr>
          <w:tab/>
        </w:r>
        <w:r>
          <w:rPr>
            <w:noProof/>
            <w:webHidden/>
          </w:rPr>
          <w:fldChar w:fldCharType="begin"/>
        </w:r>
        <w:r>
          <w:rPr>
            <w:noProof/>
            <w:webHidden/>
          </w:rPr>
          <w:instrText xml:space="preserve"> PAGEREF _Toc150162718 \h </w:instrText>
        </w:r>
      </w:ins>
      <w:r>
        <w:rPr>
          <w:noProof/>
          <w:webHidden/>
        </w:rPr>
      </w:r>
      <w:r>
        <w:rPr>
          <w:noProof/>
          <w:webHidden/>
        </w:rPr>
        <w:fldChar w:fldCharType="separate"/>
      </w:r>
      <w:ins w:id="1655" w:author="Stacey Drohan" w:date="2023-11-06T11:27:00Z">
        <w:r>
          <w:rPr>
            <w:noProof/>
            <w:webHidden/>
          </w:rPr>
          <w:t>262</w:t>
        </w:r>
        <w:r>
          <w:rPr>
            <w:noProof/>
            <w:webHidden/>
          </w:rPr>
          <w:fldChar w:fldCharType="end"/>
        </w:r>
        <w:r w:rsidRPr="00306820">
          <w:rPr>
            <w:rStyle w:val="Hyperlink"/>
            <w:noProof/>
          </w:rPr>
          <w:fldChar w:fldCharType="end"/>
        </w:r>
      </w:ins>
    </w:p>
    <w:p w14:paraId="67179683" w14:textId="452D6FC3" w:rsidR="00581724" w:rsidRDefault="00581724">
      <w:pPr>
        <w:pStyle w:val="TableofFigures"/>
        <w:tabs>
          <w:tab w:val="right" w:leader="dot" w:pos="9350"/>
        </w:tabs>
        <w:rPr>
          <w:ins w:id="1656" w:author="Stacey Drohan" w:date="2023-11-06T11:27:00Z"/>
          <w:rFonts w:asciiTheme="minorHAnsi" w:eastAsiaTheme="minorEastAsia" w:hAnsiTheme="minorHAnsi" w:cstheme="minorBidi"/>
          <w:noProof/>
          <w:kern w:val="2"/>
          <w:szCs w:val="22"/>
          <w14:ligatures w14:val="standardContextual"/>
        </w:rPr>
      </w:pPr>
      <w:ins w:id="165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"_Toc150162719"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79 - Infrastructure Monthly Service Desk Diagnosis Time, Tiers 1 and 2</w:t>
        </w:r>
        <w:r>
          <w:rPr>
            <w:noProof/>
            <w:webHidden/>
          </w:rPr>
          <w:tab/>
        </w:r>
        <w:r>
          <w:rPr>
            <w:noProof/>
            <w:webHidden/>
          </w:rPr>
          <w:fldChar w:fldCharType="begin"/>
        </w:r>
        <w:r>
          <w:rPr>
            <w:noProof/>
            <w:webHidden/>
          </w:rPr>
          <w:instrText xml:space="preserve"> PAGEREF _Toc150162719 \h </w:instrText>
        </w:r>
      </w:ins>
      <w:r>
        <w:rPr>
          <w:noProof/>
          <w:webHidden/>
        </w:rPr>
      </w:r>
      <w:r>
        <w:rPr>
          <w:noProof/>
          <w:webHidden/>
        </w:rPr>
        <w:fldChar w:fldCharType="separate"/>
      </w:r>
      <w:ins w:id="1658" w:author="Stacey Drohan" w:date="2023-11-06T11:27:00Z">
        <w:r>
          <w:rPr>
            <w:noProof/>
            <w:webHidden/>
          </w:rPr>
          <w:t>262</w:t>
        </w:r>
        <w:r>
          <w:rPr>
            <w:noProof/>
            <w:webHidden/>
          </w:rPr>
          <w:fldChar w:fldCharType="end"/>
        </w:r>
        <w:r w:rsidRPr="00306820">
          <w:rPr>
            <w:rStyle w:val="Hyperlink"/>
            <w:noProof/>
          </w:rPr>
          <w:fldChar w:fldCharType="end"/>
        </w:r>
      </w:ins>
    </w:p>
    <w:p w14:paraId="0EF61C33" w14:textId="2C1A4E1D" w:rsidR="00581724" w:rsidRDefault="00581724">
      <w:pPr>
        <w:pStyle w:val="TableofFigures"/>
        <w:tabs>
          <w:tab w:val="right" w:leader="dot" w:pos="9350"/>
        </w:tabs>
        <w:rPr>
          <w:ins w:id="1659" w:author="Stacey Drohan" w:date="2023-11-06T11:27:00Z"/>
          <w:rFonts w:asciiTheme="minorHAnsi" w:eastAsiaTheme="minorEastAsia" w:hAnsiTheme="minorHAnsi" w:cstheme="minorBidi"/>
          <w:noProof/>
          <w:kern w:val="2"/>
          <w:szCs w:val="22"/>
          <w14:ligatures w14:val="standardContextual"/>
        </w:rPr>
      </w:pPr>
      <w:ins w:id="166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80 - Infrastructure Daily Prime Business Hours Standard Report</w:t>
        </w:r>
        <w:r>
          <w:rPr>
            <w:noProof/>
            <w:webHidden/>
          </w:rPr>
          <w:tab/>
        </w:r>
        <w:r>
          <w:rPr>
            <w:noProof/>
            <w:webHidden/>
          </w:rPr>
          <w:fldChar w:fldCharType="begin"/>
        </w:r>
        <w:r>
          <w:rPr>
            <w:noProof/>
            <w:webHidden/>
          </w:rPr>
          <w:instrText xml:space="preserve"> PAGEREF _Toc150162720 \h </w:instrText>
        </w:r>
      </w:ins>
      <w:r>
        <w:rPr>
          <w:noProof/>
          <w:webHidden/>
        </w:rPr>
      </w:r>
      <w:r>
        <w:rPr>
          <w:noProof/>
          <w:webHidden/>
        </w:rPr>
        <w:fldChar w:fldCharType="separate"/>
      </w:r>
      <w:ins w:id="1661" w:author="Stacey Drohan" w:date="2023-11-06T11:27:00Z">
        <w:r>
          <w:rPr>
            <w:noProof/>
            <w:webHidden/>
          </w:rPr>
          <w:t>263</w:t>
        </w:r>
        <w:r>
          <w:rPr>
            <w:noProof/>
            <w:webHidden/>
          </w:rPr>
          <w:fldChar w:fldCharType="end"/>
        </w:r>
        <w:r w:rsidRPr="00306820">
          <w:rPr>
            <w:rStyle w:val="Hyperlink"/>
            <w:noProof/>
          </w:rPr>
          <w:fldChar w:fldCharType="end"/>
        </w:r>
      </w:ins>
    </w:p>
    <w:p w14:paraId="12A486A1" w14:textId="1FA726C0" w:rsidR="00581724" w:rsidRDefault="00581724">
      <w:pPr>
        <w:pStyle w:val="TableofFigures"/>
        <w:tabs>
          <w:tab w:val="right" w:leader="dot" w:pos="9350"/>
        </w:tabs>
        <w:rPr>
          <w:ins w:id="1662" w:author="Stacey Drohan" w:date="2023-11-06T11:27:00Z"/>
          <w:rFonts w:asciiTheme="minorHAnsi" w:eastAsiaTheme="minorEastAsia" w:hAnsiTheme="minorHAnsi" w:cstheme="minorBidi"/>
          <w:noProof/>
          <w:kern w:val="2"/>
          <w:szCs w:val="22"/>
          <w14:ligatures w14:val="standardContextual"/>
        </w:rPr>
      </w:pPr>
      <w:ins w:id="166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81 - Infrastructure Disaster Recovery Response Time</w:t>
        </w:r>
        <w:r>
          <w:rPr>
            <w:noProof/>
            <w:webHidden/>
          </w:rPr>
          <w:tab/>
        </w:r>
        <w:r>
          <w:rPr>
            <w:noProof/>
            <w:webHidden/>
          </w:rPr>
          <w:fldChar w:fldCharType="begin"/>
        </w:r>
        <w:r>
          <w:rPr>
            <w:noProof/>
            <w:webHidden/>
          </w:rPr>
          <w:instrText xml:space="preserve"> PAGEREF _Toc150162721 \h </w:instrText>
        </w:r>
      </w:ins>
      <w:r>
        <w:rPr>
          <w:noProof/>
          <w:webHidden/>
        </w:rPr>
      </w:r>
      <w:r>
        <w:rPr>
          <w:noProof/>
          <w:webHidden/>
        </w:rPr>
        <w:fldChar w:fldCharType="separate"/>
      </w:r>
      <w:ins w:id="1664" w:author="Stacey Drohan" w:date="2023-11-06T11:27:00Z">
        <w:r>
          <w:rPr>
            <w:noProof/>
            <w:webHidden/>
          </w:rPr>
          <w:t>264</w:t>
        </w:r>
        <w:r>
          <w:rPr>
            <w:noProof/>
            <w:webHidden/>
          </w:rPr>
          <w:fldChar w:fldCharType="end"/>
        </w:r>
        <w:r w:rsidRPr="00306820">
          <w:rPr>
            <w:rStyle w:val="Hyperlink"/>
            <w:noProof/>
          </w:rPr>
          <w:fldChar w:fldCharType="end"/>
        </w:r>
      </w:ins>
    </w:p>
    <w:p w14:paraId="4CCD8782" w14:textId="43E356F5" w:rsidR="00581724" w:rsidRDefault="00581724">
      <w:pPr>
        <w:pStyle w:val="TableofFigures"/>
        <w:tabs>
          <w:tab w:val="right" w:leader="dot" w:pos="9350"/>
        </w:tabs>
        <w:rPr>
          <w:ins w:id="1665" w:author="Stacey Drohan" w:date="2023-11-06T11:27:00Z"/>
          <w:rFonts w:asciiTheme="minorHAnsi" w:eastAsiaTheme="minorEastAsia" w:hAnsiTheme="minorHAnsi" w:cstheme="minorBidi"/>
          <w:noProof/>
          <w:kern w:val="2"/>
          <w:szCs w:val="22"/>
          <w14:ligatures w14:val="standardContextual"/>
        </w:rPr>
      </w:pPr>
      <w:ins w:id="166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82 - Infrastructure Failure to Complete Access Control Audits</w:t>
        </w:r>
        <w:r>
          <w:rPr>
            <w:noProof/>
            <w:webHidden/>
          </w:rPr>
          <w:tab/>
        </w:r>
        <w:r>
          <w:rPr>
            <w:noProof/>
            <w:webHidden/>
          </w:rPr>
          <w:fldChar w:fldCharType="begin"/>
        </w:r>
        <w:r>
          <w:rPr>
            <w:noProof/>
            <w:webHidden/>
          </w:rPr>
          <w:instrText xml:space="preserve"> PAGEREF _Toc150162722 \h </w:instrText>
        </w:r>
      </w:ins>
      <w:r>
        <w:rPr>
          <w:noProof/>
          <w:webHidden/>
        </w:rPr>
      </w:r>
      <w:r>
        <w:rPr>
          <w:noProof/>
          <w:webHidden/>
        </w:rPr>
        <w:fldChar w:fldCharType="separate"/>
      </w:r>
      <w:ins w:id="1667" w:author="Stacey Drohan" w:date="2023-11-06T11:27:00Z">
        <w:r>
          <w:rPr>
            <w:noProof/>
            <w:webHidden/>
          </w:rPr>
          <w:t>264</w:t>
        </w:r>
        <w:r>
          <w:rPr>
            <w:noProof/>
            <w:webHidden/>
          </w:rPr>
          <w:fldChar w:fldCharType="end"/>
        </w:r>
        <w:r w:rsidRPr="00306820">
          <w:rPr>
            <w:rStyle w:val="Hyperlink"/>
            <w:noProof/>
          </w:rPr>
          <w:fldChar w:fldCharType="end"/>
        </w:r>
      </w:ins>
    </w:p>
    <w:p w14:paraId="03D468D6" w14:textId="5F333115" w:rsidR="00581724" w:rsidRDefault="00581724">
      <w:pPr>
        <w:pStyle w:val="TableofFigures"/>
        <w:tabs>
          <w:tab w:val="right" w:leader="dot" w:pos="9350"/>
        </w:tabs>
        <w:rPr>
          <w:ins w:id="1668" w:author="Stacey Drohan" w:date="2023-11-06T11:27:00Z"/>
          <w:rFonts w:asciiTheme="minorHAnsi" w:eastAsiaTheme="minorEastAsia" w:hAnsiTheme="minorHAnsi" w:cstheme="minorBidi"/>
          <w:noProof/>
          <w:kern w:val="2"/>
          <w:szCs w:val="22"/>
          <w14:ligatures w14:val="standardContextual"/>
        </w:rPr>
      </w:pPr>
      <w:ins w:id="166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83 - Infrastructure Security Information and Event Management System Uptime</w:t>
        </w:r>
        <w:r>
          <w:rPr>
            <w:noProof/>
            <w:webHidden/>
          </w:rPr>
          <w:tab/>
        </w:r>
        <w:r>
          <w:rPr>
            <w:noProof/>
            <w:webHidden/>
          </w:rPr>
          <w:fldChar w:fldCharType="begin"/>
        </w:r>
        <w:r>
          <w:rPr>
            <w:noProof/>
            <w:webHidden/>
          </w:rPr>
          <w:instrText xml:space="preserve"> PAGEREF _Toc150162723 \h </w:instrText>
        </w:r>
      </w:ins>
      <w:r>
        <w:rPr>
          <w:noProof/>
          <w:webHidden/>
        </w:rPr>
      </w:r>
      <w:r>
        <w:rPr>
          <w:noProof/>
          <w:webHidden/>
        </w:rPr>
        <w:fldChar w:fldCharType="separate"/>
      </w:r>
      <w:ins w:id="1670" w:author="Stacey Drohan" w:date="2023-11-06T11:27:00Z">
        <w:r>
          <w:rPr>
            <w:noProof/>
            <w:webHidden/>
          </w:rPr>
          <w:t>264</w:t>
        </w:r>
        <w:r>
          <w:rPr>
            <w:noProof/>
            <w:webHidden/>
          </w:rPr>
          <w:fldChar w:fldCharType="end"/>
        </w:r>
        <w:r w:rsidRPr="00306820">
          <w:rPr>
            <w:rStyle w:val="Hyperlink"/>
            <w:noProof/>
          </w:rPr>
          <w:fldChar w:fldCharType="end"/>
        </w:r>
      </w:ins>
    </w:p>
    <w:p w14:paraId="06C68EB8" w14:textId="3804A119" w:rsidR="00581724" w:rsidRDefault="00581724">
      <w:pPr>
        <w:pStyle w:val="TableofFigures"/>
        <w:tabs>
          <w:tab w:val="right" w:leader="dot" w:pos="9350"/>
        </w:tabs>
        <w:rPr>
          <w:ins w:id="1671" w:author="Stacey Drohan" w:date="2023-11-06T11:27:00Z"/>
          <w:rFonts w:asciiTheme="minorHAnsi" w:eastAsiaTheme="minorEastAsia" w:hAnsiTheme="minorHAnsi" w:cstheme="minorBidi"/>
          <w:noProof/>
          <w:kern w:val="2"/>
          <w:szCs w:val="22"/>
          <w14:ligatures w14:val="standardContextual"/>
        </w:rPr>
      </w:pPr>
      <w:ins w:id="167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84 - Infrastructure Scheduled Asset Inventory Audits</w:t>
        </w:r>
        <w:r>
          <w:rPr>
            <w:noProof/>
            <w:webHidden/>
          </w:rPr>
          <w:tab/>
        </w:r>
        <w:r>
          <w:rPr>
            <w:noProof/>
            <w:webHidden/>
          </w:rPr>
          <w:fldChar w:fldCharType="begin"/>
        </w:r>
        <w:r>
          <w:rPr>
            <w:noProof/>
            <w:webHidden/>
          </w:rPr>
          <w:instrText xml:space="preserve"> PAGEREF _Toc150162724 \h </w:instrText>
        </w:r>
      </w:ins>
      <w:r>
        <w:rPr>
          <w:noProof/>
          <w:webHidden/>
        </w:rPr>
      </w:r>
      <w:r>
        <w:rPr>
          <w:noProof/>
          <w:webHidden/>
        </w:rPr>
        <w:fldChar w:fldCharType="separate"/>
      </w:r>
      <w:ins w:id="1673" w:author="Stacey Drohan" w:date="2023-11-06T11:27:00Z">
        <w:r>
          <w:rPr>
            <w:noProof/>
            <w:webHidden/>
          </w:rPr>
          <w:t>265</w:t>
        </w:r>
        <w:r>
          <w:rPr>
            <w:noProof/>
            <w:webHidden/>
          </w:rPr>
          <w:fldChar w:fldCharType="end"/>
        </w:r>
        <w:r w:rsidRPr="00306820">
          <w:rPr>
            <w:rStyle w:val="Hyperlink"/>
            <w:noProof/>
          </w:rPr>
          <w:fldChar w:fldCharType="end"/>
        </w:r>
      </w:ins>
    </w:p>
    <w:p w14:paraId="0A5DEC6F" w14:textId="5248D41F" w:rsidR="00581724" w:rsidRDefault="00581724">
      <w:pPr>
        <w:pStyle w:val="TableofFigures"/>
        <w:tabs>
          <w:tab w:val="right" w:leader="dot" w:pos="9350"/>
        </w:tabs>
        <w:rPr>
          <w:ins w:id="1674" w:author="Stacey Drohan" w:date="2023-11-06T11:27:00Z"/>
          <w:rFonts w:asciiTheme="minorHAnsi" w:eastAsiaTheme="minorEastAsia" w:hAnsiTheme="minorHAnsi" w:cstheme="minorBidi"/>
          <w:noProof/>
          <w:kern w:val="2"/>
          <w:szCs w:val="22"/>
          <w14:ligatures w14:val="standardContextual"/>
        </w:rPr>
      </w:pPr>
      <w:ins w:id="167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85 - Infrastructure Completion of Root Cause Analyses</w:t>
        </w:r>
        <w:r>
          <w:rPr>
            <w:noProof/>
            <w:webHidden/>
          </w:rPr>
          <w:tab/>
        </w:r>
        <w:r>
          <w:rPr>
            <w:noProof/>
            <w:webHidden/>
          </w:rPr>
          <w:fldChar w:fldCharType="begin"/>
        </w:r>
        <w:r>
          <w:rPr>
            <w:noProof/>
            <w:webHidden/>
          </w:rPr>
          <w:instrText xml:space="preserve"> PAGEREF _Toc150162725 \h </w:instrText>
        </w:r>
      </w:ins>
      <w:r>
        <w:rPr>
          <w:noProof/>
          <w:webHidden/>
        </w:rPr>
      </w:r>
      <w:r>
        <w:rPr>
          <w:noProof/>
          <w:webHidden/>
        </w:rPr>
        <w:fldChar w:fldCharType="separate"/>
      </w:r>
      <w:ins w:id="1676" w:author="Stacey Drohan" w:date="2023-11-06T11:27:00Z">
        <w:r>
          <w:rPr>
            <w:noProof/>
            <w:webHidden/>
          </w:rPr>
          <w:t>265</w:t>
        </w:r>
        <w:r>
          <w:rPr>
            <w:noProof/>
            <w:webHidden/>
          </w:rPr>
          <w:fldChar w:fldCharType="end"/>
        </w:r>
        <w:r w:rsidRPr="00306820">
          <w:rPr>
            <w:rStyle w:val="Hyperlink"/>
            <w:noProof/>
          </w:rPr>
          <w:fldChar w:fldCharType="end"/>
        </w:r>
      </w:ins>
    </w:p>
    <w:p w14:paraId="50440BA8" w14:textId="127655CD" w:rsidR="00581724" w:rsidRDefault="00581724">
      <w:pPr>
        <w:pStyle w:val="TableofFigures"/>
        <w:tabs>
          <w:tab w:val="right" w:leader="dot" w:pos="9350"/>
        </w:tabs>
        <w:rPr>
          <w:ins w:id="1677" w:author="Stacey Drohan" w:date="2023-11-06T11:27:00Z"/>
          <w:rFonts w:asciiTheme="minorHAnsi" w:eastAsiaTheme="minorEastAsia" w:hAnsiTheme="minorHAnsi" w:cstheme="minorBidi"/>
          <w:noProof/>
          <w:kern w:val="2"/>
          <w:szCs w:val="22"/>
          <w14:ligatures w14:val="standardContextual"/>
        </w:rPr>
      </w:pPr>
      <w:ins w:id="167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86 - Infrastructure Privileged Access Audits</w:t>
        </w:r>
        <w:r>
          <w:rPr>
            <w:noProof/>
            <w:webHidden/>
          </w:rPr>
          <w:tab/>
        </w:r>
        <w:r>
          <w:rPr>
            <w:noProof/>
            <w:webHidden/>
          </w:rPr>
          <w:fldChar w:fldCharType="begin"/>
        </w:r>
        <w:r>
          <w:rPr>
            <w:noProof/>
            <w:webHidden/>
          </w:rPr>
          <w:instrText xml:space="preserve"> PAGEREF _Toc150162726 \h </w:instrText>
        </w:r>
      </w:ins>
      <w:r>
        <w:rPr>
          <w:noProof/>
          <w:webHidden/>
        </w:rPr>
      </w:r>
      <w:r>
        <w:rPr>
          <w:noProof/>
          <w:webHidden/>
        </w:rPr>
        <w:fldChar w:fldCharType="separate"/>
      </w:r>
      <w:ins w:id="1679" w:author="Stacey Drohan" w:date="2023-11-06T11:27:00Z">
        <w:r>
          <w:rPr>
            <w:noProof/>
            <w:webHidden/>
          </w:rPr>
          <w:t>266</w:t>
        </w:r>
        <w:r>
          <w:rPr>
            <w:noProof/>
            <w:webHidden/>
          </w:rPr>
          <w:fldChar w:fldCharType="end"/>
        </w:r>
        <w:r w:rsidRPr="00306820">
          <w:rPr>
            <w:rStyle w:val="Hyperlink"/>
            <w:noProof/>
          </w:rPr>
          <w:fldChar w:fldCharType="end"/>
        </w:r>
      </w:ins>
    </w:p>
    <w:p w14:paraId="5D8001BF" w14:textId="7668F71D" w:rsidR="00581724" w:rsidRDefault="00581724">
      <w:pPr>
        <w:pStyle w:val="TableofFigures"/>
        <w:tabs>
          <w:tab w:val="right" w:leader="dot" w:pos="9350"/>
        </w:tabs>
        <w:rPr>
          <w:ins w:id="1680" w:author="Stacey Drohan" w:date="2023-11-06T11:27:00Z"/>
          <w:rFonts w:asciiTheme="minorHAnsi" w:eastAsiaTheme="minorEastAsia" w:hAnsiTheme="minorHAnsi" w:cstheme="minorBidi"/>
          <w:noProof/>
          <w:kern w:val="2"/>
          <w:szCs w:val="22"/>
          <w14:ligatures w14:val="standardContextual"/>
        </w:rPr>
      </w:pPr>
      <w:ins w:id="168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87 - Infrastructure Security Vulnerability Scans</w:t>
        </w:r>
        <w:r>
          <w:rPr>
            <w:noProof/>
            <w:webHidden/>
          </w:rPr>
          <w:tab/>
        </w:r>
        <w:r>
          <w:rPr>
            <w:noProof/>
            <w:webHidden/>
          </w:rPr>
          <w:fldChar w:fldCharType="begin"/>
        </w:r>
        <w:r>
          <w:rPr>
            <w:noProof/>
            <w:webHidden/>
          </w:rPr>
          <w:instrText xml:space="preserve"> PAGEREF _Toc150162727 \h </w:instrText>
        </w:r>
      </w:ins>
      <w:r>
        <w:rPr>
          <w:noProof/>
          <w:webHidden/>
        </w:rPr>
      </w:r>
      <w:r>
        <w:rPr>
          <w:noProof/>
          <w:webHidden/>
        </w:rPr>
        <w:fldChar w:fldCharType="separate"/>
      </w:r>
      <w:ins w:id="1682" w:author="Stacey Drohan" w:date="2023-11-06T11:27:00Z">
        <w:r>
          <w:rPr>
            <w:noProof/>
            <w:webHidden/>
          </w:rPr>
          <w:t>266</w:t>
        </w:r>
        <w:r>
          <w:rPr>
            <w:noProof/>
            <w:webHidden/>
          </w:rPr>
          <w:fldChar w:fldCharType="end"/>
        </w:r>
        <w:r w:rsidRPr="00306820">
          <w:rPr>
            <w:rStyle w:val="Hyperlink"/>
            <w:noProof/>
          </w:rPr>
          <w:fldChar w:fldCharType="end"/>
        </w:r>
      </w:ins>
    </w:p>
    <w:p w14:paraId="12CFF4CD" w14:textId="660F1A5C" w:rsidR="00581724" w:rsidRDefault="00581724">
      <w:pPr>
        <w:pStyle w:val="TableofFigures"/>
        <w:tabs>
          <w:tab w:val="right" w:leader="dot" w:pos="9350"/>
        </w:tabs>
        <w:rPr>
          <w:ins w:id="1683" w:author="Stacey Drohan" w:date="2023-11-06T11:27:00Z"/>
          <w:rFonts w:asciiTheme="minorHAnsi" w:eastAsiaTheme="minorEastAsia" w:hAnsiTheme="minorHAnsi" w:cstheme="minorBidi"/>
          <w:noProof/>
          <w:kern w:val="2"/>
          <w:szCs w:val="22"/>
          <w14:ligatures w14:val="standardContextual"/>
        </w:rPr>
      </w:pPr>
      <w:ins w:id="168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88 - Infrastructure Security Incident Notification</w:t>
        </w:r>
        <w:r>
          <w:rPr>
            <w:noProof/>
            <w:webHidden/>
          </w:rPr>
          <w:tab/>
        </w:r>
        <w:r>
          <w:rPr>
            <w:noProof/>
            <w:webHidden/>
          </w:rPr>
          <w:fldChar w:fldCharType="begin"/>
        </w:r>
        <w:r>
          <w:rPr>
            <w:noProof/>
            <w:webHidden/>
          </w:rPr>
          <w:instrText xml:space="preserve"> PAGEREF _Toc150162728 \h </w:instrText>
        </w:r>
      </w:ins>
      <w:r>
        <w:rPr>
          <w:noProof/>
          <w:webHidden/>
        </w:rPr>
      </w:r>
      <w:r>
        <w:rPr>
          <w:noProof/>
          <w:webHidden/>
        </w:rPr>
        <w:fldChar w:fldCharType="separate"/>
      </w:r>
      <w:ins w:id="1685" w:author="Stacey Drohan" w:date="2023-11-06T11:27:00Z">
        <w:r>
          <w:rPr>
            <w:noProof/>
            <w:webHidden/>
          </w:rPr>
          <w:t>266</w:t>
        </w:r>
        <w:r>
          <w:rPr>
            <w:noProof/>
            <w:webHidden/>
          </w:rPr>
          <w:fldChar w:fldCharType="end"/>
        </w:r>
        <w:r w:rsidRPr="00306820">
          <w:rPr>
            <w:rStyle w:val="Hyperlink"/>
            <w:noProof/>
          </w:rPr>
          <w:fldChar w:fldCharType="end"/>
        </w:r>
      </w:ins>
    </w:p>
    <w:p w14:paraId="4EEF0BFA" w14:textId="326112B2" w:rsidR="00581724" w:rsidRDefault="00581724">
      <w:pPr>
        <w:pStyle w:val="TableofFigures"/>
        <w:tabs>
          <w:tab w:val="right" w:leader="dot" w:pos="9350"/>
        </w:tabs>
        <w:rPr>
          <w:ins w:id="1686" w:author="Stacey Drohan" w:date="2023-11-06T11:27:00Z"/>
          <w:rFonts w:asciiTheme="minorHAnsi" w:eastAsiaTheme="minorEastAsia" w:hAnsiTheme="minorHAnsi" w:cstheme="minorBidi"/>
          <w:noProof/>
          <w:kern w:val="2"/>
          <w:szCs w:val="22"/>
          <w14:ligatures w14:val="standardContextual"/>
        </w:rPr>
      </w:pPr>
      <w:ins w:id="168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"_Toc150162729"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89 - Infrastructure Security Incident Reporting</w:t>
        </w:r>
        <w:r>
          <w:rPr>
            <w:noProof/>
            <w:webHidden/>
          </w:rPr>
          <w:tab/>
        </w:r>
        <w:r>
          <w:rPr>
            <w:noProof/>
            <w:webHidden/>
          </w:rPr>
          <w:fldChar w:fldCharType="begin"/>
        </w:r>
        <w:r>
          <w:rPr>
            <w:noProof/>
            <w:webHidden/>
          </w:rPr>
          <w:instrText xml:space="preserve"> PAGEREF _Toc150162729 \h </w:instrText>
        </w:r>
      </w:ins>
      <w:r>
        <w:rPr>
          <w:noProof/>
          <w:webHidden/>
        </w:rPr>
      </w:r>
      <w:r>
        <w:rPr>
          <w:noProof/>
          <w:webHidden/>
        </w:rPr>
        <w:fldChar w:fldCharType="separate"/>
      </w:r>
      <w:ins w:id="1688" w:author="Stacey Drohan" w:date="2023-11-06T11:27:00Z">
        <w:r>
          <w:rPr>
            <w:noProof/>
            <w:webHidden/>
          </w:rPr>
          <w:t>267</w:t>
        </w:r>
        <w:r>
          <w:rPr>
            <w:noProof/>
            <w:webHidden/>
          </w:rPr>
          <w:fldChar w:fldCharType="end"/>
        </w:r>
        <w:r w:rsidRPr="00306820">
          <w:rPr>
            <w:rStyle w:val="Hyperlink"/>
            <w:noProof/>
          </w:rPr>
          <w:fldChar w:fldCharType="end"/>
        </w:r>
      </w:ins>
    </w:p>
    <w:p w14:paraId="43AB55CE" w14:textId="0C989B16" w:rsidR="00581724" w:rsidRDefault="00581724">
      <w:pPr>
        <w:pStyle w:val="TableofFigures"/>
        <w:tabs>
          <w:tab w:val="right" w:leader="dot" w:pos="9350"/>
        </w:tabs>
        <w:rPr>
          <w:ins w:id="1689" w:author="Stacey Drohan" w:date="2023-11-06T11:27:00Z"/>
          <w:rFonts w:asciiTheme="minorHAnsi" w:eastAsiaTheme="minorEastAsia" w:hAnsiTheme="minorHAnsi" w:cstheme="minorBidi"/>
          <w:noProof/>
          <w:kern w:val="2"/>
          <w:szCs w:val="22"/>
          <w14:ligatures w14:val="standardContextual"/>
        </w:rPr>
      </w:pPr>
      <w:ins w:id="169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90 - Infrastructure Security Incident Negligence</w:t>
        </w:r>
        <w:r>
          <w:rPr>
            <w:noProof/>
            <w:webHidden/>
          </w:rPr>
          <w:tab/>
        </w:r>
        <w:r>
          <w:rPr>
            <w:noProof/>
            <w:webHidden/>
          </w:rPr>
          <w:fldChar w:fldCharType="begin"/>
        </w:r>
        <w:r>
          <w:rPr>
            <w:noProof/>
            <w:webHidden/>
          </w:rPr>
          <w:instrText xml:space="preserve"> PAGEREF _Toc150162730 \h </w:instrText>
        </w:r>
      </w:ins>
      <w:r>
        <w:rPr>
          <w:noProof/>
          <w:webHidden/>
        </w:rPr>
      </w:r>
      <w:r>
        <w:rPr>
          <w:noProof/>
          <w:webHidden/>
        </w:rPr>
        <w:fldChar w:fldCharType="separate"/>
      </w:r>
      <w:ins w:id="1691" w:author="Stacey Drohan" w:date="2023-11-06T11:27:00Z">
        <w:r>
          <w:rPr>
            <w:noProof/>
            <w:webHidden/>
          </w:rPr>
          <w:t>268</w:t>
        </w:r>
        <w:r>
          <w:rPr>
            <w:noProof/>
            <w:webHidden/>
          </w:rPr>
          <w:fldChar w:fldCharType="end"/>
        </w:r>
        <w:r w:rsidRPr="00306820">
          <w:rPr>
            <w:rStyle w:val="Hyperlink"/>
            <w:noProof/>
          </w:rPr>
          <w:fldChar w:fldCharType="end"/>
        </w:r>
      </w:ins>
    </w:p>
    <w:p w14:paraId="1F078D77" w14:textId="3819EFA7" w:rsidR="00581724" w:rsidRDefault="00581724">
      <w:pPr>
        <w:pStyle w:val="TableofFigures"/>
        <w:tabs>
          <w:tab w:val="right" w:leader="dot" w:pos="9350"/>
        </w:tabs>
        <w:rPr>
          <w:ins w:id="1692" w:author="Stacey Drohan" w:date="2023-11-06T11:27:00Z"/>
          <w:rFonts w:asciiTheme="minorHAnsi" w:eastAsiaTheme="minorEastAsia" w:hAnsiTheme="minorHAnsi" w:cstheme="minorBidi"/>
          <w:noProof/>
          <w:kern w:val="2"/>
          <w:szCs w:val="22"/>
          <w14:ligatures w14:val="standardContextual"/>
        </w:rPr>
      </w:pPr>
      <w:ins w:id="169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91 - Consortium M&amp;E Responsibilities</w:t>
        </w:r>
        <w:r>
          <w:rPr>
            <w:noProof/>
            <w:webHidden/>
          </w:rPr>
          <w:tab/>
        </w:r>
        <w:r>
          <w:rPr>
            <w:noProof/>
            <w:webHidden/>
          </w:rPr>
          <w:fldChar w:fldCharType="begin"/>
        </w:r>
        <w:r>
          <w:rPr>
            <w:noProof/>
            <w:webHidden/>
          </w:rPr>
          <w:instrText xml:space="preserve"> PAGEREF _Toc150162731 \h </w:instrText>
        </w:r>
      </w:ins>
      <w:r>
        <w:rPr>
          <w:noProof/>
          <w:webHidden/>
        </w:rPr>
      </w:r>
      <w:r>
        <w:rPr>
          <w:noProof/>
          <w:webHidden/>
        </w:rPr>
        <w:fldChar w:fldCharType="separate"/>
      </w:r>
      <w:ins w:id="1694" w:author="Stacey Drohan" w:date="2023-11-06T11:27:00Z">
        <w:r>
          <w:rPr>
            <w:noProof/>
            <w:webHidden/>
          </w:rPr>
          <w:t>271</w:t>
        </w:r>
        <w:r>
          <w:rPr>
            <w:noProof/>
            <w:webHidden/>
          </w:rPr>
          <w:fldChar w:fldCharType="end"/>
        </w:r>
        <w:r w:rsidRPr="00306820">
          <w:rPr>
            <w:rStyle w:val="Hyperlink"/>
            <w:noProof/>
          </w:rPr>
          <w:fldChar w:fldCharType="end"/>
        </w:r>
      </w:ins>
    </w:p>
    <w:p w14:paraId="7FCAC899" w14:textId="11A98403" w:rsidR="00581724" w:rsidRDefault="00581724">
      <w:pPr>
        <w:pStyle w:val="TableofFigures"/>
        <w:tabs>
          <w:tab w:val="right" w:leader="dot" w:pos="9350"/>
        </w:tabs>
        <w:rPr>
          <w:ins w:id="1695" w:author="Stacey Drohan" w:date="2023-11-06T11:27:00Z"/>
          <w:rFonts w:asciiTheme="minorHAnsi" w:eastAsiaTheme="minorEastAsia" w:hAnsiTheme="minorHAnsi" w:cstheme="minorBidi"/>
          <w:noProof/>
          <w:kern w:val="2"/>
          <w:szCs w:val="22"/>
          <w14:ligatures w14:val="standardContextual"/>
        </w:rPr>
      </w:pPr>
      <w:ins w:id="169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92 – M&amp;E Project Manager Mandatory Qualifications</w:t>
        </w:r>
        <w:r>
          <w:rPr>
            <w:noProof/>
            <w:webHidden/>
          </w:rPr>
          <w:tab/>
        </w:r>
        <w:r>
          <w:rPr>
            <w:noProof/>
            <w:webHidden/>
          </w:rPr>
          <w:fldChar w:fldCharType="begin"/>
        </w:r>
        <w:r>
          <w:rPr>
            <w:noProof/>
            <w:webHidden/>
          </w:rPr>
          <w:instrText xml:space="preserve"> PAGEREF _Toc150162732 \h </w:instrText>
        </w:r>
      </w:ins>
      <w:r>
        <w:rPr>
          <w:noProof/>
          <w:webHidden/>
        </w:rPr>
      </w:r>
      <w:r>
        <w:rPr>
          <w:noProof/>
          <w:webHidden/>
        </w:rPr>
        <w:fldChar w:fldCharType="separate"/>
      </w:r>
      <w:ins w:id="1697" w:author="Stacey Drohan" w:date="2023-11-06T11:27:00Z">
        <w:r>
          <w:rPr>
            <w:noProof/>
            <w:webHidden/>
          </w:rPr>
          <w:t>277</w:t>
        </w:r>
        <w:r>
          <w:rPr>
            <w:noProof/>
            <w:webHidden/>
          </w:rPr>
          <w:fldChar w:fldCharType="end"/>
        </w:r>
        <w:r w:rsidRPr="00306820">
          <w:rPr>
            <w:rStyle w:val="Hyperlink"/>
            <w:noProof/>
          </w:rPr>
          <w:fldChar w:fldCharType="end"/>
        </w:r>
      </w:ins>
    </w:p>
    <w:p w14:paraId="217E8288" w14:textId="3407C84E" w:rsidR="00581724" w:rsidRDefault="00581724">
      <w:pPr>
        <w:pStyle w:val="TableofFigures"/>
        <w:tabs>
          <w:tab w:val="right" w:leader="dot" w:pos="9350"/>
        </w:tabs>
        <w:rPr>
          <w:ins w:id="1698" w:author="Stacey Drohan" w:date="2023-11-06T11:27:00Z"/>
          <w:rFonts w:asciiTheme="minorHAnsi" w:eastAsiaTheme="minorEastAsia" w:hAnsiTheme="minorHAnsi" w:cstheme="minorBidi"/>
          <w:noProof/>
          <w:kern w:val="2"/>
          <w:szCs w:val="22"/>
          <w14:ligatures w14:val="standardContextual"/>
        </w:rPr>
      </w:pPr>
      <w:ins w:id="169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93 – M&amp;E PMO Lead Mandatory Qualifications</w:t>
        </w:r>
        <w:r>
          <w:rPr>
            <w:noProof/>
            <w:webHidden/>
          </w:rPr>
          <w:tab/>
        </w:r>
        <w:r>
          <w:rPr>
            <w:noProof/>
            <w:webHidden/>
          </w:rPr>
          <w:fldChar w:fldCharType="begin"/>
        </w:r>
        <w:r>
          <w:rPr>
            <w:noProof/>
            <w:webHidden/>
          </w:rPr>
          <w:instrText xml:space="preserve"> PAGEREF _Toc150162733 \h </w:instrText>
        </w:r>
      </w:ins>
      <w:r>
        <w:rPr>
          <w:noProof/>
          <w:webHidden/>
        </w:rPr>
      </w:r>
      <w:r>
        <w:rPr>
          <w:noProof/>
          <w:webHidden/>
        </w:rPr>
        <w:fldChar w:fldCharType="separate"/>
      </w:r>
      <w:ins w:id="1700" w:author="Stacey Drohan" w:date="2023-11-06T11:27:00Z">
        <w:r>
          <w:rPr>
            <w:noProof/>
            <w:webHidden/>
          </w:rPr>
          <w:t>278</w:t>
        </w:r>
        <w:r>
          <w:rPr>
            <w:noProof/>
            <w:webHidden/>
          </w:rPr>
          <w:fldChar w:fldCharType="end"/>
        </w:r>
        <w:r w:rsidRPr="00306820">
          <w:rPr>
            <w:rStyle w:val="Hyperlink"/>
            <w:noProof/>
          </w:rPr>
          <w:fldChar w:fldCharType="end"/>
        </w:r>
      </w:ins>
    </w:p>
    <w:p w14:paraId="0D625315" w14:textId="0189E30E" w:rsidR="00581724" w:rsidRDefault="00581724">
      <w:pPr>
        <w:pStyle w:val="TableofFigures"/>
        <w:tabs>
          <w:tab w:val="right" w:leader="dot" w:pos="9350"/>
        </w:tabs>
        <w:rPr>
          <w:ins w:id="1701" w:author="Stacey Drohan" w:date="2023-11-06T11:27:00Z"/>
          <w:rFonts w:asciiTheme="minorHAnsi" w:eastAsiaTheme="minorEastAsia" w:hAnsiTheme="minorHAnsi" w:cstheme="minorBidi"/>
          <w:noProof/>
          <w:kern w:val="2"/>
          <w:szCs w:val="22"/>
          <w14:ligatures w14:val="standardContextual"/>
        </w:rPr>
      </w:pPr>
      <w:ins w:id="170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94 – M&amp;E Delivery Integration Manager Mandatory Qualifications</w:t>
        </w:r>
        <w:r>
          <w:rPr>
            <w:noProof/>
            <w:webHidden/>
          </w:rPr>
          <w:tab/>
        </w:r>
        <w:r>
          <w:rPr>
            <w:noProof/>
            <w:webHidden/>
          </w:rPr>
          <w:fldChar w:fldCharType="begin"/>
        </w:r>
        <w:r>
          <w:rPr>
            <w:noProof/>
            <w:webHidden/>
          </w:rPr>
          <w:instrText xml:space="preserve"> PAGEREF _Toc150162734 \h </w:instrText>
        </w:r>
      </w:ins>
      <w:r>
        <w:rPr>
          <w:noProof/>
          <w:webHidden/>
        </w:rPr>
      </w:r>
      <w:r>
        <w:rPr>
          <w:noProof/>
          <w:webHidden/>
        </w:rPr>
        <w:fldChar w:fldCharType="separate"/>
      </w:r>
      <w:ins w:id="1703" w:author="Stacey Drohan" w:date="2023-11-06T11:27:00Z">
        <w:r>
          <w:rPr>
            <w:noProof/>
            <w:webHidden/>
          </w:rPr>
          <w:t>280</w:t>
        </w:r>
        <w:r>
          <w:rPr>
            <w:noProof/>
            <w:webHidden/>
          </w:rPr>
          <w:fldChar w:fldCharType="end"/>
        </w:r>
        <w:r w:rsidRPr="00306820">
          <w:rPr>
            <w:rStyle w:val="Hyperlink"/>
            <w:noProof/>
          </w:rPr>
          <w:fldChar w:fldCharType="end"/>
        </w:r>
      </w:ins>
    </w:p>
    <w:p w14:paraId="1019FE89" w14:textId="5E936E9C" w:rsidR="00581724" w:rsidRDefault="00581724">
      <w:pPr>
        <w:pStyle w:val="TableofFigures"/>
        <w:tabs>
          <w:tab w:val="right" w:leader="dot" w:pos="9350"/>
        </w:tabs>
        <w:rPr>
          <w:ins w:id="1704" w:author="Stacey Drohan" w:date="2023-11-06T11:27:00Z"/>
          <w:rFonts w:asciiTheme="minorHAnsi" w:eastAsiaTheme="minorEastAsia" w:hAnsiTheme="minorHAnsi" w:cstheme="minorBidi"/>
          <w:noProof/>
          <w:kern w:val="2"/>
          <w:szCs w:val="22"/>
          <w14:ligatures w14:val="standardContextual"/>
        </w:rPr>
      </w:pPr>
      <w:ins w:id="170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95 – M&amp;E Transition Project Manager</w:t>
        </w:r>
        <w:r>
          <w:rPr>
            <w:noProof/>
            <w:webHidden/>
          </w:rPr>
          <w:tab/>
        </w:r>
        <w:r>
          <w:rPr>
            <w:noProof/>
            <w:webHidden/>
          </w:rPr>
          <w:fldChar w:fldCharType="begin"/>
        </w:r>
        <w:r>
          <w:rPr>
            <w:noProof/>
            <w:webHidden/>
          </w:rPr>
          <w:instrText xml:space="preserve"> PAGEREF _Toc150162735 \h </w:instrText>
        </w:r>
      </w:ins>
      <w:r>
        <w:rPr>
          <w:noProof/>
          <w:webHidden/>
        </w:rPr>
      </w:r>
      <w:r>
        <w:rPr>
          <w:noProof/>
          <w:webHidden/>
        </w:rPr>
        <w:fldChar w:fldCharType="separate"/>
      </w:r>
      <w:ins w:id="1706" w:author="Stacey Drohan" w:date="2023-11-06T11:27:00Z">
        <w:r>
          <w:rPr>
            <w:noProof/>
            <w:webHidden/>
          </w:rPr>
          <w:t>281</w:t>
        </w:r>
        <w:r>
          <w:rPr>
            <w:noProof/>
            <w:webHidden/>
          </w:rPr>
          <w:fldChar w:fldCharType="end"/>
        </w:r>
        <w:r w:rsidRPr="00306820">
          <w:rPr>
            <w:rStyle w:val="Hyperlink"/>
            <w:noProof/>
          </w:rPr>
          <w:fldChar w:fldCharType="end"/>
        </w:r>
      </w:ins>
    </w:p>
    <w:p w14:paraId="50468032" w14:textId="2206BA51" w:rsidR="00581724" w:rsidRDefault="00581724">
      <w:pPr>
        <w:pStyle w:val="TableofFigures"/>
        <w:tabs>
          <w:tab w:val="right" w:leader="dot" w:pos="9350"/>
        </w:tabs>
        <w:rPr>
          <w:ins w:id="1707" w:author="Stacey Drohan" w:date="2023-11-06T11:27:00Z"/>
          <w:rFonts w:asciiTheme="minorHAnsi" w:eastAsiaTheme="minorEastAsia" w:hAnsiTheme="minorHAnsi" w:cstheme="minorBidi"/>
          <w:noProof/>
          <w:kern w:val="2"/>
          <w:szCs w:val="22"/>
          <w14:ligatures w14:val="standardContextual"/>
        </w:rPr>
      </w:pPr>
      <w:ins w:id="170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96 – M&amp;E Innovation Lead</w:t>
        </w:r>
        <w:r>
          <w:rPr>
            <w:noProof/>
            <w:webHidden/>
          </w:rPr>
          <w:tab/>
        </w:r>
        <w:r>
          <w:rPr>
            <w:noProof/>
            <w:webHidden/>
          </w:rPr>
          <w:fldChar w:fldCharType="begin"/>
        </w:r>
        <w:r>
          <w:rPr>
            <w:noProof/>
            <w:webHidden/>
          </w:rPr>
          <w:instrText xml:space="preserve"> PAGEREF _Toc150162736 \h </w:instrText>
        </w:r>
      </w:ins>
      <w:r>
        <w:rPr>
          <w:noProof/>
          <w:webHidden/>
        </w:rPr>
      </w:r>
      <w:r>
        <w:rPr>
          <w:noProof/>
          <w:webHidden/>
        </w:rPr>
        <w:fldChar w:fldCharType="separate"/>
      </w:r>
      <w:ins w:id="1709" w:author="Stacey Drohan" w:date="2023-11-06T11:27:00Z">
        <w:r>
          <w:rPr>
            <w:noProof/>
            <w:webHidden/>
          </w:rPr>
          <w:t>282</w:t>
        </w:r>
        <w:r>
          <w:rPr>
            <w:noProof/>
            <w:webHidden/>
          </w:rPr>
          <w:fldChar w:fldCharType="end"/>
        </w:r>
        <w:r w:rsidRPr="00306820">
          <w:rPr>
            <w:rStyle w:val="Hyperlink"/>
            <w:noProof/>
          </w:rPr>
          <w:fldChar w:fldCharType="end"/>
        </w:r>
      </w:ins>
    </w:p>
    <w:p w14:paraId="3BB0E15F" w14:textId="383487E9" w:rsidR="00581724" w:rsidRDefault="00581724">
      <w:pPr>
        <w:pStyle w:val="TableofFigures"/>
        <w:tabs>
          <w:tab w:val="right" w:leader="dot" w:pos="9350"/>
        </w:tabs>
        <w:rPr>
          <w:ins w:id="1710" w:author="Stacey Drohan" w:date="2023-11-06T11:27:00Z"/>
          <w:rFonts w:asciiTheme="minorHAnsi" w:eastAsiaTheme="minorEastAsia" w:hAnsiTheme="minorHAnsi" w:cstheme="minorBidi"/>
          <w:noProof/>
          <w:kern w:val="2"/>
          <w:szCs w:val="22"/>
          <w14:ligatures w14:val="standardContextual"/>
        </w:rPr>
      </w:pPr>
      <w:ins w:id="171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97 – M&amp;E Enterprise Architect Mandatory Qualifications</w:t>
        </w:r>
        <w:r>
          <w:rPr>
            <w:noProof/>
            <w:webHidden/>
          </w:rPr>
          <w:tab/>
        </w:r>
        <w:r>
          <w:rPr>
            <w:noProof/>
            <w:webHidden/>
          </w:rPr>
          <w:fldChar w:fldCharType="begin"/>
        </w:r>
        <w:r>
          <w:rPr>
            <w:noProof/>
            <w:webHidden/>
          </w:rPr>
          <w:instrText xml:space="preserve"> PAGEREF _Toc150162737 \h </w:instrText>
        </w:r>
      </w:ins>
      <w:r>
        <w:rPr>
          <w:noProof/>
          <w:webHidden/>
        </w:rPr>
      </w:r>
      <w:r>
        <w:rPr>
          <w:noProof/>
          <w:webHidden/>
        </w:rPr>
        <w:fldChar w:fldCharType="separate"/>
      </w:r>
      <w:ins w:id="1712" w:author="Stacey Drohan" w:date="2023-11-06T11:27:00Z">
        <w:r>
          <w:rPr>
            <w:noProof/>
            <w:webHidden/>
          </w:rPr>
          <w:t>283</w:t>
        </w:r>
        <w:r>
          <w:rPr>
            <w:noProof/>
            <w:webHidden/>
          </w:rPr>
          <w:fldChar w:fldCharType="end"/>
        </w:r>
        <w:r w:rsidRPr="00306820">
          <w:rPr>
            <w:rStyle w:val="Hyperlink"/>
            <w:noProof/>
          </w:rPr>
          <w:fldChar w:fldCharType="end"/>
        </w:r>
      </w:ins>
    </w:p>
    <w:p w14:paraId="0BC2BFDF" w14:textId="01BC1059" w:rsidR="00581724" w:rsidRDefault="00581724">
      <w:pPr>
        <w:pStyle w:val="TableofFigures"/>
        <w:tabs>
          <w:tab w:val="right" w:leader="dot" w:pos="9350"/>
        </w:tabs>
        <w:rPr>
          <w:ins w:id="1713" w:author="Stacey Drohan" w:date="2023-11-06T11:27:00Z"/>
          <w:rFonts w:asciiTheme="minorHAnsi" w:eastAsiaTheme="minorEastAsia" w:hAnsiTheme="minorHAnsi" w:cstheme="minorBidi"/>
          <w:noProof/>
          <w:kern w:val="2"/>
          <w:szCs w:val="22"/>
          <w14:ligatures w14:val="standardContextual"/>
        </w:rPr>
      </w:pPr>
      <w:ins w:id="171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98 – M&amp;E Technical Manager Mandatory Qualifications</w:t>
        </w:r>
        <w:r>
          <w:rPr>
            <w:noProof/>
            <w:webHidden/>
          </w:rPr>
          <w:tab/>
        </w:r>
        <w:r>
          <w:rPr>
            <w:noProof/>
            <w:webHidden/>
          </w:rPr>
          <w:fldChar w:fldCharType="begin"/>
        </w:r>
        <w:r>
          <w:rPr>
            <w:noProof/>
            <w:webHidden/>
          </w:rPr>
          <w:instrText xml:space="preserve"> PAGEREF _Toc150162738 \h </w:instrText>
        </w:r>
      </w:ins>
      <w:r>
        <w:rPr>
          <w:noProof/>
          <w:webHidden/>
        </w:rPr>
      </w:r>
      <w:r>
        <w:rPr>
          <w:noProof/>
          <w:webHidden/>
        </w:rPr>
        <w:fldChar w:fldCharType="separate"/>
      </w:r>
      <w:ins w:id="1715" w:author="Stacey Drohan" w:date="2023-11-06T11:27:00Z">
        <w:r>
          <w:rPr>
            <w:noProof/>
            <w:webHidden/>
          </w:rPr>
          <w:t>284</w:t>
        </w:r>
        <w:r>
          <w:rPr>
            <w:noProof/>
            <w:webHidden/>
          </w:rPr>
          <w:fldChar w:fldCharType="end"/>
        </w:r>
        <w:r w:rsidRPr="00306820">
          <w:rPr>
            <w:rStyle w:val="Hyperlink"/>
            <w:noProof/>
          </w:rPr>
          <w:fldChar w:fldCharType="end"/>
        </w:r>
      </w:ins>
    </w:p>
    <w:p w14:paraId="494796FE" w14:textId="4423A8E9" w:rsidR="00581724" w:rsidRDefault="00581724">
      <w:pPr>
        <w:pStyle w:val="TableofFigures"/>
        <w:tabs>
          <w:tab w:val="right" w:leader="dot" w:pos="9350"/>
        </w:tabs>
        <w:rPr>
          <w:ins w:id="1716" w:author="Stacey Drohan" w:date="2023-11-06T11:27:00Z"/>
          <w:rFonts w:asciiTheme="minorHAnsi" w:eastAsiaTheme="minorEastAsia" w:hAnsiTheme="minorHAnsi" w:cstheme="minorBidi"/>
          <w:noProof/>
          <w:kern w:val="2"/>
          <w:szCs w:val="22"/>
          <w14:ligatures w14:val="standardContextual"/>
        </w:rPr>
      </w:pPr>
      <w:ins w:id="171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"_Toc150162739"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99 – M&amp;E Application Manager Mandatory Qualifications</w:t>
        </w:r>
        <w:r>
          <w:rPr>
            <w:noProof/>
            <w:webHidden/>
          </w:rPr>
          <w:tab/>
        </w:r>
        <w:r>
          <w:rPr>
            <w:noProof/>
            <w:webHidden/>
          </w:rPr>
          <w:fldChar w:fldCharType="begin"/>
        </w:r>
        <w:r>
          <w:rPr>
            <w:noProof/>
            <w:webHidden/>
          </w:rPr>
          <w:instrText xml:space="preserve"> PAGEREF _Toc150162739 \h </w:instrText>
        </w:r>
      </w:ins>
      <w:r>
        <w:rPr>
          <w:noProof/>
          <w:webHidden/>
        </w:rPr>
      </w:r>
      <w:r>
        <w:rPr>
          <w:noProof/>
          <w:webHidden/>
        </w:rPr>
        <w:fldChar w:fldCharType="separate"/>
      </w:r>
      <w:ins w:id="1718" w:author="Stacey Drohan" w:date="2023-11-06T11:27:00Z">
        <w:r>
          <w:rPr>
            <w:noProof/>
            <w:webHidden/>
          </w:rPr>
          <w:t>286</w:t>
        </w:r>
        <w:r>
          <w:rPr>
            <w:noProof/>
            <w:webHidden/>
          </w:rPr>
          <w:fldChar w:fldCharType="end"/>
        </w:r>
        <w:r w:rsidRPr="00306820">
          <w:rPr>
            <w:rStyle w:val="Hyperlink"/>
            <w:noProof/>
          </w:rPr>
          <w:fldChar w:fldCharType="end"/>
        </w:r>
      </w:ins>
    </w:p>
    <w:p w14:paraId="5A7864F7" w14:textId="4A289CEC" w:rsidR="00581724" w:rsidRDefault="00581724">
      <w:pPr>
        <w:pStyle w:val="TableofFigures"/>
        <w:tabs>
          <w:tab w:val="right" w:leader="dot" w:pos="9350"/>
        </w:tabs>
        <w:rPr>
          <w:ins w:id="1719" w:author="Stacey Drohan" w:date="2023-11-06T11:27:00Z"/>
          <w:rFonts w:asciiTheme="minorHAnsi" w:eastAsiaTheme="minorEastAsia" w:hAnsiTheme="minorHAnsi" w:cstheme="minorBidi"/>
          <w:noProof/>
          <w:kern w:val="2"/>
          <w:szCs w:val="22"/>
          <w14:ligatures w14:val="standardContextual"/>
        </w:rPr>
      </w:pPr>
      <w:ins w:id="172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100 – M&amp;E Security Manager Mandatory Qualifications</w:t>
        </w:r>
        <w:r>
          <w:rPr>
            <w:noProof/>
            <w:webHidden/>
          </w:rPr>
          <w:tab/>
        </w:r>
        <w:r>
          <w:rPr>
            <w:noProof/>
            <w:webHidden/>
          </w:rPr>
          <w:fldChar w:fldCharType="begin"/>
        </w:r>
        <w:r>
          <w:rPr>
            <w:noProof/>
            <w:webHidden/>
          </w:rPr>
          <w:instrText xml:space="preserve"> PAGEREF _Toc150162740 \h </w:instrText>
        </w:r>
      </w:ins>
      <w:r>
        <w:rPr>
          <w:noProof/>
          <w:webHidden/>
        </w:rPr>
      </w:r>
      <w:r>
        <w:rPr>
          <w:noProof/>
          <w:webHidden/>
        </w:rPr>
        <w:fldChar w:fldCharType="separate"/>
      </w:r>
      <w:ins w:id="1721" w:author="Stacey Drohan" w:date="2023-11-06T11:27:00Z">
        <w:r>
          <w:rPr>
            <w:noProof/>
            <w:webHidden/>
          </w:rPr>
          <w:t>287</w:t>
        </w:r>
        <w:r>
          <w:rPr>
            <w:noProof/>
            <w:webHidden/>
          </w:rPr>
          <w:fldChar w:fldCharType="end"/>
        </w:r>
        <w:r w:rsidRPr="00306820">
          <w:rPr>
            <w:rStyle w:val="Hyperlink"/>
            <w:noProof/>
          </w:rPr>
          <w:fldChar w:fldCharType="end"/>
        </w:r>
      </w:ins>
    </w:p>
    <w:p w14:paraId="57C637A3" w14:textId="71EE76AD" w:rsidR="00581724" w:rsidRDefault="00581724">
      <w:pPr>
        <w:pStyle w:val="TableofFigures"/>
        <w:tabs>
          <w:tab w:val="right" w:leader="dot" w:pos="9350"/>
        </w:tabs>
        <w:rPr>
          <w:ins w:id="1722" w:author="Stacey Drohan" w:date="2023-11-06T11:27:00Z"/>
          <w:rFonts w:asciiTheme="minorHAnsi" w:eastAsiaTheme="minorEastAsia" w:hAnsiTheme="minorHAnsi" w:cstheme="minorBidi"/>
          <w:noProof/>
          <w:kern w:val="2"/>
          <w:szCs w:val="22"/>
          <w14:ligatures w14:val="standardContextual"/>
        </w:rPr>
      </w:pPr>
      <w:ins w:id="172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101 – M&amp;E Test Manager Mandatory Qualifications</w:t>
        </w:r>
        <w:r>
          <w:rPr>
            <w:noProof/>
            <w:webHidden/>
          </w:rPr>
          <w:tab/>
        </w:r>
        <w:r>
          <w:rPr>
            <w:noProof/>
            <w:webHidden/>
          </w:rPr>
          <w:fldChar w:fldCharType="begin"/>
        </w:r>
        <w:r>
          <w:rPr>
            <w:noProof/>
            <w:webHidden/>
          </w:rPr>
          <w:instrText xml:space="preserve"> PAGEREF _Toc150162741 \h </w:instrText>
        </w:r>
      </w:ins>
      <w:r>
        <w:rPr>
          <w:noProof/>
          <w:webHidden/>
        </w:rPr>
      </w:r>
      <w:r>
        <w:rPr>
          <w:noProof/>
          <w:webHidden/>
        </w:rPr>
        <w:fldChar w:fldCharType="separate"/>
      </w:r>
      <w:ins w:id="1724" w:author="Stacey Drohan" w:date="2023-11-06T11:27:00Z">
        <w:r>
          <w:rPr>
            <w:noProof/>
            <w:webHidden/>
          </w:rPr>
          <w:t>288</w:t>
        </w:r>
        <w:r>
          <w:rPr>
            <w:noProof/>
            <w:webHidden/>
          </w:rPr>
          <w:fldChar w:fldCharType="end"/>
        </w:r>
        <w:r w:rsidRPr="00306820">
          <w:rPr>
            <w:rStyle w:val="Hyperlink"/>
            <w:noProof/>
          </w:rPr>
          <w:fldChar w:fldCharType="end"/>
        </w:r>
      </w:ins>
    </w:p>
    <w:p w14:paraId="6A51553C" w14:textId="7580A3DA" w:rsidR="00581724" w:rsidRDefault="00581724">
      <w:pPr>
        <w:pStyle w:val="TableofFigures"/>
        <w:tabs>
          <w:tab w:val="right" w:leader="dot" w:pos="9350"/>
        </w:tabs>
        <w:rPr>
          <w:ins w:id="1725" w:author="Stacey Drohan" w:date="2023-11-06T11:27:00Z"/>
          <w:rFonts w:asciiTheme="minorHAnsi" w:eastAsiaTheme="minorEastAsia" w:hAnsiTheme="minorHAnsi" w:cstheme="minorBidi"/>
          <w:noProof/>
          <w:kern w:val="2"/>
          <w:szCs w:val="22"/>
          <w14:ligatures w14:val="standardContextual"/>
        </w:rPr>
      </w:pPr>
      <w:ins w:id="172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102 – M&amp;E Release Manager Mandatory Qualifications</w:t>
        </w:r>
        <w:r>
          <w:rPr>
            <w:noProof/>
            <w:webHidden/>
          </w:rPr>
          <w:tab/>
        </w:r>
        <w:r>
          <w:rPr>
            <w:noProof/>
            <w:webHidden/>
          </w:rPr>
          <w:fldChar w:fldCharType="begin"/>
        </w:r>
        <w:r>
          <w:rPr>
            <w:noProof/>
            <w:webHidden/>
          </w:rPr>
          <w:instrText xml:space="preserve"> PAGEREF _Toc150162742 \h </w:instrText>
        </w:r>
      </w:ins>
      <w:r>
        <w:rPr>
          <w:noProof/>
          <w:webHidden/>
        </w:rPr>
      </w:r>
      <w:r>
        <w:rPr>
          <w:noProof/>
          <w:webHidden/>
        </w:rPr>
        <w:fldChar w:fldCharType="separate"/>
      </w:r>
      <w:ins w:id="1727" w:author="Stacey Drohan" w:date="2023-11-06T11:27:00Z">
        <w:r>
          <w:rPr>
            <w:noProof/>
            <w:webHidden/>
          </w:rPr>
          <w:t>289</w:t>
        </w:r>
        <w:r>
          <w:rPr>
            <w:noProof/>
            <w:webHidden/>
          </w:rPr>
          <w:fldChar w:fldCharType="end"/>
        </w:r>
        <w:r w:rsidRPr="00306820">
          <w:rPr>
            <w:rStyle w:val="Hyperlink"/>
            <w:noProof/>
          </w:rPr>
          <w:fldChar w:fldCharType="end"/>
        </w:r>
      </w:ins>
    </w:p>
    <w:p w14:paraId="4D3FC3A6" w14:textId="57FB5C51" w:rsidR="00581724" w:rsidRDefault="00581724">
      <w:pPr>
        <w:pStyle w:val="TableofFigures"/>
        <w:tabs>
          <w:tab w:val="right" w:leader="dot" w:pos="9350"/>
        </w:tabs>
        <w:rPr>
          <w:ins w:id="1728" w:author="Stacey Drohan" w:date="2023-11-06T11:27:00Z"/>
          <w:rFonts w:asciiTheme="minorHAnsi" w:eastAsiaTheme="minorEastAsia" w:hAnsiTheme="minorHAnsi" w:cstheme="minorBidi"/>
          <w:noProof/>
          <w:kern w:val="2"/>
          <w:szCs w:val="22"/>
          <w14:ligatures w14:val="standardContextual"/>
        </w:rPr>
      </w:pPr>
      <w:ins w:id="172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103 – M&amp;E Project Scheduler Mandatory Qualifications</w:t>
        </w:r>
        <w:r>
          <w:rPr>
            <w:noProof/>
            <w:webHidden/>
          </w:rPr>
          <w:tab/>
        </w:r>
        <w:r>
          <w:rPr>
            <w:noProof/>
            <w:webHidden/>
          </w:rPr>
          <w:fldChar w:fldCharType="begin"/>
        </w:r>
        <w:r>
          <w:rPr>
            <w:noProof/>
            <w:webHidden/>
          </w:rPr>
          <w:instrText xml:space="preserve"> PAGEREF _Toc150162743 \h </w:instrText>
        </w:r>
      </w:ins>
      <w:r>
        <w:rPr>
          <w:noProof/>
          <w:webHidden/>
        </w:rPr>
      </w:r>
      <w:r>
        <w:rPr>
          <w:noProof/>
          <w:webHidden/>
        </w:rPr>
        <w:fldChar w:fldCharType="separate"/>
      </w:r>
      <w:ins w:id="1730" w:author="Stacey Drohan" w:date="2023-11-06T11:27:00Z">
        <w:r>
          <w:rPr>
            <w:noProof/>
            <w:webHidden/>
          </w:rPr>
          <w:t>290</w:t>
        </w:r>
        <w:r>
          <w:rPr>
            <w:noProof/>
            <w:webHidden/>
          </w:rPr>
          <w:fldChar w:fldCharType="end"/>
        </w:r>
        <w:r w:rsidRPr="00306820">
          <w:rPr>
            <w:rStyle w:val="Hyperlink"/>
            <w:noProof/>
          </w:rPr>
          <w:fldChar w:fldCharType="end"/>
        </w:r>
      </w:ins>
    </w:p>
    <w:p w14:paraId="2241A3E1" w14:textId="366C07C0" w:rsidR="00581724" w:rsidRDefault="00581724">
      <w:pPr>
        <w:pStyle w:val="TableofFigures"/>
        <w:tabs>
          <w:tab w:val="right" w:leader="dot" w:pos="9350"/>
        </w:tabs>
        <w:rPr>
          <w:ins w:id="1731" w:author="Stacey Drohan" w:date="2023-11-06T11:27:00Z"/>
          <w:rFonts w:asciiTheme="minorHAnsi" w:eastAsiaTheme="minorEastAsia" w:hAnsiTheme="minorHAnsi" w:cstheme="minorBidi"/>
          <w:noProof/>
          <w:kern w:val="2"/>
          <w:szCs w:val="22"/>
          <w14:ligatures w14:val="standardContextual"/>
        </w:rPr>
      </w:pPr>
      <w:ins w:id="173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104 – M&amp;E Deliverable Inventory</w:t>
        </w:r>
        <w:r>
          <w:rPr>
            <w:noProof/>
            <w:webHidden/>
          </w:rPr>
          <w:tab/>
        </w:r>
        <w:r>
          <w:rPr>
            <w:noProof/>
            <w:webHidden/>
          </w:rPr>
          <w:fldChar w:fldCharType="begin"/>
        </w:r>
        <w:r>
          <w:rPr>
            <w:noProof/>
            <w:webHidden/>
          </w:rPr>
          <w:instrText xml:space="preserve"> PAGEREF _Toc150162744 \h </w:instrText>
        </w:r>
      </w:ins>
      <w:r>
        <w:rPr>
          <w:noProof/>
          <w:webHidden/>
        </w:rPr>
      </w:r>
      <w:r>
        <w:rPr>
          <w:noProof/>
          <w:webHidden/>
        </w:rPr>
        <w:fldChar w:fldCharType="separate"/>
      </w:r>
      <w:ins w:id="1733" w:author="Stacey Drohan" w:date="2023-11-06T11:27:00Z">
        <w:r>
          <w:rPr>
            <w:noProof/>
            <w:webHidden/>
          </w:rPr>
          <w:t>296</w:t>
        </w:r>
        <w:r>
          <w:rPr>
            <w:noProof/>
            <w:webHidden/>
          </w:rPr>
          <w:fldChar w:fldCharType="end"/>
        </w:r>
        <w:r w:rsidRPr="00306820">
          <w:rPr>
            <w:rStyle w:val="Hyperlink"/>
            <w:noProof/>
          </w:rPr>
          <w:fldChar w:fldCharType="end"/>
        </w:r>
      </w:ins>
    </w:p>
    <w:p w14:paraId="4B38A9C8" w14:textId="5142C79C" w:rsidR="00581724" w:rsidRDefault="00581724">
      <w:pPr>
        <w:pStyle w:val="TableofFigures"/>
        <w:tabs>
          <w:tab w:val="right" w:leader="dot" w:pos="9350"/>
        </w:tabs>
        <w:rPr>
          <w:ins w:id="1734" w:author="Stacey Drohan" w:date="2023-11-06T11:27:00Z"/>
          <w:rFonts w:asciiTheme="minorHAnsi" w:eastAsiaTheme="minorEastAsia" w:hAnsiTheme="minorHAnsi" w:cstheme="minorBidi"/>
          <w:noProof/>
          <w:kern w:val="2"/>
          <w:szCs w:val="22"/>
          <w14:ligatures w14:val="standardContextual"/>
        </w:rPr>
      </w:pPr>
      <w:ins w:id="173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105 - M&amp;E Daily Prime Business Hours Availability</w:t>
        </w:r>
        <w:r>
          <w:rPr>
            <w:noProof/>
            <w:webHidden/>
          </w:rPr>
          <w:tab/>
        </w:r>
        <w:r>
          <w:rPr>
            <w:noProof/>
            <w:webHidden/>
          </w:rPr>
          <w:fldChar w:fldCharType="begin"/>
        </w:r>
        <w:r>
          <w:rPr>
            <w:noProof/>
            <w:webHidden/>
          </w:rPr>
          <w:instrText xml:space="preserve"> PAGEREF _Toc150162745 \h </w:instrText>
        </w:r>
      </w:ins>
      <w:r>
        <w:rPr>
          <w:noProof/>
          <w:webHidden/>
        </w:rPr>
      </w:r>
      <w:r>
        <w:rPr>
          <w:noProof/>
          <w:webHidden/>
        </w:rPr>
        <w:fldChar w:fldCharType="separate"/>
      </w:r>
      <w:ins w:id="1736" w:author="Stacey Drohan" w:date="2023-11-06T11:27:00Z">
        <w:r>
          <w:rPr>
            <w:noProof/>
            <w:webHidden/>
          </w:rPr>
          <w:t>333</w:t>
        </w:r>
        <w:r>
          <w:rPr>
            <w:noProof/>
            <w:webHidden/>
          </w:rPr>
          <w:fldChar w:fldCharType="end"/>
        </w:r>
        <w:r w:rsidRPr="00306820">
          <w:rPr>
            <w:rStyle w:val="Hyperlink"/>
            <w:noProof/>
          </w:rPr>
          <w:fldChar w:fldCharType="end"/>
        </w:r>
      </w:ins>
    </w:p>
    <w:p w14:paraId="57D63C97" w14:textId="2846DEA2" w:rsidR="00581724" w:rsidRDefault="00581724">
      <w:pPr>
        <w:pStyle w:val="TableofFigures"/>
        <w:tabs>
          <w:tab w:val="right" w:leader="dot" w:pos="9350"/>
        </w:tabs>
        <w:rPr>
          <w:ins w:id="1737" w:author="Stacey Drohan" w:date="2023-11-06T11:27:00Z"/>
          <w:rFonts w:asciiTheme="minorHAnsi" w:eastAsiaTheme="minorEastAsia" w:hAnsiTheme="minorHAnsi" w:cstheme="minorBidi"/>
          <w:noProof/>
          <w:kern w:val="2"/>
          <w:szCs w:val="22"/>
          <w14:ligatures w14:val="standardContextual"/>
        </w:rPr>
      </w:pPr>
      <w:ins w:id="1738" w:author="Stacey Drohan" w:date="2023-11-06T11:27:00Z">
        <w:r w:rsidRPr="00306820">
          <w:rPr>
            <w:rStyle w:val="Hyperlink"/>
            <w:noProof/>
          </w:rPr>
          <w:lastRenderedPageBreak/>
          <w:fldChar w:fldCharType="begin"/>
        </w:r>
        <w:r w:rsidRPr="00306820">
          <w:rPr>
            <w:rStyle w:val="Hyperlink"/>
            <w:noProof/>
          </w:rPr>
          <w:instrText xml:space="preserve"> </w:instrText>
        </w:r>
        <w:r>
          <w:rPr>
            <w:noProof/>
          </w:rPr>
          <w:instrText>HYPERLINK \l "_Toc150162746"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106 - M&amp;E Monthly Prime Business Hours Availability, Non-Production Environment</w:t>
        </w:r>
        <w:r>
          <w:rPr>
            <w:noProof/>
            <w:webHidden/>
          </w:rPr>
          <w:tab/>
        </w:r>
        <w:r>
          <w:rPr>
            <w:noProof/>
            <w:webHidden/>
          </w:rPr>
          <w:fldChar w:fldCharType="begin"/>
        </w:r>
        <w:r>
          <w:rPr>
            <w:noProof/>
            <w:webHidden/>
          </w:rPr>
          <w:instrText xml:space="preserve"> PAGEREF _Toc150162746 \h </w:instrText>
        </w:r>
      </w:ins>
      <w:r>
        <w:rPr>
          <w:noProof/>
          <w:webHidden/>
        </w:rPr>
      </w:r>
      <w:r>
        <w:rPr>
          <w:noProof/>
          <w:webHidden/>
        </w:rPr>
        <w:fldChar w:fldCharType="separate"/>
      </w:r>
      <w:ins w:id="1739" w:author="Stacey Drohan" w:date="2023-11-06T11:27:00Z">
        <w:r>
          <w:rPr>
            <w:noProof/>
            <w:webHidden/>
          </w:rPr>
          <w:t>333</w:t>
        </w:r>
        <w:r>
          <w:rPr>
            <w:noProof/>
            <w:webHidden/>
          </w:rPr>
          <w:fldChar w:fldCharType="end"/>
        </w:r>
        <w:r w:rsidRPr="00306820">
          <w:rPr>
            <w:rStyle w:val="Hyperlink"/>
            <w:noProof/>
          </w:rPr>
          <w:fldChar w:fldCharType="end"/>
        </w:r>
      </w:ins>
    </w:p>
    <w:p w14:paraId="50DF4C04" w14:textId="59E47C08" w:rsidR="00581724" w:rsidRDefault="00581724">
      <w:pPr>
        <w:pStyle w:val="TableofFigures"/>
        <w:tabs>
          <w:tab w:val="right" w:leader="dot" w:pos="9350"/>
        </w:tabs>
        <w:rPr>
          <w:ins w:id="1740" w:author="Stacey Drohan" w:date="2023-11-06T11:27:00Z"/>
          <w:rFonts w:asciiTheme="minorHAnsi" w:eastAsiaTheme="minorEastAsia" w:hAnsiTheme="minorHAnsi" w:cstheme="minorBidi"/>
          <w:noProof/>
          <w:kern w:val="2"/>
          <w:szCs w:val="22"/>
          <w14:ligatures w14:val="standardContextual"/>
        </w:rPr>
      </w:pPr>
      <w:ins w:id="174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107 - M&amp;E Monthly Off-Prime Business Hours Availability</w:t>
        </w:r>
        <w:r>
          <w:rPr>
            <w:noProof/>
            <w:webHidden/>
          </w:rPr>
          <w:tab/>
        </w:r>
        <w:r>
          <w:rPr>
            <w:noProof/>
            <w:webHidden/>
          </w:rPr>
          <w:fldChar w:fldCharType="begin"/>
        </w:r>
        <w:r>
          <w:rPr>
            <w:noProof/>
            <w:webHidden/>
          </w:rPr>
          <w:instrText xml:space="preserve"> PAGEREF _Toc150162747 \h </w:instrText>
        </w:r>
      </w:ins>
      <w:r>
        <w:rPr>
          <w:noProof/>
          <w:webHidden/>
        </w:rPr>
      </w:r>
      <w:r>
        <w:rPr>
          <w:noProof/>
          <w:webHidden/>
        </w:rPr>
        <w:fldChar w:fldCharType="separate"/>
      </w:r>
      <w:ins w:id="1742" w:author="Stacey Drohan" w:date="2023-11-06T11:27:00Z">
        <w:r>
          <w:rPr>
            <w:noProof/>
            <w:webHidden/>
          </w:rPr>
          <w:t>334</w:t>
        </w:r>
        <w:r>
          <w:rPr>
            <w:noProof/>
            <w:webHidden/>
          </w:rPr>
          <w:fldChar w:fldCharType="end"/>
        </w:r>
        <w:r w:rsidRPr="00306820">
          <w:rPr>
            <w:rStyle w:val="Hyperlink"/>
            <w:noProof/>
          </w:rPr>
          <w:fldChar w:fldCharType="end"/>
        </w:r>
      </w:ins>
    </w:p>
    <w:p w14:paraId="21740328" w14:textId="03C8EEBB" w:rsidR="00581724" w:rsidRDefault="00581724">
      <w:pPr>
        <w:pStyle w:val="TableofFigures"/>
        <w:tabs>
          <w:tab w:val="right" w:leader="dot" w:pos="9350"/>
        </w:tabs>
        <w:rPr>
          <w:ins w:id="1743" w:author="Stacey Drohan" w:date="2023-11-06T11:27:00Z"/>
          <w:rFonts w:asciiTheme="minorHAnsi" w:eastAsiaTheme="minorEastAsia" w:hAnsiTheme="minorHAnsi" w:cstheme="minorBidi"/>
          <w:noProof/>
          <w:kern w:val="2"/>
          <w:szCs w:val="22"/>
          <w14:ligatures w14:val="standardContextual"/>
        </w:rPr>
      </w:pPr>
      <w:ins w:id="174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108 - M&amp;E Monthly Deficiency Notification Response Time</w:t>
        </w:r>
        <w:r>
          <w:rPr>
            <w:noProof/>
            <w:webHidden/>
          </w:rPr>
          <w:tab/>
        </w:r>
        <w:r>
          <w:rPr>
            <w:noProof/>
            <w:webHidden/>
          </w:rPr>
          <w:fldChar w:fldCharType="begin"/>
        </w:r>
        <w:r>
          <w:rPr>
            <w:noProof/>
            <w:webHidden/>
          </w:rPr>
          <w:instrText xml:space="preserve"> PAGEREF _Toc150162748 \h </w:instrText>
        </w:r>
      </w:ins>
      <w:r>
        <w:rPr>
          <w:noProof/>
          <w:webHidden/>
        </w:rPr>
      </w:r>
      <w:r>
        <w:rPr>
          <w:noProof/>
          <w:webHidden/>
        </w:rPr>
        <w:fldChar w:fldCharType="separate"/>
      </w:r>
      <w:ins w:id="1745" w:author="Stacey Drohan" w:date="2023-11-06T11:27:00Z">
        <w:r>
          <w:rPr>
            <w:noProof/>
            <w:webHidden/>
          </w:rPr>
          <w:t>334</w:t>
        </w:r>
        <w:r>
          <w:rPr>
            <w:noProof/>
            <w:webHidden/>
          </w:rPr>
          <w:fldChar w:fldCharType="end"/>
        </w:r>
        <w:r w:rsidRPr="00306820">
          <w:rPr>
            <w:rStyle w:val="Hyperlink"/>
            <w:noProof/>
          </w:rPr>
          <w:fldChar w:fldCharType="end"/>
        </w:r>
      </w:ins>
    </w:p>
    <w:p w14:paraId="7AA9D6DE" w14:textId="6A71AAB9" w:rsidR="00581724" w:rsidRDefault="00581724">
      <w:pPr>
        <w:pStyle w:val="TableofFigures"/>
        <w:tabs>
          <w:tab w:val="right" w:leader="dot" w:pos="9350"/>
        </w:tabs>
        <w:rPr>
          <w:ins w:id="1746" w:author="Stacey Drohan" w:date="2023-11-06T11:27:00Z"/>
          <w:rFonts w:asciiTheme="minorHAnsi" w:eastAsiaTheme="minorEastAsia" w:hAnsiTheme="minorHAnsi" w:cstheme="minorBidi"/>
          <w:noProof/>
          <w:kern w:val="2"/>
          <w:szCs w:val="22"/>
          <w14:ligatures w14:val="standardContextual"/>
        </w:rPr>
      </w:pPr>
      <w:ins w:id="174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"_Toc150162749"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109 – M&amp;E Monthly Service Desk Diagnosis Time, Tier 3</w:t>
        </w:r>
        <w:r>
          <w:rPr>
            <w:noProof/>
            <w:webHidden/>
          </w:rPr>
          <w:tab/>
        </w:r>
        <w:r>
          <w:rPr>
            <w:noProof/>
            <w:webHidden/>
          </w:rPr>
          <w:fldChar w:fldCharType="begin"/>
        </w:r>
        <w:r>
          <w:rPr>
            <w:noProof/>
            <w:webHidden/>
          </w:rPr>
          <w:instrText xml:space="preserve"> PAGEREF _Toc150162749 \h </w:instrText>
        </w:r>
      </w:ins>
      <w:r>
        <w:rPr>
          <w:noProof/>
          <w:webHidden/>
        </w:rPr>
      </w:r>
      <w:r>
        <w:rPr>
          <w:noProof/>
          <w:webHidden/>
        </w:rPr>
        <w:fldChar w:fldCharType="separate"/>
      </w:r>
      <w:ins w:id="1748" w:author="Stacey Drohan" w:date="2023-11-06T11:27:00Z">
        <w:r>
          <w:rPr>
            <w:noProof/>
            <w:webHidden/>
          </w:rPr>
          <w:t>335</w:t>
        </w:r>
        <w:r>
          <w:rPr>
            <w:noProof/>
            <w:webHidden/>
          </w:rPr>
          <w:fldChar w:fldCharType="end"/>
        </w:r>
        <w:r w:rsidRPr="00306820">
          <w:rPr>
            <w:rStyle w:val="Hyperlink"/>
            <w:noProof/>
          </w:rPr>
          <w:fldChar w:fldCharType="end"/>
        </w:r>
      </w:ins>
    </w:p>
    <w:p w14:paraId="60A4EB79" w14:textId="3F5CEF48" w:rsidR="00581724" w:rsidRDefault="00581724">
      <w:pPr>
        <w:pStyle w:val="TableofFigures"/>
        <w:tabs>
          <w:tab w:val="right" w:leader="dot" w:pos="9350"/>
        </w:tabs>
        <w:rPr>
          <w:ins w:id="1749" w:author="Stacey Drohan" w:date="2023-11-06T11:27:00Z"/>
          <w:rFonts w:asciiTheme="minorHAnsi" w:eastAsiaTheme="minorEastAsia" w:hAnsiTheme="minorHAnsi" w:cstheme="minorBidi"/>
          <w:noProof/>
          <w:kern w:val="2"/>
          <w:szCs w:val="22"/>
          <w14:ligatures w14:val="standardContextual"/>
        </w:rPr>
      </w:pPr>
      <w:ins w:id="175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110 – M&amp;E Daily Prime Business Hours ED/BC Response Time</w:t>
        </w:r>
        <w:r>
          <w:rPr>
            <w:noProof/>
            <w:webHidden/>
          </w:rPr>
          <w:tab/>
        </w:r>
        <w:r>
          <w:rPr>
            <w:noProof/>
            <w:webHidden/>
          </w:rPr>
          <w:fldChar w:fldCharType="begin"/>
        </w:r>
        <w:r>
          <w:rPr>
            <w:noProof/>
            <w:webHidden/>
          </w:rPr>
          <w:instrText xml:space="preserve"> PAGEREF _Toc150162750 \h </w:instrText>
        </w:r>
      </w:ins>
      <w:r>
        <w:rPr>
          <w:noProof/>
          <w:webHidden/>
        </w:rPr>
      </w:r>
      <w:r>
        <w:rPr>
          <w:noProof/>
          <w:webHidden/>
        </w:rPr>
        <w:fldChar w:fldCharType="separate"/>
      </w:r>
      <w:ins w:id="1751" w:author="Stacey Drohan" w:date="2023-11-06T11:27:00Z">
        <w:r>
          <w:rPr>
            <w:noProof/>
            <w:webHidden/>
          </w:rPr>
          <w:t>335</w:t>
        </w:r>
        <w:r>
          <w:rPr>
            <w:noProof/>
            <w:webHidden/>
          </w:rPr>
          <w:fldChar w:fldCharType="end"/>
        </w:r>
        <w:r w:rsidRPr="00306820">
          <w:rPr>
            <w:rStyle w:val="Hyperlink"/>
            <w:noProof/>
          </w:rPr>
          <w:fldChar w:fldCharType="end"/>
        </w:r>
      </w:ins>
    </w:p>
    <w:p w14:paraId="31EA5F4B" w14:textId="6B42E11E" w:rsidR="00581724" w:rsidRDefault="00581724">
      <w:pPr>
        <w:pStyle w:val="TableofFigures"/>
        <w:tabs>
          <w:tab w:val="right" w:leader="dot" w:pos="9350"/>
        </w:tabs>
        <w:rPr>
          <w:ins w:id="1752" w:author="Stacey Drohan" w:date="2023-11-06T11:27:00Z"/>
          <w:rFonts w:asciiTheme="minorHAnsi" w:eastAsiaTheme="minorEastAsia" w:hAnsiTheme="minorHAnsi" w:cstheme="minorBidi"/>
          <w:noProof/>
          <w:kern w:val="2"/>
          <w:szCs w:val="22"/>
          <w14:ligatures w14:val="standardContextual"/>
        </w:rPr>
      </w:pPr>
      <w:ins w:id="175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111 – M&amp;E Daily Prime Business Hours Screen to Screen Navigation Response Time</w:t>
        </w:r>
        <w:r>
          <w:rPr>
            <w:noProof/>
            <w:webHidden/>
          </w:rPr>
          <w:tab/>
        </w:r>
        <w:r>
          <w:rPr>
            <w:noProof/>
            <w:webHidden/>
          </w:rPr>
          <w:fldChar w:fldCharType="begin"/>
        </w:r>
        <w:r>
          <w:rPr>
            <w:noProof/>
            <w:webHidden/>
          </w:rPr>
          <w:instrText xml:space="preserve"> PAGEREF _Toc150162751 \h </w:instrText>
        </w:r>
      </w:ins>
      <w:r>
        <w:rPr>
          <w:noProof/>
          <w:webHidden/>
        </w:rPr>
      </w:r>
      <w:r>
        <w:rPr>
          <w:noProof/>
          <w:webHidden/>
        </w:rPr>
        <w:fldChar w:fldCharType="separate"/>
      </w:r>
      <w:ins w:id="1754" w:author="Stacey Drohan" w:date="2023-11-06T11:27:00Z">
        <w:r>
          <w:rPr>
            <w:noProof/>
            <w:webHidden/>
          </w:rPr>
          <w:t>336</w:t>
        </w:r>
        <w:r>
          <w:rPr>
            <w:noProof/>
            <w:webHidden/>
          </w:rPr>
          <w:fldChar w:fldCharType="end"/>
        </w:r>
        <w:r w:rsidRPr="00306820">
          <w:rPr>
            <w:rStyle w:val="Hyperlink"/>
            <w:noProof/>
          </w:rPr>
          <w:fldChar w:fldCharType="end"/>
        </w:r>
      </w:ins>
    </w:p>
    <w:p w14:paraId="07568E07" w14:textId="58D12013" w:rsidR="00581724" w:rsidRDefault="00581724">
      <w:pPr>
        <w:pStyle w:val="TableofFigures"/>
        <w:tabs>
          <w:tab w:val="right" w:leader="dot" w:pos="9350"/>
        </w:tabs>
        <w:rPr>
          <w:ins w:id="1755" w:author="Stacey Drohan" w:date="2023-11-06T11:27:00Z"/>
          <w:rFonts w:asciiTheme="minorHAnsi" w:eastAsiaTheme="minorEastAsia" w:hAnsiTheme="minorHAnsi" w:cstheme="minorBidi"/>
          <w:noProof/>
          <w:kern w:val="2"/>
          <w:szCs w:val="22"/>
          <w14:ligatures w14:val="standardContextual"/>
        </w:rPr>
      </w:pPr>
      <w:ins w:id="175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112 - M&amp;E Daily Unbounded Search Response Time</w:t>
        </w:r>
        <w:r>
          <w:rPr>
            <w:noProof/>
            <w:webHidden/>
          </w:rPr>
          <w:tab/>
        </w:r>
        <w:r>
          <w:rPr>
            <w:noProof/>
            <w:webHidden/>
          </w:rPr>
          <w:fldChar w:fldCharType="begin"/>
        </w:r>
        <w:r>
          <w:rPr>
            <w:noProof/>
            <w:webHidden/>
          </w:rPr>
          <w:instrText xml:space="preserve"> PAGEREF _Toc150162752 \h </w:instrText>
        </w:r>
      </w:ins>
      <w:r>
        <w:rPr>
          <w:noProof/>
          <w:webHidden/>
        </w:rPr>
      </w:r>
      <w:r>
        <w:rPr>
          <w:noProof/>
          <w:webHidden/>
        </w:rPr>
        <w:fldChar w:fldCharType="separate"/>
      </w:r>
      <w:ins w:id="1757" w:author="Stacey Drohan" w:date="2023-11-06T11:27:00Z">
        <w:r>
          <w:rPr>
            <w:noProof/>
            <w:webHidden/>
          </w:rPr>
          <w:t>336</w:t>
        </w:r>
        <w:r>
          <w:rPr>
            <w:noProof/>
            <w:webHidden/>
          </w:rPr>
          <w:fldChar w:fldCharType="end"/>
        </w:r>
        <w:r w:rsidRPr="00306820">
          <w:rPr>
            <w:rStyle w:val="Hyperlink"/>
            <w:noProof/>
          </w:rPr>
          <w:fldChar w:fldCharType="end"/>
        </w:r>
      </w:ins>
    </w:p>
    <w:p w14:paraId="1E93447D" w14:textId="52C163AD" w:rsidR="00581724" w:rsidRDefault="00581724">
      <w:pPr>
        <w:pStyle w:val="TableofFigures"/>
        <w:tabs>
          <w:tab w:val="right" w:leader="dot" w:pos="9350"/>
        </w:tabs>
        <w:rPr>
          <w:ins w:id="1758" w:author="Stacey Drohan" w:date="2023-11-06T11:27:00Z"/>
          <w:rFonts w:asciiTheme="minorHAnsi" w:eastAsiaTheme="minorEastAsia" w:hAnsiTheme="minorHAnsi" w:cstheme="minorBidi"/>
          <w:noProof/>
          <w:kern w:val="2"/>
          <w:szCs w:val="22"/>
          <w14:ligatures w14:val="standardContextual"/>
        </w:rPr>
      </w:pPr>
      <w:ins w:id="175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113 - M&amp;E Daily Prime Business Hours Standard Report Response Time</w:t>
        </w:r>
        <w:r>
          <w:rPr>
            <w:noProof/>
            <w:webHidden/>
          </w:rPr>
          <w:tab/>
        </w:r>
        <w:r>
          <w:rPr>
            <w:noProof/>
            <w:webHidden/>
          </w:rPr>
          <w:fldChar w:fldCharType="begin"/>
        </w:r>
        <w:r>
          <w:rPr>
            <w:noProof/>
            <w:webHidden/>
          </w:rPr>
          <w:instrText xml:space="preserve"> PAGEREF _Toc150162753 \h </w:instrText>
        </w:r>
      </w:ins>
      <w:r>
        <w:rPr>
          <w:noProof/>
          <w:webHidden/>
        </w:rPr>
      </w:r>
      <w:r>
        <w:rPr>
          <w:noProof/>
          <w:webHidden/>
        </w:rPr>
        <w:fldChar w:fldCharType="separate"/>
      </w:r>
      <w:ins w:id="1760" w:author="Stacey Drohan" w:date="2023-11-06T11:27:00Z">
        <w:r>
          <w:rPr>
            <w:noProof/>
            <w:webHidden/>
          </w:rPr>
          <w:t>337</w:t>
        </w:r>
        <w:r>
          <w:rPr>
            <w:noProof/>
            <w:webHidden/>
          </w:rPr>
          <w:fldChar w:fldCharType="end"/>
        </w:r>
        <w:r w:rsidRPr="00306820">
          <w:rPr>
            <w:rStyle w:val="Hyperlink"/>
            <w:noProof/>
          </w:rPr>
          <w:fldChar w:fldCharType="end"/>
        </w:r>
      </w:ins>
    </w:p>
    <w:p w14:paraId="12B72DC1" w14:textId="00911724" w:rsidR="00581724" w:rsidRDefault="00581724">
      <w:pPr>
        <w:pStyle w:val="TableofFigures"/>
        <w:tabs>
          <w:tab w:val="right" w:leader="dot" w:pos="9350"/>
        </w:tabs>
        <w:rPr>
          <w:ins w:id="1761" w:author="Stacey Drohan" w:date="2023-11-06T11:27:00Z"/>
          <w:rFonts w:asciiTheme="minorHAnsi" w:eastAsiaTheme="minorEastAsia" w:hAnsiTheme="minorHAnsi" w:cstheme="minorBidi"/>
          <w:noProof/>
          <w:kern w:val="2"/>
          <w:szCs w:val="22"/>
          <w14:ligatures w14:val="standardContextual"/>
        </w:rPr>
      </w:pPr>
      <w:ins w:id="176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114 - M&amp;E Daily Batch Production Jobs Completion</w:t>
        </w:r>
        <w:r>
          <w:rPr>
            <w:noProof/>
            <w:webHidden/>
          </w:rPr>
          <w:tab/>
        </w:r>
        <w:r>
          <w:rPr>
            <w:noProof/>
            <w:webHidden/>
          </w:rPr>
          <w:fldChar w:fldCharType="begin"/>
        </w:r>
        <w:r>
          <w:rPr>
            <w:noProof/>
            <w:webHidden/>
          </w:rPr>
          <w:instrText xml:space="preserve"> PAGEREF _Toc150162754 \h </w:instrText>
        </w:r>
      </w:ins>
      <w:r>
        <w:rPr>
          <w:noProof/>
          <w:webHidden/>
        </w:rPr>
      </w:r>
      <w:r>
        <w:rPr>
          <w:noProof/>
          <w:webHidden/>
        </w:rPr>
        <w:fldChar w:fldCharType="separate"/>
      </w:r>
      <w:ins w:id="1763" w:author="Stacey Drohan" w:date="2023-11-06T11:27:00Z">
        <w:r>
          <w:rPr>
            <w:noProof/>
            <w:webHidden/>
          </w:rPr>
          <w:t>337</w:t>
        </w:r>
        <w:r>
          <w:rPr>
            <w:noProof/>
            <w:webHidden/>
          </w:rPr>
          <w:fldChar w:fldCharType="end"/>
        </w:r>
        <w:r w:rsidRPr="00306820">
          <w:rPr>
            <w:rStyle w:val="Hyperlink"/>
            <w:noProof/>
          </w:rPr>
          <w:fldChar w:fldCharType="end"/>
        </w:r>
      </w:ins>
    </w:p>
    <w:p w14:paraId="1862FD63" w14:textId="60F62B2B" w:rsidR="00581724" w:rsidRDefault="00581724">
      <w:pPr>
        <w:pStyle w:val="TableofFigures"/>
        <w:tabs>
          <w:tab w:val="right" w:leader="dot" w:pos="9350"/>
        </w:tabs>
        <w:rPr>
          <w:ins w:id="1764" w:author="Stacey Drohan" w:date="2023-11-06T11:27:00Z"/>
          <w:rFonts w:asciiTheme="minorHAnsi" w:eastAsiaTheme="minorEastAsia" w:hAnsiTheme="minorHAnsi" w:cstheme="minorBidi"/>
          <w:noProof/>
          <w:kern w:val="2"/>
          <w:szCs w:val="22"/>
          <w14:ligatures w14:val="standardContextual"/>
        </w:rPr>
      </w:pPr>
      <w:ins w:id="176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115 - M&amp;E Disaster Recovery Response Time</w:t>
        </w:r>
        <w:r>
          <w:rPr>
            <w:noProof/>
            <w:webHidden/>
          </w:rPr>
          <w:tab/>
        </w:r>
        <w:r>
          <w:rPr>
            <w:noProof/>
            <w:webHidden/>
          </w:rPr>
          <w:fldChar w:fldCharType="begin"/>
        </w:r>
        <w:r>
          <w:rPr>
            <w:noProof/>
            <w:webHidden/>
          </w:rPr>
          <w:instrText xml:space="preserve"> PAGEREF _Toc150162755 \h </w:instrText>
        </w:r>
      </w:ins>
      <w:r>
        <w:rPr>
          <w:noProof/>
          <w:webHidden/>
        </w:rPr>
      </w:r>
      <w:r>
        <w:rPr>
          <w:noProof/>
          <w:webHidden/>
        </w:rPr>
        <w:fldChar w:fldCharType="separate"/>
      </w:r>
      <w:ins w:id="1766" w:author="Stacey Drohan" w:date="2023-11-06T11:27:00Z">
        <w:r>
          <w:rPr>
            <w:noProof/>
            <w:webHidden/>
          </w:rPr>
          <w:t>338</w:t>
        </w:r>
        <w:r>
          <w:rPr>
            <w:noProof/>
            <w:webHidden/>
          </w:rPr>
          <w:fldChar w:fldCharType="end"/>
        </w:r>
        <w:r w:rsidRPr="00306820">
          <w:rPr>
            <w:rStyle w:val="Hyperlink"/>
            <w:noProof/>
          </w:rPr>
          <w:fldChar w:fldCharType="end"/>
        </w:r>
      </w:ins>
    </w:p>
    <w:p w14:paraId="289F8241" w14:textId="6AF4FDEA" w:rsidR="00581724" w:rsidRDefault="00581724">
      <w:pPr>
        <w:pStyle w:val="TableofFigures"/>
        <w:tabs>
          <w:tab w:val="right" w:leader="dot" w:pos="9350"/>
        </w:tabs>
        <w:rPr>
          <w:ins w:id="1767" w:author="Stacey Drohan" w:date="2023-11-06T11:27:00Z"/>
          <w:rFonts w:asciiTheme="minorHAnsi" w:eastAsiaTheme="minorEastAsia" w:hAnsiTheme="minorHAnsi" w:cstheme="minorBidi"/>
          <w:noProof/>
          <w:kern w:val="2"/>
          <w:szCs w:val="22"/>
          <w14:ligatures w14:val="standardContextual"/>
        </w:rPr>
      </w:pPr>
      <w:ins w:id="176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116 - M&amp;E Failure to Complete Access Control Audits</w:t>
        </w:r>
        <w:r>
          <w:rPr>
            <w:noProof/>
            <w:webHidden/>
          </w:rPr>
          <w:tab/>
        </w:r>
        <w:r>
          <w:rPr>
            <w:noProof/>
            <w:webHidden/>
          </w:rPr>
          <w:fldChar w:fldCharType="begin"/>
        </w:r>
        <w:r>
          <w:rPr>
            <w:noProof/>
            <w:webHidden/>
          </w:rPr>
          <w:instrText xml:space="preserve"> PAGEREF _Toc150162756 \h </w:instrText>
        </w:r>
      </w:ins>
      <w:r>
        <w:rPr>
          <w:noProof/>
          <w:webHidden/>
        </w:rPr>
      </w:r>
      <w:r>
        <w:rPr>
          <w:noProof/>
          <w:webHidden/>
        </w:rPr>
        <w:fldChar w:fldCharType="separate"/>
      </w:r>
      <w:ins w:id="1769" w:author="Stacey Drohan" w:date="2023-11-06T11:27:00Z">
        <w:r>
          <w:rPr>
            <w:noProof/>
            <w:webHidden/>
          </w:rPr>
          <w:t>338</w:t>
        </w:r>
        <w:r>
          <w:rPr>
            <w:noProof/>
            <w:webHidden/>
          </w:rPr>
          <w:fldChar w:fldCharType="end"/>
        </w:r>
        <w:r w:rsidRPr="00306820">
          <w:rPr>
            <w:rStyle w:val="Hyperlink"/>
            <w:noProof/>
          </w:rPr>
          <w:fldChar w:fldCharType="end"/>
        </w:r>
      </w:ins>
    </w:p>
    <w:p w14:paraId="0A54AF70" w14:textId="285D0817" w:rsidR="00581724" w:rsidRDefault="00581724">
      <w:pPr>
        <w:pStyle w:val="TableofFigures"/>
        <w:tabs>
          <w:tab w:val="right" w:leader="dot" w:pos="9350"/>
        </w:tabs>
        <w:rPr>
          <w:ins w:id="1770" w:author="Stacey Drohan" w:date="2023-11-06T11:27:00Z"/>
          <w:rFonts w:asciiTheme="minorHAnsi" w:eastAsiaTheme="minorEastAsia" w:hAnsiTheme="minorHAnsi" w:cstheme="minorBidi"/>
          <w:noProof/>
          <w:kern w:val="2"/>
          <w:szCs w:val="22"/>
          <w14:ligatures w14:val="standardContextual"/>
        </w:rPr>
      </w:pPr>
      <w:ins w:id="177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117 - Security Information and Event Management System Update</w:t>
        </w:r>
        <w:r>
          <w:rPr>
            <w:noProof/>
            <w:webHidden/>
          </w:rPr>
          <w:tab/>
        </w:r>
        <w:r>
          <w:rPr>
            <w:noProof/>
            <w:webHidden/>
          </w:rPr>
          <w:fldChar w:fldCharType="begin"/>
        </w:r>
        <w:r>
          <w:rPr>
            <w:noProof/>
            <w:webHidden/>
          </w:rPr>
          <w:instrText xml:space="preserve"> PAGEREF _Toc150162757 \h </w:instrText>
        </w:r>
      </w:ins>
      <w:r>
        <w:rPr>
          <w:noProof/>
          <w:webHidden/>
        </w:rPr>
      </w:r>
      <w:r>
        <w:rPr>
          <w:noProof/>
          <w:webHidden/>
        </w:rPr>
        <w:fldChar w:fldCharType="separate"/>
      </w:r>
      <w:ins w:id="1772" w:author="Stacey Drohan" w:date="2023-11-06T11:27:00Z">
        <w:r>
          <w:rPr>
            <w:noProof/>
            <w:webHidden/>
          </w:rPr>
          <w:t>338</w:t>
        </w:r>
        <w:r>
          <w:rPr>
            <w:noProof/>
            <w:webHidden/>
          </w:rPr>
          <w:fldChar w:fldCharType="end"/>
        </w:r>
        <w:r w:rsidRPr="00306820">
          <w:rPr>
            <w:rStyle w:val="Hyperlink"/>
            <w:noProof/>
          </w:rPr>
          <w:fldChar w:fldCharType="end"/>
        </w:r>
      </w:ins>
    </w:p>
    <w:p w14:paraId="6DDB1B86" w14:textId="48E17936" w:rsidR="00581724" w:rsidRDefault="00581724">
      <w:pPr>
        <w:pStyle w:val="TableofFigures"/>
        <w:tabs>
          <w:tab w:val="right" w:leader="dot" w:pos="9350"/>
        </w:tabs>
        <w:rPr>
          <w:ins w:id="1773" w:author="Stacey Drohan" w:date="2023-11-06T11:27:00Z"/>
          <w:rFonts w:asciiTheme="minorHAnsi" w:eastAsiaTheme="minorEastAsia" w:hAnsiTheme="minorHAnsi" w:cstheme="minorBidi"/>
          <w:noProof/>
          <w:kern w:val="2"/>
          <w:szCs w:val="22"/>
          <w14:ligatures w14:val="standardContextual"/>
        </w:rPr>
      </w:pPr>
      <w:ins w:id="177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118 - M&amp;E Completion of Root Cause Analyses</w:t>
        </w:r>
        <w:r>
          <w:rPr>
            <w:noProof/>
            <w:webHidden/>
          </w:rPr>
          <w:tab/>
        </w:r>
        <w:r>
          <w:rPr>
            <w:noProof/>
            <w:webHidden/>
          </w:rPr>
          <w:fldChar w:fldCharType="begin"/>
        </w:r>
        <w:r>
          <w:rPr>
            <w:noProof/>
            <w:webHidden/>
          </w:rPr>
          <w:instrText xml:space="preserve"> PAGEREF _Toc150162758 \h </w:instrText>
        </w:r>
      </w:ins>
      <w:r>
        <w:rPr>
          <w:noProof/>
          <w:webHidden/>
        </w:rPr>
      </w:r>
      <w:r>
        <w:rPr>
          <w:noProof/>
          <w:webHidden/>
        </w:rPr>
        <w:fldChar w:fldCharType="separate"/>
      </w:r>
      <w:ins w:id="1775" w:author="Stacey Drohan" w:date="2023-11-06T11:27:00Z">
        <w:r>
          <w:rPr>
            <w:noProof/>
            <w:webHidden/>
          </w:rPr>
          <w:t>339</w:t>
        </w:r>
        <w:r>
          <w:rPr>
            <w:noProof/>
            <w:webHidden/>
          </w:rPr>
          <w:fldChar w:fldCharType="end"/>
        </w:r>
        <w:r w:rsidRPr="00306820">
          <w:rPr>
            <w:rStyle w:val="Hyperlink"/>
            <w:noProof/>
          </w:rPr>
          <w:fldChar w:fldCharType="end"/>
        </w:r>
      </w:ins>
    </w:p>
    <w:p w14:paraId="09BBDA98" w14:textId="21960629" w:rsidR="00581724" w:rsidRDefault="00581724">
      <w:pPr>
        <w:pStyle w:val="TableofFigures"/>
        <w:tabs>
          <w:tab w:val="right" w:leader="dot" w:pos="9350"/>
        </w:tabs>
        <w:rPr>
          <w:ins w:id="1776" w:author="Stacey Drohan" w:date="2023-11-06T11:27:00Z"/>
          <w:rFonts w:asciiTheme="minorHAnsi" w:eastAsiaTheme="minorEastAsia" w:hAnsiTheme="minorHAnsi" w:cstheme="minorBidi"/>
          <w:noProof/>
          <w:kern w:val="2"/>
          <w:szCs w:val="22"/>
          <w14:ligatures w14:val="standardContextual"/>
        </w:rPr>
      </w:pPr>
      <w:ins w:id="177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"_Toc150162759"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119 - M&amp;E Privileged Access Audits</w:t>
        </w:r>
        <w:r>
          <w:rPr>
            <w:noProof/>
            <w:webHidden/>
          </w:rPr>
          <w:tab/>
        </w:r>
        <w:r>
          <w:rPr>
            <w:noProof/>
            <w:webHidden/>
          </w:rPr>
          <w:fldChar w:fldCharType="begin"/>
        </w:r>
        <w:r>
          <w:rPr>
            <w:noProof/>
            <w:webHidden/>
          </w:rPr>
          <w:instrText xml:space="preserve"> PAGEREF _Toc150162759 \h </w:instrText>
        </w:r>
      </w:ins>
      <w:r>
        <w:rPr>
          <w:noProof/>
          <w:webHidden/>
        </w:rPr>
      </w:r>
      <w:r>
        <w:rPr>
          <w:noProof/>
          <w:webHidden/>
        </w:rPr>
        <w:fldChar w:fldCharType="separate"/>
      </w:r>
      <w:ins w:id="1778" w:author="Stacey Drohan" w:date="2023-11-06T11:27:00Z">
        <w:r>
          <w:rPr>
            <w:noProof/>
            <w:webHidden/>
          </w:rPr>
          <w:t>339</w:t>
        </w:r>
        <w:r>
          <w:rPr>
            <w:noProof/>
            <w:webHidden/>
          </w:rPr>
          <w:fldChar w:fldCharType="end"/>
        </w:r>
        <w:r w:rsidRPr="00306820">
          <w:rPr>
            <w:rStyle w:val="Hyperlink"/>
            <w:noProof/>
          </w:rPr>
          <w:fldChar w:fldCharType="end"/>
        </w:r>
      </w:ins>
    </w:p>
    <w:p w14:paraId="06BDB6E3" w14:textId="0D9C93D3" w:rsidR="00581724" w:rsidRDefault="00581724">
      <w:pPr>
        <w:pStyle w:val="TableofFigures"/>
        <w:tabs>
          <w:tab w:val="right" w:leader="dot" w:pos="9350"/>
        </w:tabs>
        <w:rPr>
          <w:ins w:id="1779" w:author="Stacey Drohan" w:date="2023-11-06T11:27:00Z"/>
          <w:rFonts w:asciiTheme="minorHAnsi" w:eastAsiaTheme="minorEastAsia" w:hAnsiTheme="minorHAnsi" w:cstheme="minorBidi"/>
          <w:noProof/>
          <w:kern w:val="2"/>
          <w:szCs w:val="22"/>
          <w14:ligatures w14:val="standardContextual"/>
        </w:rPr>
      </w:pPr>
      <w:ins w:id="1780"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"_Toc150162760"</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120 - M&amp;E Application Security Scans</w:t>
        </w:r>
        <w:r>
          <w:rPr>
            <w:noProof/>
            <w:webHidden/>
          </w:rPr>
          <w:tab/>
        </w:r>
        <w:r>
          <w:rPr>
            <w:noProof/>
            <w:webHidden/>
          </w:rPr>
          <w:fldChar w:fldCharType="begin"/>
        </w:r>
        <w:r>
          <w:rPr>
            <w:noProof/>
            <w:webHidden/>
          </w:rPr>
          <w:instrText xml:space="preserve"> PAGEREF _Toc150162760 \h </w:instrText>
        </w:r>
      </w:ins>
      <w:r>
        <w:rPr>
          <w:noProof/>
          <w:webHidden/>
        </w:rPr>
      </w:r>
      <w:r>
        <w:rPr>
          <w:noProof/>
          <w:webHidden/>
        </w:rPr>
        <w:fldChar w:fldCharType="separate"/>
      </w:r>
      <w:ins w:id="1781" w:author="Stacey Drohan" w:date="2023-11-06T11:27:00Z">
        <w:r>
          <w:rPr>
            <w:noProof/>
            <w:webHidden/>
          </w:rPr>
          <w:t>340</w:t>
        </w:r>
        <w:r>
          <w:rPr>
            <w:noProof/>
            <w:webHidden/>
          </w:rPr>
          <w:fldChar w:fldCharType="end"/>
        </w:r>
        <w:r w:rsidRPr="00306820">
          <w:rPr>
            <w:rStyle w:val="Hyperlink"/>
            <w:noProof/>
          </w:rPr>
          <w:fldChar w:fldCharType="end"/>
        </w:r>
      </w:ins>
    </w:p>
    <w:p w14:paraId="371DE8C0" w14:textId="467F93DB" w:rsidR="00581724" w:rsidRDefault="00581724">
      <w:pPr>
        <w:pStyle w:val="TableofFigures"/>
        <w:tabs>
          <w:tab w:val="right" w:leader="dot" w:pos="9350"/>
        </w:tabs>
        <w:rPr>
          <w:ins w:id="1782" w:author="Stacey Drohan" w:date="2023-11-06T11:27:00Z"/>
          <w:rFonts w:asciiTheme="minorHAnsi" w:eastAsiaTheme="minorEastAsia" w:hAnsiTheme="minorHAnsi" w:cstheme="minorBidi"/>
          <w:noProof/>
          <w:kern w:val="2"/>
          <w:szCs w:val="22"/>
          <w14:ligatures w14:val="standardContextual"/>
        </w:rPr>
      </w:pPr>
      <w:ins w:id="1783"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"_Toc150162761"</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121 - M&amp;E Security Incident Notification</w:t>
        </w:r>
        <w:r>
          <w:rPr>
            <w:noProof/>
            <w:webHidden/>
          </w:rPr>
          <w:tab/>
        </w:r>
        <w:r>
          <w:rPr>
            <w:noProof/>
            <w:webHidden/>
          </w:rPr>
          <w:fldChar w:fldCharType="begin"/>
        </w:r>
        <w:r>
          <w:rPr>
            <w:noProof/>
            <w:webHidden/>
          </w:rPr>
          <w:instrText xml:space="preserve"> PAGEREF _Toc150162761 \h </w:instrText>
        </w:r>
      </w:ins>
      <w:r>
        <w:rPr>
          <w:noProof/>
          <w:webHidden/>
        </w:rPr>
      </w:r>
      <w:r>
        <w:rPr>
          <w:noProof/>
          <w:webHidden/>
        </w:rPr>
        <w:fldChar w:fldCharType="separate"/>
      </w:r>
      <w:ins w:id="1784" w:author="Stacey Drohan" w:date="2023-11-06T11:27:00Z">
        <w:r>
          <w:rPr>
            <w:noProof/>
            <w:webHidden/>
          </w:rPr>
          <w:t>340</w:t>
        </w:r>
        <w:r>
          <w:rPr>
            <w:noProof/>
            <w:webHidden/>
          </w:rPr>
          <w:fldChar w:fldCharType="end"/>
        </w:r>
        <w:r w:rsidRPr="00306820">
          <w:rPr>
            <w:rStyle w:val="Hyperlink"/>
            <w:noProof/>
          </w:rPr>
          <w:fldChar w:fldCharType="end"/>
        </w:r>
      </w:ins>
    </w:p>
    <w:p w14:paraId="1176CFC4" w14:textId="2AF02B3A" w:rsidR="00581724" w:rsidRDefault="00581724">
      <w:pPr>
        <w:pStyle w:val="TableofFigures"/>
        <w:tabs>
          <w:tab w:val="right" w:leader="dot" w:pos="9350"/>
        </w:tabs>
        <w:rPr>
          <w:ins w:id="1785" w:author="Stacey Drohan" w:date="2023-11-06T11:27:00Z"/>
          <w:rFonts w:asciiTheme="minorHAnsi" w:eastAsiaTheme="minorEastAsia" w:hAnsiTheme="minorHAnsi" w:cstheme="minorBidi"/>
          <w:noProof/>
          <w:kern w:val="2"/>
          <w:szCs w:val="22"/>
          <w14:ligatures w14:val="standardContextual"/>
        </w:rPr>
      </w:pPr>
      <w:ins w:id="1786"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"_Toc150162762"</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122 - M&amp;E Security Incident Reporting</w:t>
        </w:r>
        <w:r>
          <w:rPr>
            <w:noProof/>
            <w:webHidden/>
          </w:rPr>
          <w:tab/>
        </w:r>
        <w:r>
          <w:rPr>
            <w:noProof/>
            <w:webHidden/>
          </w:rPr>
          <w:fldChar w:fldCharType="begin"/>
        </w:r>
        <w:r>
          <w:rPr>
            <w:noProof/>
            <w:webHidden/>
          </w:rPr>
          <w:instrText xml:space="preserve"> PAGEREF _Toc150162762 \h </w:instrText>
        </w:r>
      </w:ins>
      <w:r>
        <w:rPr>
          <w:noProof/>
          <w:webHidden/>
        </w:rPr>
      </w:r>
      <w:r>
        <w:rPr>
          <w:noProof/>
          <w:webHidden/>
        </w:rPr>
        <w:fldChar w:fldCharType="separate"/>
      </w:r>
      <w:ins w:id="1787" w:author="Stacey Drohan" w:date="2023-11-06T11:27:00Z">
        <w:r>
          <w:rPr>
            <w:noProof/>
            <w:webHidden/>
          </w:rPr>
          <w:t>340</w:t>
        </w:r>
        <w:r>
          <w:rPr>
            <w:noProof/>
            <w:webHidden/>
          </w:rPr>
          <w:fldChar w:fldCharType="end"/>
        </w:r>
        <w:r w:rsidRPr="00306820">
          <w:rPr>
            <w:rStyle w:val="Hyperlink"/>
            <w:noProof/>
          </w:rPr>
          <w:fldChar w:fldCharType="end"/>
        </w:r>
      </w:ins>
    </w:p>
    <w:p w14:paraId="160D46A8" w14:textId="33B487DE" w:rsidR="00581724" w:rsidRDefault="00581724">
      <w:pPr>
        <w:pStyle w:val="TableofFigures"/>
        <w:tabs>
          <w:tab w:val="right" w:leader="dot" w:pos="9350"/>
        </w:tabs>
        <w:rPr>
          <w:ins w:id="1788" w:author="Stacey Drohan" w:date="2023-11-06T11:27:00Z"/>
          <w:rFonts w:asciiTheme="minorHAnsi" w:eastAsiaTheme="minorEastAsia" w:hAnsiTheme="minorHAnsi" w:cstheme="minorBidi"/>
          <w:noProof/>
          <w:kern w:val="2"/>
          <w:szCs w:val="22"/>
          <w14:ligatures w14:val="standardContextual"/>
        </w:rPr>
      </w:pPr>
      <w:ins w:id="1789"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"_Toc150162763"</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123 - M&amp;E Security Incident Negligence</w:t>
        </w:r>
        <w:r>
          <w:rPr>
            <w:noProof/>
            <w:webHidden/>
          </w:rPr>
          <w:tab/>
        </w:r>
        <w:r>
          <w:rPr>
            <w:noProof/>
            <w:webHidden/>
          </w:rPr>
          <w:fldChar w:fldCharType="begin"/>
        </w:r>
        <w:r>
          <w:rPr>
            <w:noProof/>
            <w:webHidden/>
          </w:rPr>
          <w:instrText xml:space="preserve"> PAGEREF _Toc150162763 \h </w:instrText>
        </w:r>
      </w:ins>
      <w:r>
        <w:rPr>
          <w:noProof/>
          <w:webHidden/>
        </w:rPr>
      </w:r>
      <w:r>
        <w:rPr>
          <w:noProof/>
          <w:webHidden/>
        </w:rPr>
        <w:fldChar w:fldCharType="separate"/>
      </w:r>
      <w:ins w:id="1790" w:author="Stacey Drohan" w:date="2023-11-06T11:27:00Z">
        <w:r>
          <w:rPr>
            <w:noProof/>
            <w:webHidden/>
          </w:rPr>
          <w:t>341</w:t>
        </w:r>
        <w:r>
          <w:rPr>
            <w:noProof/>
            <w:webHidden/>
          </w:rPr>
          <w:fldChar w:fldCharType="end"/>
        </w:r>
        <w:r w:rsidRPr="00306820">
          <w:rPr>
            <w:rStyle w:val="Hyperlink"/>
            <w:noProof/>
          </w:rPr>
          <w:fldChar w:fldCharType="end"/>
        </w:r>
      </w:ins>
    </w:p>
    <w:p w14:paraId="165C5434" w14:textId="160FEA46" w:rsidR="00581724" w:rsidRDefault="00581724">
      <w:pPr>
        <w:pStyle w:val="TableofFigures"/>
        <w:tabs>
          <w:tab w:val="right" w:leader="dot" w:pos="9350"/>
        </w:tabs>
        <w:rPr>
          <w:ins w:id="1791" w:author="Stacey Drohan" w:date="2023-11-06T11:27:00Z"/>
          <w:rFonts w:asciiTheme="minorHAnsi" w:eastAsiaTheme="minorEastAsia" w:hAnsiTheme="minorHAnsi" w:cstheme="minorBidi"/>
          <w:noProof/>
          <w:kern w:val="2"/>
          <w:szCs w:val="22"/>
          <w14:ligatures w14:val="standardContextual"/>
        </w:rPr>
      </w:pPr>
      <w:ins w:id="1792"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"_Toc150162764"</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124 - Imaging Deliverable</w:t>
        </w:r>
        <w:r>
          <w:rPr>
            <w:noProof/>
            <w:webHidden/>
          </w:rPr>
          <w:tab/>
        </w:r>
        <w:r>
          <w:rPr>
            <w:noProof/>
            <w:webHidden/>
          </w:rPr>
          <w:fldChar w:fldCharType="begin"/>
        </w:r>
        <w:r>
          <w:rPr>
            <w:noProof/>
            <w:webHidden/>
          </w:rPr>
          <w:instrText xml:space="preserve"> PAGEREF _Toc150162764 \h </w:instrText>
        </w:r>
      </w:ins>
      <w:r>
        <w:rPr>
          <w:noProof/>
          <w:webHidden/>
        </w:rPr>
      </w:r>
      <w:r>
        <w:rPr>
          <w:noProof/>
          <w:webHidden/>
        </w:rPr>
        <w:fldChar w:fldCharType="separate"/>
      </w:r>
      <w:ins w:id="1793" w:author="Stacey Drohan" w:date="2023-11-06T11:27:00Z">
        <w:r>
          <w:rPr>
            <w:noProof/>
            <w:webHidden/>
          </w:rPr>
          <w:t>356</w:t>
        </w:r>
        <w:r>
          <w:rPr>
            <w:noProof/>
            <w:webHidden/>
          </w:rPr>
          <w:fldChar w:fldCharType="end"/>
        </w:r>
        <w:r w:rsidRPr="00306820">
          <w:rPr>
            <w:rStyle w:val="Hyperlink"/>
            <w:noProof/>
          </w:rPr>
          <w:fldChar w:fldCharType="end"/>
        </w:r>
      </w:ins>
    </w:p>
    <w:p w14:paraId="6F171911" w14:textId="31515651" w:rsidR="00581724" w:rsidRDefault="00581724">
      <w:pPr>
        <w:pStyle w:val="TableofFigures"/>
        <w:tabs>
          <w:tab w:val="right" w:leader="dot" w:pos="9350"/>
        </w:tabs>
        <w:rPr>
          <w:ins w:id="1794" w:author="Stacey Drohan" w:date="2023-11-06T11:27:00Z"/>
          <w:rFonts w:asciiTheme="minorHAnsi" w:eastAsiaTheme="minorEastAsia" w:hAnsiTheme="minorHAnsi" w:cstheme="minorBidi"/>
          <w:noProof/>
          <w:kern w:val="2"/>
          <w:szCs w:val="22"/>
          <w14:ligatures w14:val="standardContextual"/>
        </w:rPr>
      </w:pPr>
      <w:ins w:id="1795"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"_Toc150162765"</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125 - Imaging Monthly Uptime Percentage</w:t>
        </w:r>
        <w:r>
          <w:rPr>
            <w:noProof/>
            <w:webHidden/>
          </w:rPr>
          <w:tab/>
        </w:r>
        <w:r>
          <w:rPr>
            <w:noProof/>
            <w:webHidden/>
          </w:rPr>
          <w:fldChar w:fldCharType="begin"/>
        </w:r>
        <w:r>
          <w:rPr>
            <w:noProof/>
            <w:webHidden/>
          </w:rPr>
          <w:instrText xml:space="preserve"> PAGEREF _Toc150162765 \h </w:instrText>
        </w:r>
      </w:ins>
      <w:r>
        <w:rPr>
          <w:noProof/>
          <w:webHidden/>
        </w:rPr>
      </w:r>
      <w:r>
        <w:rPr>
          <w:noProof/>
          <w:webHidden/>
        </w:rPr>
        <w:fldChar w:fldCharType="separate"/>
      </w:r>
      <w:ins w:id="1796" w:author="Stacey Drohan" w:date="2023-11-06T11:27:00Z">
        <w:r>
          <w:rPr>
            <w:noProof/>
            <w:webHidden/>
          </w:rPr>
          <w:t>359</w:t>
        </w:r>
        <w:r>
          <w:rPr>
            <w:noProof/>
            <w:webHidden/>
          </w:rPr>
          <w:fldChar w:fldCharType="end"/>
        </w:r>
        <w:r w:rsidRPr="00306820">
          <w:rPr>
            <w:rStyle w:val="Hyperlink"/>
            <w:noProof/>
          </w:rPr>
          <w:fldChar w:fldCharType="end"/>
        </w:r>
      </w:ins>
    </w:p>
    <w:p w14:paraId="64299AA2" w14:textId="7E42129D" w:rsidR="00581724" w:rsidRDefault="00581724">
      <w:pPr>
        <w:pStyle w:val="TableofFigures"/>
        <w:tabs>
          <w:tab w:val="right" w:leader="dot" w:pos="9350"/>
        </w:tabs>
        <w:rPr>
          <w:ins w:id="1797" w:author="Stacey Drohan" w:date="2023-11-06T11:27:00Z"/>
          <w:rFonts w:asciiTheme="minorHAnsi" w:eastAsiaTheme="minorEastAsia" w:hAnsiTheme="minorHAnsi" w:cstheme="minorBidi"/>
          <w:noProof/>
          <w:kern w:val="2"/>
          <w:szCs w:val="22"/>
          <w14:ligatures w14:val="standardContextual"/>
        </w:rPr>
      </w:pPr>
      <w:ins w:id="1798"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"_Toc150162766"</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126 - Imaging Business Continuity</w:t>
        </w:r>
        <w:r>
          <w:rPr>
            <w:noProof/>
            <w:webHidden/>
          </w:rPr>
          <w:tab/>
        </w:r>
        <w:r>
          <w:rPr>
            <w:noProof/>
            <w:webHidden/>
          </w:rPr>
          <w:fldChar w:fldCharType="begin"/>
        </w:r>
        <w:r>
          <w:rPr>
            <w:noProof/>
            <w:webHidden/>
          </w:rPr>
          <w:instrText xml:space="preserve"> PAGEREF _Toc150162766 \h </w:instrText>
        </w:r>
      </w:ins>
      <w:r>
        <w:rPr>
          <w:noProof/>
          <w:webHidden/>
        </w:rPr>
      </w:r>
      <w:r>
        <w:rPr>
          <w:noProof/>
          <w:webHidden/>
        </w:rPr>
        <w:fldChar w:fldCharType="separate"/>
      </w:r>
      <w:ins w:id="1799" w:author="Stacey Drohan" w:date="2023-11-06T11:27:00Z">
        <w:r>
          <w:rPr>
            <w:noProof/>
            <w:webHidden/>
          </w:rPr>
          <w:t>360</w:t>
        </w:r>
        <w:r>
          <w:rPr>
            <w:noProof/>
            <w:webHidden/>
          </w:rPr>
          <w:fldChar w:fldCharType="end"/>
        </w:r>
        <w:r w:rsidRPr="00306820">
          <w:rPr>
            <w:rStyle w:val="Hyperlink"/>
            <w:noProof/>
          </w:rPr>
          <w:fldChar w:fldCharType="end"/>
        </w:r>
      </w:ins>
    </w:p>
    <w:p w14:paraId="2B1E23A0" w14:textId="3BD46064" w:rsidR="00581724" w:rsidRDefault="00581724">
      <w:pPr>
        <w:pStyle w:val="TableofFigures"/>
        <w:tabs>
          <w:tab w:val="right" w:leader="dot" w:pos="9350"/>
        </w:tabs>
        <w:rPr>
          <w:ins w:id="1800" w:author="Stacey Drohan" w:date="2023-11-06T11:27:00Z"/>
          <w:rFonts w:asciiTheme="minorHAnsi" w:eastAsiaTheme="minorEastAsia" w:hAnsiTheme="minorHAnsi" w:cstheme="minorBidi"/>
          <w:noProof/>
          <w:kern w:val="2"/>
          <w:szCs w:val="22"/>
          <w14:ligatures w14:val="standardContextual"/>
        </w:rPr>
      </w:pPr>
      <w:ins w:id="1801"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"_Toc150162767"</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127 – Imaging Document View</w:t>
        </w:r>
        <w:r>
          <w:rPr>
            <w:noProof/>
            <w:webHidden/>
          </w:rPr>
          <w:tab/>
        </w:r>
        <w:r>
          <w:rPr>
            <w:noProof/>
            <w:webHidden/>
          </w:rPr>
          <w:fldChar w:fldCharType="begin"/>
        </w:r>
        <w:r>
          <w:rPr>
            <w:noProof/>
            <w:webHidden/>
          </w:rPr>
          <w:instrText xml:space="preserve"> PAGEREF _Toc150162767 \h </w:instrText>
        </w:r>
      </w:ins>
      <w:r>
        <w:rPr>
          <w:noProof/>
          <w:webHidden/>
        </w:rPr>
      </w:r>
      <w:r>
        <w:rPr>
          <w:noProof/>
          <w:webHidden/>
        </w:rPr>
        <w:fldChar w:fldCharType="separate"/>
      </w:r>
      <w:ins w:id="1802" w:author="Stacey Drohan" w:date="2023-11-06T11:27:00Z">
        <w:r>
          <w:rPr>
            <w:noProof/>
            <w:webHidden/>
          </w:rPr>
          <w:t>360</w:t>
        </w:r>
        <w:r>
          <w:rPr>
            <w:noProof/>
            <w:webHidden/>
          </w:rPr>
          <w:fldChar w:fldCharType="end"/>
        </w:r>
        <w:r w:rsidRPr="00306820">
          <w:rPr>
            <w:rStyle w:val="Hyperlink"/>
            <w:noProof/>
          </w:rPr>
          <w:fldChar w:fldCharType="end"/>
        </w:r>
      </w:ins>
    </w:p>
    <w:p w14:paraId="3E4984BF" w14:textId="17445F59" w:rsidR="00581724" w:rsidRDefault="00581724">
      <w:pPr>
        <w:pStyle w:val="TableofFigures"/>
        <w:tabs>
          <w:tab w:val="right" w:leader="dot" w:pos="9350"/>
        </w:tabs>
        <w:rPr>
          <w:ins w:id="1803" w:author="Stacey Drohan" w:date="2023-11-06T11:27:00Z"/>
          <w:rFonts w:asciiTheme="minorHAnsi" w:eastAsiaTheme="minorEastAsia" w:hAnsiTheme="minorHAnsi" w:cstheme="minorBidi"/>
          <w:noProof/>
          <w:kern w:val="2"/>
          <w:szCs w:val="22"/>
          <w14:ligatures w14:val="standardContextual"/>
        </w:rPr>
      </w:pPr>
      <w:ins w:id="1804"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"_Toc150162768"</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128 - Imaging Database Transaction</w:t>
        </w:r>
        <w:r>
          <w:rPr>
            <w:noProof/>
            <w:webHidden/>
          </w:rPr>
          <w:tab/>
        </w:r>
        <w:r>
          <w:rPr>
            <w:noProof/>
            <w:webHidden/>
          </w:rPr>
          <w:fldChar w:fldCharType="begin"/>
        </w:r>
        <w:r>
          <w:rPr>
            <w:noProof/>
            <w:webHidden/>
          </w:rPr>
          <w:instrText xml:space="preserve"> PAGEREF _Toc150162768 \h </w:instrText>
        </w:r>
      </w:ins>
      <w:r>
        <w:rPr>
          <w:noProof/>
          <w:webHidden/>
        </w:rPr>
      </w:r>
      <w:r>
        <w:rPr>
          <w:noProof/>
          <w:webHidden/>
        </w:rPr>
        <w:fldChar w:fldCharType="separate"/>
      </w:r>
      <w:ins w:id="1805" w:author="Stacey Drohan" w:date="2023-11-06T11:27:00Z">
        <w:r>
          <w:rPr>
            <w:noProof/>
            <w:webHidden/>
          </w:rPr>
          <w:t>360</w:t>
        </w:r>
        <w:r>
          <w:rPr>
            <w:noProof/>
            <w:webHidden/>
          </w:rPr>
          <w:fldChar w:fldCharType="end"/>
        </w:r>
        <w:r w:rsidRPr="00306820">
          <w:rPr>
            <w:rStyle w:val="Hyperlink"/>
            <w:noProof/>
          </w:rPr>
          <w:fldChar w:fldCharType="end"/>
        </w:r>
      </w:ins>
    </w:p>
    <w:p w14:paraId="25766223" w14:textId="13CECDD7" w:rsidR="00581724" w:rsidRDefault="00581724">
      <w:pPr>
        <w:pStyle w:val="TableofFigures"/>
        <w:tabs>
          <w:tab w:val="right" w:leader="dot" w:pos="9350"/>
        </w:tabs>
        <w:rPr>
          <w:ins w:id="1806" w:author="Stacey Drohan" w:date="2023-11-06T11:27:00Z"/>
          <w:rFonts w:asciiTheme="minorHAnsi" w:eastAsiaTheme="minorEastAsia" w:hAnsiTheme="minorHAnsi" w:cstheme="minorBidi"/>
          <w:noProof/>
          <w:kern w:val="2"/>
          <w:szCs w:val="22"/>
          <w14:ligatures w14:val="standardContextual"/>
        </w:rPr>
      </w:pPr>
      <w:ins w:id="1807" w:author="Stacey Drohan" w:date="2023-11-06T11:27:00Z">
        <w:r w:rsidRPr="00306820">
          <w:rPr>
            <w:rStyle w:val="Hyperlink"/>
            <w:noProof/>
          </w:rPr>
          <w:fldChar w:fldCharType="begin"/>
        </w:r>
        <w:r w:rsidRPr="00306820">
          <w:rPr>
            <w:rStyle w:val="Hyperlink"/>
            <w:noProof/>
          </w:rPr>
          <w:instrText xml:space="preserve"> </w:instrText>
        </w:r>
        <w:r>
          <w:rPr>
            <w:noProof/>
          </w:rPr>
          <w:instrText>HYPERLINK \l "_Toc150162769"</w:instrText>
        </w:r>
        <w:r w:rsidRPr="00306820">
          <w:rPr>
            <w:rStyle w:val="Hyperlink"/>
            <w:noProof/>
          </w:rPr>
          <w:instrText xml:space="preserve"> </w:instrText>
        </w:r>
        <w:r w:rsidRPr="00306820">
          <w:rPr>
            <w:rStyle w:val="Hyperlink"/>
            <w:noProof/>
          </w:rPr>
        </w:r>
        <w:r w:rsidRPr="00306820">
          <w:rPr>
            <w:rStyle w:val="Hyperlink"/>
            <w:noProof/>
          </w:rPr>
          <w:fldChar w:fldCharType="separate"/>
        </w:r>
        <w:r w:rsidRPr="00306820">
          <w:rPr>
            <w:rStyle w:val="Hyperlink"/>
            <w:noProof/>
          </w:rPr>
          <w:t>Table 129 - Optical Character Recognition Processing</w:t>
        </w:r>
        <w:r>
          <w:rPr>
            <w:noProof/>
            <w:webHidden/>
          </w:rPr>
          <w:tab/>
        </w:r>
        <w:r>
          <w:rPr>
            <w:noProof/>
            <w:webHidden/>
          </w:rPr>
          <w:fldChar w:fldCharType="begin"/>
        </w:r>
        <w:r>
          <w:rPr>
            <w:noProof/>
            <w:webHidden/>
          </w:rPr>
          <w:instrText xml:space="preserve"> PAGEREF _Toc150162769 \h </w:instrText>
        </w:r>
      </w:ins>
      <w:r>
        <w:rPr>
          <w:noProof/>
          <w:webHidden/>
        </w:rPr>
      </w:r>
      <w:r>
        <w:rPr>
          <w:noProof/>
          <w:webHidden/>
        </w:rPr>
        <w:fldChar w:fldCharType="separate"/>
      </w:r>
      <w:ins w:id="1808" w:author="Stacey Drohan" w:date="2023-11-06T11:27:00Z">
        <w:r>
          <w:rPr>
            <w:noProof/>
            <w:webHidden/>
          </w:rPr>
          <w:t>360</w:t>
        </w:r>
        <w:r>
          <w:rPr>
            <w:noProof/>
            <w:webHidden/>
          </w:rPr>
          <w:fldChar w:fldCharType="end"/>
        </w:r>
        <w:r w:rsidRPr="00306820">
          <w:rPr>
            <w:rStyle w:val="Hyperlink"/>
            <w:noProof/>
          </w:rPr>
          <w:fldChar w:fldCharType="end"/>
        </w:r>
      </w:ins>
    </w:p>
    <w:p w14:paraId="50DAA292" w14:textId="499FAEE2" w:rsidR="00AA3557" w:rsidDel="00581724" w:rsidRDefault="00AA3557">
      <w:pPr>
        <w:pStyle w:val="TableofFigures"/>
        <w:tabs>
          <w:tab w:val="right" w:leader="dot" w:pos="9350"/>
        </w:tabs>
        <w:rPr>
          <w:del w:id="1809" w:author="Stacey Drohan" w:date="2023-11-06T11:27:00Z"/>
          <w:rFonts w:asciiTheme="minorHAnsi" w:eastAsiaTheme="minorEastAsia" w:hAnsiTheme="minorHAnsi" w:cstheme="minorBidi"/>
          <w:noProof/>
          <w:kern w:val="2"/>
          <w:szCs w:val="22"/>
          <w14:ligatures w14:val="standardContextual"/>
        </w:rPr>
      </w:pPr>
      <w:del w:id="1810" w:author="Stacey Drohan" w:date="2023-11-06T11:27:00Z">
        <w:r w:rsidRPr="00581724" w:rsidDel="00581724">
          <w:rPr>
            <w:rPrChange w:id="1811" w:author="Stacey Drohan" w:date="2023-11-06T11:27:00Z">
              <w:rPr>
                <w:rStyle w:val="Hyperlink"/>
                <w:noProof/>
              </w:rPr>
            </w:rPrChange>
          </w:rPr>
          <w:delText>Table 1 - CalSAWS M&amp;E Average Annual Cost</w:delText>
        </w:r>
        <w:r w:rsidDel="00581724">
          <w:rPr>
            <w:noProof/>
            <w:webHidden/>
          </w:rPr>
          <w:tab/>
          <w:delText>2</w:delText>
        </w:r>
      </w:del>
    </w:p>
    <w:p w14:paraId="6E9B9ACB" w14:textId="3549C3A4" w:rsidR="00AA3557" w:rsidDel="00581724" w:rsidRDefault="00AA3557">
      <w:pPr>
        <w:pStyle w:val="TableofFigures"/>
        <w:tabs>
          <w:tab w:val="right" w:leader="dot" w:pos="9350"/>
        </w:tabs>
        <w:rPr>
          <w:del w:id="1812" w:author="Stacey Drohan" w:date="2023-11-06T11:27:00Z"/>
          <w:rFonts w:asciiTheme="minorHAnsi" w:eastAsiaTheme="minorEastAsia" w:hAnsiTheme="minorHAnsi" w:cstheme="minorBidi"/>
          <w:noProof/>
          <w:kern w:val="2"/>
          <w:szCs w:val="22"/>
          <w14:ligatures w14:val="standardContextual"/>
        </w:rPr>
      </w:pPr>
      <w:del w:id="1813" w:author="Stacey Drohan" w:date="2023-11-06T11:27:00Z">
        <w:r w:rsidRPr="00581724" w:rsidDel="00581724">
          <w:rPr>
            <w:rPrChange w:id="1814" w:author="Stacey Drohan" w:date="2023-11-06T11:27:00Z">
              <w:rPr>
                <w:rStyle w:val="Hyperlink"/>
                <w:noProof/>
              </w:rPr>
            </w:rPrChange>
          </w:rPr>
          <w:delText>Table 2 - CalSAWS Infrastructure Average Annual Cost</w:delText>
        </w:r>
        <w:r w:rsidDel="00581724">
          <w:rPr>
            <w:noProof/>
            <w:webHidden/>
          </w:rPr>
          <w:tab/>
          <w:delText>3</w:delText>
        </w:r>
      </w:del>
    </w:p>
    <w:p w14:paraId="628E6331" w14:textId="2D2653E0" w:rsidR="00AA3557" w:rsidDel="00581724" w:rsidRDefault="00AA3557">
      <w:pPr>
        <w:pStyle w:val="TableofFigures"/>
        <w:tabs>
          <w:tab w:val="right" w:leader="dot" w:pos="9350"/>
        </w:tabs>
        <w:rPr>
          <w:del w:id="1815" w:author="Stacey Drohan" w:date="2023-11-06T11:27:00Z"/>
          <w:rFonts w:asciiTheme="minorHAnsi" w:eastAsiaTheme="minorEastAsia" w:hAnsiTheme="minorHAnsi" w:cstheme="minorBidi"/>
          <w:noProof/>
          <w:kern w:val="2"/>
          <w:szCs w:val="22"/>
          <w14:ligatures w14:val="standardContextual"/>
        </w:rPr>
      </w:pPr>
      <w:del w:id="1816" w:author="Stacey Drohan" w:date="2023-11-06T11:27:00Z">
        <w:r w:rsidRPr="00581724" w:rsidDel="00581724">
          <w:rPr>
            <w:rPrChange w:id="1817" w:author="Stacey Drohan" w:date="2023-11-06T11:27:00Z">
              <w:rPr>
                <w:rStyle w:val="Hyperlink"/>
                <w:noProof/>
              </w:rPr>
            </w:rPrChange>
          </w:rPr>
          <w:delText>Table 3 - CalSAWS Imaging Average Annual Cost</w:delText>
        </w:r>
        <w:r w:rsidDel="00581724">
          <w:rPr>
            <w:noProof/>
            <w:webHidden/>
          </w:rPr>
          <w:tab/>
          <w:delText>3</w:delText>
        </w:r>
      </w:del>
    </w:p>
    <w:p w14:paraId="0B803BFA" w14:textId="6E9DC7AB" w:rsidR="00AA3557" w:rsidDel="00581724" w:rsidRDefault="00AA3557">
      <w:pPr>
        <w:pStyle w:val="TableofFigures"/>
        <w:tabs>
          <w:tab w:val="right" w:leader="dot" w:pos="9350"/>
        </w:tabs>
        <w:rPr>
          <w:del w:id="1818" w:author="Stacey Drohan" w:date="2023-11-06T11:27:00Z"/>
          <w:rFonts w:asciiTheme="minorHAnsi" w:eastAsiaTheme="minorEastAsia" w:hAnsiTheme="minorHAnsi" w:cstheme="minorBidi"/>
          <w:noProof/>
          <w:kern w:val="2"/>
          <w:szCs w:val="22"/>
          <w14:ligatures w14:val="standardContextual"/>
        </w:rPr>
      </w:pPr>
      <w:del w:id="1819" w:author="Stacey Drohan" w:date="2023-11-06T11:27:00Z">
        <w:r w:rsidRPr="00581724" w:rsidDel="00581724">
          <w:rPr>
            <w:rPrChange w:id="1820" w:author="Stacey Drohan" w:date="2023-11-06T11:27:00Z">
              <w:rPr>
                <w:rStyle w:val="Hyperlink"/>
                <w:noProof/>
              </w:rPr>
            </w:rPrChange>
          </w:rPr>
          <w:delText>Table 4 - Estimated Staff</w:delText>
        </w:r>
        <w:r w:rsidDel="00581724">
          <w:rPr>
            <w:noProof/>
            <w:webHidden/>
          </w:rPr>
          <w:tab/>
          <w:delText>5</w:delText>
        </w:r>
      </w:del>
    </w:p>
    <w:p w14:paraId="51898BE2" w14:textId="324CB88E" w:rsidR="00AA3557" w:rsidDel="00581724" w:rsidRDefault="00AA3557">
      <w:pPr>
        <w:pStyle w:val="TableofFigures"/>
        <w:tabs>
          <w:tab w:val="right" w:leader="dot" w:pos="9350"/>
        </w:tabs>
        <w:rPr>
          <w:del w:id="1821" w:author="Stacey Drohan" w:date="2023-11-06T11:27:00Z"/>
          <w:rFonts w:asciiTheme="minorHAnsi" w:eastAsiaTheme="minorEastAsia" w:hAnsiTheme="minorHAnsi" w:cstheme="minorBidi"/>
          <w:noProof/>
          <w:kern w:val="2"/>
          <w:szCs w:val="22"/>
          <w14:ligatures w14:val="standardContextual"/>
        </w:rPr>
      </w:pPr>
      <w:del w:id="1822" w:author="Stacey Drohan" w:date="2023-11-06T11:27:00Z">
        <w:r w:rsidRPr="00581724" w:rsidDel="00581724">
          <w:rPr>
            <w:rPrChange w:id="1823" w:author="Stacey Drohan" w:date="2023-11-06T11:27:00Z">
              <w:rPr>
                <w:rStyle w:val="Hyperlink"/>
                <w:noProof/>
              </w:rPr>
            </w:rPrChange>
          </w:rPr>
          <w:delText>Table 5 - M&amp;O Services Procurement Timeline</w:delText>
        </w:r>
        <w:r w:rsidDel="00581724">
          <w:rPr>
            <w:noProof/>
            <w:webHidden/>
          </w:rPr>
          <w:tab/>
          <w:delText>6</w:delText>
        </w:r>
      </w:del>
    </w:p>
    <w:p w14:paraId="24C8416F" w14:textId="7FCCF5E9" w:rsidR="00AA3557" w:rsidDel="00581724" w:rsidRDefault="00AA3557">
      <w:pPr>
        <w:pStyle w:val="TableofFigures"/>
        <w:tabs>
          <w:tab w:val="right" w:leader="dot" w:pos="9350"/>
        </w:tabs>
        <w:rPr>
          <w:del w:id="1824" w:author="Stacey Drohan" w:date="2023-11-06T11:27:00Z"/>
          <w:rFonts w:asciiTheme="minorHAnsi" w:eastAsiaTheme="minorEastAsia" w:hAnsiTheme="minorHAnsi" w:cstheme="minorBidi"/>
          <w:noProof/>
          <w:kern w:val="2"/>
          <w:szCs w:val="22"/>
          <w14:ligatures w14:val="standardContextual"/>
        </w:rPr>
      </w:pPr>
      <w:del w:id="1825" w:author="Stacey Drohan" w:date="2023-11-06T11:27:00Z">
        <w:r w:rsidRPr="00581724" w:rsidDel="00581724">
          <w:rPr>
            <w:rPrChange w:id="1826" w:author="Stacey Drohan" w:date="2023-11-06T11:27:00Z">
              <w:rPr>
                <w:rStyle w:val="Hyperlink"/>
                <w:noProof/>
              </w:rPr>
            </w:rPrChange>
          </w:rPr>
          <w:delText>Table 6 - CalWIN Migration Schedule</w:delText>
        </w:r>
        <w:r w:rsidDel="00581724">
          <w:rPr>
            <w:noProof/>
            <w:webHidden/>
          </w:rPr>
          <w:tab/>
          <w:delText>12</w:delText>
        </w:r>
      </w:del>
    </w:p>
    <w:p w14:paraId="3182FB1E" w14:textId="43EA4A18" w:rsidR="00AA3557" w:rsidDel="00581724" w:rsidRDefault="00AA3557">
      <w:pPr>
        <w:pStyle w:val="TableofFigures"/>
        <w:tabs>
          <w:tab w:val="right" w:leader="dot" w:pos="9350"/>
        </w:tabs>
        <w:rPr>
          <w:del w:id="1827" w:author="Stacey Drohan" w:date="2023-11-06T11:27:00Z"/>
          <w:rFonts w:asciiTheme="minorHAnsi" w:eastAsiaTheme="minorEastAsia" w:hAnsiTheme="minorHAnsi" w:cstheme="minorBidi"/>
          <w:noProof/>
          <w:kern w:val="2"/>
          <w:szCs w:val="22"/>
          <w14:ligatures w14:val="standardContextual"/>
        </w:rPr>
      </w:pPr>
      <w:del w:id="1828" w:author="Stacey Drohan" w:date="2023-11-06T11:27:00Z">
        <w:r w:rsidRPr="00581724" w:rsidDel="00581724">
          <w:rPr>
            <w:rPrChange w:id="1829" w:author="Stacey Drohan" w:date="2023-11-06T11:27:00Z">
              <w:rPr>
                <w:rStyle w:val="Hyperlink"/>
                <w:noProof/>
              </w:rPr>
            </w:rPrChange>
          </w:rPr>
          <w:delText>Table 7 – Consortium Roles and Responsibilities</w:delText>
        </w:r>
        <w:r w:rsidDel="00581724">
          <w:rPr>
            <w:noProof/>
            <w:webHidden/>
          </w:rPr>
          <w:tab/>
          <w:delText>20</w:delText>
        </w:r>
      </w:del>
    </w:p>
    <w:p w14:paraId="08E885CB" w14:textId="35999EA7" w:rsidR="00AA3557" w:rsidDel="00581724" w:rsidRDefault="00AA3557">
      <w:pPr>
        <w:pStyle w:val="TableofFigures"/>
        <w:tabs>
          <w:tab w:val="right" w:leader="dot" w:pos="9350"/>
        </w:tabs>
        <w:rPr>
          <w:del w:id="1830" w:author="Stacey Drohan" w:date="2023-11-06T11:27:00Z"/>
          <w:rFonts w:asciiTheme="minorHAnsi" w:eastAsiaTheme="minorEastAsia" w:hAnsiTheme="minorHAnsi" w:cstheme="minorBidi"/>
          <w:noProof/>
          <w:kern w:val="2"/>
          <w:szCs w:val="22"/>
          <w14:ligatures w14:val="standardContextual"/>
        </w:rPr>
      </w:pPr>
      <w:del w:id="1831" w:author="Stacey Drohan" w:date="2023-11-06T11:27:00Z">
        <w:r w:rsidRPr="00581724" w:rsidDel="00581724">
          <w:rPr>
            <w:rPrChange w:id="1832" w:author="Stacey Drohan" w:date="2023-11-06T11:27:00Z">
              <w:rPr>
                <w:rStyle w:val="Hyperlink"/>
                <w:noProof/>
              </w:rPr>
            </w:rPrChange>
          </w:rPr>
          <w:delText>Table 8 - Accenture Roles and Responsibilities</w:delText>
        </w:r>
        <w:r w:rsidDel="00581724">
          <w:rPr>
            <w:noProof/>
            <w:webHidden/>
          </w:rPr>
          <w:tab/>
          <w:delText>22</w:delText>
        </w:r>
      </w:del>
    </w:p>
    <w:p w14:paraId="5B6172B1" w14:textId="7596EE38" w:rsidR="00AA3557" w:rsidDel="00581724" w:rsidRDefault="00AA3557">
      <w:pPr>
        <w:pStyle w:val="TableofFigures"/>
        <w:tabs>
          <w:tab w:val="right" w:leader="dot" w:pos="9350"/>
        </w:tabs>
        <w:rPr>
          <w:del w:id="1833" w:author="Stacey Drohan" w:date="2023-11-06T11:27:00Z"/>
          <w:rFonts w:asciiTheme="minorHAnsi" w:eastAsiaTheme="minorEastAsia" w:hAnsiTheme="minorHAnsi" w:cstheme="minorBidi"/>
          <w:noProof/>
          <w:kern w:val="2"/>
          <w:szCs w:val="22"/>
          <w14:ligatures w14:val="standardContextual"/>
        </w:rPr>
      </w:pPr>
      <w:del w:id="1834" w:author="Stacey Drohan" w:date="2023-11-06T11:27:00Z">
        <w:r w:rsidRPr="00581724" w:rsidDel="00581724">
          <w:rPr>
            <w:rPrChange w:id="1835" w:author="Stacey Drohan" w:date="2023-11-06T11:27:00Z">
              <w:rPr>
                <w:rStyle w:val="Hyperlink"/>
                <w:bCs/>
                <w:noProof/>
              </w:rPr>
            </w:rPrChange>
          </w:rPr>
          <w:delText>Table 9 – Hyland Roles and Responsibilities</w:delText>
        </w:r>
        <w:r w:rsidDel="00581724">
          <w:rPr>
            <w:noProof/>
            <w:webHidden/>
          </w:rPr>
          <w:tab/>
          <w:delText>24</w:delText>
        </w:r>
      </w:del>
    </w:p>
    <w:p w14:paraId="4479E81C" w14:textId="15DC4758" w:rsidR="00AA3557" w:rsidDel="00581724" w:rsidRDefault="00AA3557">
      <w:pPr>
        <w:pStyle w:val="TableofFigures"/>
        <w:tabs>
          <w:tab w:val="right" w:leader="dot" w:pos="9350"/>
        </w:tabs>
        <w:rPr>
          <w:del w:id="1836" w:author="Stacey Drohan" w:date="2023-11-06T11:27:00Z"/>
          <w:rFonts w:asciiTheme="minorHAnsi" w:eastAsiaTheme="minorEastAsia" w:hAnsiTheme="minorHAnsi" w:cstheme="minorBidi"/>
          <w:noProof/>
          <w:kern w:val="2"/>
          <w:szCs w:val="22"/>
          <w14:ligatures w14:val="standardContextual"/>
        </w:rPr>
      </w:pPr>
      <w:del w:id="1837" w:author="Stacey Drohan" w:date="2023-11-06T11:27:00Z">
        <w:r w:rsidRPr="00581724" w:rsidDel="00581724">
          <w:rPr>
            <w:rPrChange w:id="1838" w:author="Stacey Drohan" w:date="2023-11-06T11:27:00Z">
              <w:rPr>
                <w:rStyle w:val="Hyperlink"/>
                <w:noProof/>
              </w:rPr>
            </w:rPrChange>
          </w:rPr>
          <w:delText>Table 10 – Cambria Roles and Responsibilities</w:delText>
        </w:r>
        <w:r w:rsidDel="00581724">
          <w:rPr>
            <w:noProof/>
            <w:webHidden/>
          </w:rPr>
          <w:tab/>
          <w:delText>25</w:delText>
        </w:r>
      </w:del>
    </w:p>
    <w:p w14:paraId="13CA6506" w14:textId="0C0E0BE6" w:rsidR="00AA3557" w:rsidDel="00581724" w:rsidRDefault="00AA3557">
      <w:pPr>
        <w:pStyle w:val="TableofFigures"/>
        <w:tabs>
          <w:tab w:val="right" w:leader="dot" w:pos="9350"/>
        </w:tabs>
        <w:rPr>
          <w:del w:id="1839" w:author="Stacey Drohan" w:date="2023-11-06T11:27:00Z"/>
          <w:rFonts w:asciiTheme="minorHAnsi" w:eastAsiaTheme="minorEastAsia" w:hAnsiTheme="minorHAnsi" w:cstheme="minorBidi"/>
          <w:noProof/>
          <w:kern w:val="2"/>
          <w:szCs w:val="22"/>
          <w14:ligatures w14:val="standardContextual"/>
        </w:rPr>
      </w:pPr>
      <w:del w:id="1840" w:author="Stacey Drohan" w:date="2023-11-06T11:27:00Z">
        <w:r w:rsidRPr="00581724" w:rsidDel="00581724">
          <w:rPr>
            <w:rPrChange w:id="1841" w:author="Stacey Drohan" w:date="2023-11-06T11:27:00Z">
              <w:rPr>
                <w:rStyle w:val="Hyperlink"/>
                <w:bCs/>
                <w:noProof/>
              </w:rPr>
            </w:rPrChange>
          </w:rPr>
          <w:delText>Table 11 – Amazon Web Services Roles and Responsibilities</w:delText>
        </w:r>
        <w:r w:rsidDel="00581724">
          <w:rPr>
            <w:noProof/>
            <w:webHidden/>
          </w:rPr>
          <w:tab/>
          <w:delText>26</w:delText>
        </w:r>
      </w:del>
    </w:p>
    <w:p w14:paraId="56924B67" w14:textId="00EE06C8" w:rsidR="00AA3557" w:rsidDel="00581724" w:rsidRDefault="00AA3557">
      <w:pPr>
        <w:pStyle w:val="TableofFigures"/>
        <w:tabs>
          <w:tab w:val="right" w:leader="dot" w:pos="9350"/>
        </w:tabs>
        <w:rPr>
          <w:del w:id="1842" w:author="Stacey Drohan" w:date="2023-11-06T11:27:00Z"/>
          <w:rFonts w:asciiTheme="minorHAnsi" w:eastAsiaTheme="minorEastAsia" w:hAnsiTheme="minorHAnsi" w:cstheme="minorBidi"/>
          <w:noProof/>
          <w:kern w:val="2"/>
          <w:szCs w:val="22"/>
          <w14:ligatures w14:val="standardContextual"/>
        </w:rPr>
      </w:pPr>
      <w:del w:id="1843" w:author="Stacey Drohan" w:date="2023-11-06T11:27:00Z">
        <w:r w:rsidRPr="00581724" w:rsidDel="00581724">
          <w:rPr>
            <w:rPrChange w:id="1844" w:author="Stacey Drohan" w:date="2023-11-06T11:27:00Z">
              <w:rPr>
                <w:rStyle w:val="Hyperlink"/>
                <w:noProof/>
              </w:rPr>
            </w:rPrChange>
          </w:rPr>
          <w:delText>Table 12 – Gainwell Roles and Responsibilities</w:delText>
        </w:r>
        <w:r w:rsidDel="00581724">
          <w:rPr>
            <w:noProof/>
            <w:webHidden/>
          </w:rPr>
          <w:tab/>
          <w:delText>27</w:delText>
        </w:r>
      </w:del>
    </w:p>
    <w:p w14:paraId="45639F69" w14:textId="6ED1EEC0" w:rsidR="00AA3557" w:rsidDel="00581724" w:rsidRDefault="00AA3557">
      <w:pPr>
        <w:pStyle w:val="TableofFigures"/>
        <w:tabs>
          <w:tab w:val="right" w:leader="dot" w:pos="9350"/>
        </w:tabs>
        <w:rPr>
          <w:del w:id="1845" w:author="Stacey Drohan" w:date="2023-11-06T11:27:00Z"/>
          <w:rFonts w:asciiTheme="minorHAnsi" w:eastAsiaTheme="minorEastAsia" w:hAnsiTheme="minorHAnsi" w:cstheme="minorBidi"/>
          <w:noProof/>
          <w:kern w:val="2"/>
          <w:szCs w:val="22"/>
          <w14:ligatures w14:val="standardContextual"/>
        </w:rPr>
      </w:pPr>
      <w:del w:id="1846" w:author="Stacey Drohan" w:date="2023-11-06T11:27:00Z">
        <w:r w:rsidRPr="00581724" w:rsidDel="00581724">
          <w:rPr>
            <w:rPrChange w:id="1847" w:author="Stacey Drohan" w:date="2023-11-06T11:27:00Z">
              <w:rPr>
                <w:rStyle w:val="Hyperlink"/>
                <w:noProof/>
              </w:rPr>
            </w:rPrChange>
          </w:rPr>
          <w:delText>Table 13 – Deloitte Roles and Responsibilities</w:delText>
        </w:r>
        <w:r w:rsidDel="00581724">
          <w:rPr>
            <w:noProof/>
            <w:webHidden/>
          </w:rPr>
          <w:tab/>
          <w:delText>28</w:delText>
        </w:r>
      </w:del>
    </w:p>
    <w:p w14:paraId="19E755B0" w14:textId="6DAC66CE" w:rsidR="00AA3557" w:rsidDel="00581724" w:rsidRDefault="00AA3557">
      <w:pPr>
        <w:pStyle w:val="TableofFigures"/>
        <w:tabs>
          <w:tab w:val="right" w:leader="dot" w:pos="9350"/>
        </w:tabs>
        <w:rPr>
          <w:del w:id="1848" w:author="Stacey Drohan" w:date="2023-11-06T11:27:00Z"/>
          <w:rFonts w:asciiTheme="minorHAnsi" w:eastAsiaTheme="minorEastAsia" w:hAnsiTheme="minorHAnsi" w:cstheme="minorBidi"/>
          <w:noProof/>
          <w:kern w:val="2"/>
          <w:szCs w:val="22"/>
          <w14:ligatures w14:val="standardContextual"/>
        </w:rPr>
      </w:pPr>
      <w:del w:id="1849" w:author="Stacey Drohan" w:date="2023-11-06T11:27:00Z">
        <w:r w:rsidRPr="00581724" w:rsidDel="00581724">
          <w:rPr>
            <w:rPrChange w:id="1850" w:author="Stacey Drohan" w:date="2023-11-06T11:27:00Z">
              <w:rPr>
                <w:rStyle w:val="Hyperlink"/>
                <w:noProof/>
              </w:rPr>
            </w:rPrChange>
          </w:rPr>
          <w:delText>Table 14 – ClearBest Roles and Responsibilities</w:delText>
        </w:r>
        <w:r w:rsidDel="00581724">
          <w:rPr>
            <w:noProof/>
            <w:webHidden/>
          </w:rPr>
          <w:tab/>
          <w:delText>29</w:delText>
        </w:r>
      </w:del>
    </w:p>
    <w:p w14:paraId="5ACF12E8" w14:textId="34ABFEA0" w:rsidR="00AA3557" w:rsidDel="00581724" w:rsidRDefault="00AA3557">
      <w:pPr>
        <w:pStyle w:val="TableofFigures"/>
        <w:tabs>
          <w:tab w:val="right" w:leader="dot" w:pos="9350"/>
        </w:tabs>
        <w:rPr>
          <w:del w:id="1851" w:author="Stacey Drohan" w:date="2023-11-06T11:27:00Z"/>
          <w:rFonts w:asciiTheme="minorHAnsi" w:eastAsiaTheme="minorEastAsia" w:hAnsiTheme="minorHAnsi" w:cstheme="minorBidi"/>
          <w:noProof/>
          <w:kern w:val="2"/>
          <w:szCs w:val="22"/>
          <w14:ligatures w14:val="standardContextual"/>
        </w:rPr>
      </w:pPr>
      <w:del w:id="1852" w:author="Stacey Drohan" w:date="2023-11-06T11:27:00Z">
        <w:r w:rsidRPr="00581724" w:rsidDel="00581724">
          <w:rPr>
            <w:rPrChange w:id="1853" w:author="Stacey Drohan" w:date="2023-11-06T11:27:00Z">
              <w:rPr>
                <w:rStyle w:val="Hyperlink"/>
                <w:noProof/>
              </w:rPr>
            </w:rPrChange>
          </w:rPr>
          <w:delText>Table 15 – CalSAWS Person Counts, Users, Transaction and Benefits Statistics Table</w:delText>
        </w:r>
        <w:r w:rsidDel="00581724">
          <w:rPr>
            <w:noProof/>
            <w:webHidden/>
          </w:rPr>
          <w:tab/>
          <w:delText>32</w:delText>
        </w:r>
      </w:del>
    </w:p>
    <w:p w14:paraId="5515438B" w14:textId="094AE1C2" w:rsidR="00AA3557" w:rsidDel="00581724" w:rsidRDefault="00AA3557">
      <w:pPr>
        <w:pStyle w:val="TableofFigures"/>
        <w:tabs>
          <w:tab w:val="right" w:leader="dot" w:pos="9350"/>
        </w:tabs>
        <w:rPr>
          <w:del w:id="1854" w:author="Stacey Drohan" w:date="2023-11-06T11:27:00Z"/>
          <w:rFonts w:asciiTheme="minorHAnsi" w:eastAsiaTheme="minorEastAsia" w:hAnsiTheme="minorHAnsi" w:cstheme="minorBidi"/>
          <w:noProof/>
          <w:kern w:val="2"/>
          <w:szCs w:val="22"/>
          <w14:ligatures w14:val="standardContextual"/>
        </w:rPr>
      </w:pPr>
      <w:del w:id="1855" w:author="Stacey Drohan" w:date="2023-11-06T11:27:00Z">
        <w:r w:rsidRPr="00581724" w:rsidDel="00581724">
          <w:rPr>
            <w:rPrChange w:id="1856" w:author="Stacey Drohan" w:date="2023-11-06T11:27:00Z">
              <w:rPr>
                <w:rStyle w:val="Hyperlink"/>
                <w:noProof/>
              </w:rPr>
            </w:rPrChange>
          </w:rPr>
          <w:delText>Table 16 – CalSAWS Lines of Code</w:delText>
        </w:r>
        <w:r w:rsidDel="00581724">
          <w:rPr>
            <w:noProof/>
            <w:webHidden/>
          </w:rPr>
          <w:tab/>
          <w:delText>34</w:delText>
        </w:r>
      </w:del>
    </w:p>
    <w:p w14:paraId="2BCD0F9A" w14:textId="6BF8077A" w:rsidR="00AA3557" w:rsidDel="00581724" w:rsidRDefault="00AA3557">
      <w:pPr>
        <w:pStyle w:val="TableofFigures"/>
        <w:tabs>
          <w:tab w:val="right" w:leader="dot" w:pos="9350"/>
        </w:tabs>
        <w:rPr>
          <w:del w:id="1857" w:author="Stacey Drohan" w:date="2023-11-06T11:27:00Z"/>
          <w:rFonts w:asciiTheme="minorHAnsi" w:eastAsiaTheme="minorEastAsia" w:hAnsiTheme="minorHAnsi" w:cstheme="minorBidi"/>
          <w:noProof/>
          <w:kern w:val="2"/>
          <w:szCs w:val="22"/>
          <w14:ligatures w14:val="standardContextual"/>
        </w:rPr>
      </w:pPr>
      <w:del w:id="1858" w:author="Stacey Drohan" w:date="2023-11-06T11:27:00Z">
        <w:r w:rsidRPr="00581724" w:rsidDel="00581724">
          <w:rPr>
            <w:rPrChange w:id="1859" w:author="Stacey Drohan" w:date="2023-11-06T11:27:00Z">
              <w:rPr>
                <w:rStyle w:val="Hyperlink"/>
                <w:noProof/>
              </w:rPr>
            </w:rPrChange>
          </w:rPr>
          <w:delText>Table 17 - PoP and Managed Counties</w:delText>
        </w:r>
        <w:r w:rsidDel="00581724">
          <w:rPr>
            <w:noProof/>
            <w:webHidden/>
          </w:rPr>
          <w:tab/>
          <w:delText>54</w:delText>
        </w:r>
      </w:del>
    </w:p>
    <w:p w14:paraId="74DC5432" w14:textId="620D56AB" w:rsidR="00AA3557" w:rsidDel="00581724" w:rsidRDefault="00AA3557">
      <w:pPr>
        <w:pStyle w:val="TableofFigures"/>
        <w:tabs>
          <w:tab w:val="right" w:leader="dot" w:pos="9350"/>
        </w:tabs>
        <w:rPr>
          <w:del w:id="1860" w:author="Stacey Drohan" w:date="2023-11-06T11:27:00Z"/>
          <w:rFonts w:asciiTheme="minorHAnsi" w:eastAsiaTheme="minorEastAsia" w:hAnsiTheme="minorHAnsi" w:cstheme="minorBidi"/>
          <w:noProof/>
          <w:kern w:val="2"/>
          <w:szCs w:val="22"/>
          <w14:ligatures w14:val="standardContextual"/>
        </w:rPr>
      </w:pPr>
      <w:del w:id="1861" w:author="Stacey Drohan" w:date="2023-11-06T11:27:00Z">
        <w:r w:rsidRPr="00581724" w:rsidDel="00581724">
          <w:rPr>
            <w:rPrChange w:id="1862" w:author="Stacey Drohan" w:date="2023-11-06T11:27:00Z">
              <w:rPr>
                <w:rStyle w:val="Hyperlink"/>
                <w:noProof/>
              </w:rPr>
            </w:rPrChange>
          </w:rPr>
          <w:delText>Table 18 - CalSAWS Interfaces and Data Exchanges</w:delText>
        </w:r>
        <w:r w:rsidDel="00581724">
          <w:rPr>
            <w:noProof/>
            <w:webHidden/>
          </w:rPr>
          <w:tab/>
          <w:delText>55</w:delText>
        </w:r>
      </w:del>
    </w:p>
    <w:p w14:paraId="4396E66B" w14:textId="0E67D582" w:rsidR="00AA3557" w:rsidDel="00581724" w:rsidRDefault="00AA3557">
      <w:pPr>
        <w:pStyle w:val="TableofFigures"/>
        <w:tabs>
          <w:tab w:val="right" w:leader="dot" w:pos="9350"/>
        </w:tabs>
        <w:rPr>
          <w:del w:id="1863" w:author="Stacey Drohan" w:date="2023-11-06T11:27:00Z"/>
          <w:rFonts w:asciiTheme="minorHAnsi" w:eastAsiaTheme="minorEastAsia" w:hAnsiTheme="minorHAnsi" w:cstheme="minorBidi"/>
          <w:noProof/>
          <w:kern w:val="2"/>
          <w:szCs w:val="22"/>
          <w14:ligatures w14:val="standardContextual"/>
        </w:rPr>
      </w:pPr>
      <w:del w:id="1864" w:author="Stacey Drohan" w:date="2023-11-06T11:27:00Z">
        <w:r w:rsidRPr="00581724" w:rsidDel="00581724">
          <w:rPr>
            <w:rPrChange w:id="1865" w:author="Stacey Drohan" w:date="2023-11-06T11:27:00Z">
              <w:rPr>
                <w:rStyle w:val="Hyperlink"/>
                <w:noProof/>
              </w:rPr>
            </w:rPrChange>
          </w:rPr>
          <w:delText>Table 19 – Current CalSAWS M&amp;E Services and Hours</w:delText>
        </w:r>
        <w:r w:rsidDel="00581724">
          <w:rPr>
            <w:noProof/>
            <w:webHidden/>
          </w:rPr>
          <w:tab/>
          <w:delText>86</w:delText>
        </w:r>
      </w:del>
    </w:p>
    <w:p w14:paraId="0F127236" w14:textId="56231212" w:rsidR="00AA3557" w:rsidDel="00581724" w:rsidRDefault="00AA3557">
      <w:pPr>
        <w:pStyle w:val="TableofFigures"/>
        <w:tabs>
          <w:tab w:val="right" w:leader="dot" w:pos="9350"/>
        </w:tabs>
        <w:rPr>
          <w:del w:id="1866" w:author="Stacey Drohan" w:date="2023-11-06T11:27:00Z"/>
          <w:rFonts w:asciiTheme="minorHAnsi" w:eastAsiaTheme="minorEastAsia" w:hAnsiTheme="minorHAnsi" w:cstheme="minorBidi"/>
          <w:noProof/>
          <w:kern w:val="2"/>
          <w:szCs w:val="22"/>
          <w14:ligatures w14:val="standardContextual"/>
        </w:rPr>
      </w:pPr>
      <w:del w:id="1867" w:author="Stacey Drohan" w:date="2023-11-06T11:27:00Z">
        <w:r w:rsidRPr="00581724" w:rsidDel="00581724">
          <w:rPr>
            <w:rPrChange w:id="1868" w:author="Stacey Drohan" w:date="2023-11-06T11:27:00Z">
              <w:rPr>
                <w:rStyle w:val="Hyperlink"/>
                <w:noProof/>
              </w:rPr>
            </w:rPrChange>
          </w:rPr>
          <w:delText>Table 20 – Summary SCR Hours by Month</w:delText>
        </w:r>
        <w:r w:rsidDel="00581724">
          <w:rPr>
            <w:noProof/>
            <w:webHidden/>
          </w:rPr>
          <w:tab/>
          <w:delText>87</w:delText>
        </w:r>
      </w:del>
    </w:p>
    <w:p w14:paraId="51B44534" w14:textId="5D06F8C5" w:rsidR="00AA3557" w:rsidDel="00581724" w:rsidRDefault="00AA3557">
      <w:pPr>
        <w:pStyle w:val="TableofFigures"/>
        <w:tabs>
          <w:tab w:val="right" w:leader="dot" w:pos="9350"/>
        </w:tabs>
        <w:rPr>
          <w:del w:id="1869" w:author="Stacey Drohan" w:date="2023-11-06T11:27:00Z"/>
          <w:rFonts w:asciiTheme="minorHAnsi" w:eastAsiaTheme="minorEastAsia" w:hAnsiTheme="minorHAnsi" w:cstheme="minorBidi"/>
          <w:noProof/>
          <w:kern w:val="2"/>
          <w:szCs w:val="22"/>
          <w14:ligatures w14:val="standardContextual"/>
        </w:rPr>
      </w:pPr>
      <w:del w:id="1870" w:author="Stacey Drohan" w:date="2023-11-06T11:27:00Z">
        <w:r w:rsidRPr="00581724" w:rsidDel="00581724">
          <w:rPr>
            <w:rPrChange w:id="1871" w:author="Stacey Drohan" w:date="2023-11-06T11:27:00Z">
              <w:rPr>
                <w:rStyle w:val="Hyperlink"/>
                <w:bCs/>
                <w:noProof/>
              </w:rPr>
            </w:rPrChange>
          </w:rPr>
          <w:delText>Table 21 – Summary of SCIRFRA/SCERFRA/SIRFRA/SARRA Requests</w:delText>
        </w:r>
        <w:r w:rsidDel="00581724">
          <w:rPr>
            <w:noProof/>
            <w:webHidden/>
          </w:rPr>
          <w:tab/>
          <w:delText>90</w:delText>
        </w:r>
      </w:del>
    </w:p>
    <w:p w14:paraId="0BCFAF97" w14:textId="6AB67216" w:rsidR="00AA3557" w:rsidDel="00581724" w:rsidRDefault="00AA3557">
      <w:pPr>
        <w:pStyle w:val="TableofFigures"/>
        <w:tabs>
          <w:tab w:val="right" w:leader="dot" w:pos="9350"/>
        </w:tabs>
        <w:rPr>
          <w:del w:id="1872" w:author="Stacey Drohan" w:date="2023-11-06T11:27:00Z"/>
          <w:rFonts w:asciiTheme="minorHAnsi" w:eastAsiaTheme="minorEastAsia" w:hAnsiTheme="minorHAnsi" w:cstheme="minorBidi"/>
          <w:noProof/>
          <w:kern w:val="2"/>
          <w:szCs w:val="22"/>
          <w14:ligatures w14:val="standardContextual"/>
        </w:rPr>
      </w:pPr>
      <w:del w:id="1873" w:author="Stacey Drohan" w:date="2023-11-06T11:27:00Z">
        <w:r w:rsidRPr="00581724" w:rsidDel="00581724">
          <w:rPr>
            <w:rPrChange w:id="1874" w:author="Stacey Drohan" w:date="2023-11-06T11:27:00Z">
              <w:rPr>
                <w:rStyle w:val="Hyperlink"/>
                <w:noProof/>
              </w:rPr>
            </w:rPrChange>
          </w:rPr>
          <w:lastRenderedPageBreak/>
          <w:delText>Table 22 - County Help Desk Support</w:delText>
        </w:r>
        <w:r w:rsidDel="00581724">
          <w:rPr>
            <w:noProof/>
            <w:webHidden/>
          </w:rPr>
          <w:tab/>
          <w:delText>92</w:delText>
        </w:r>
      </w:del>
    </w:p>
    <w:p w14:paraId="398FE336" w14:textId="2C1AE5BE" w:rsidR="00AA3557" w:rsidDel="00581724" w:rsidRDefault="00AA3557">
      <w:pPr>
        <w:pStyle w:val="TableofFigures"/>
        <w:tabs>
          <w:tab w:val="right" w:leader="dot" w:pos="9350"/>
        </w:tabs>
        <w:rPr>
          <w:del w:id="1875" w:author="Stacey Drohan" w:date="2023-11-06T11:27:00Z"/>
          <w:rFonts w:asciiTheme="minorHAnsi" w:eastAsiaTheme="minorEastAsia" w:hAnsiTheme="minorHAnsi" w:cstheme="minorBidi"/>
          <w:noProof/>
          <w:kern w:val="2"/>
          <w:szCs w:val="22"/>
          <w14:ligatures w14:val="standardContextual"/>
        </w:rPr>
      </w:pPr>
      <w:del w:id="1876" w:author="Stacey Drohan" w:date="2023-11-06T11:27:00Z">
        <w:r w:rsidRPr="00581724" w:rsidDel="00581724">
          <w:rPr>
            <w:rPrChange w:id="1877" w:author="Stacey Drohan" w:date="2023-11-06T11:27:00Z">
              <w:rPr>
                <w:rStyle w:val="Hyperlink"/>
                <w:noProof/>
              </w:rPr>
            </w:rPrChange>
          </w:rPr>
          <w:delText>Table 23 - Current CalSAWS Service Desk Staffing</w:delText>
        </w:r>
        <w:r w:rsidDel="00581724">
          <w:rPr>
            <w:noProof/>
            <w:webHidden/>
          </w:rPr>
          <w:tab/>
          <w:delText>93</w:delText>
        </w:r>
      </w:del>
    </w:p>
    <w:p w14:paraId="600C60A9" w14:textId="2C6FE915" w:rsidR="00AA3557" w:rsidDel="00581724" w:rsidRDefault="00AA3557">
      <w:pPr>
        <w:pStyle w:val="TableofFigures"/>
        <w:tabs>
          <w:tab w:val="right" w:leader="dot" w:pos="9350"/>
        </w:tabs>
        <w:rPr>
          <w:del w:id="1878" w:author="Stacey Drohan" w:date="2023-11-06T11:27:00Z"/>
          <w:rFonts w:asciiTheme="minorHAnsi" w:eastAsiaTheme="minorEastAsia" w:hAnsiTheme="minorHAnsi" w:cstheme="minorBidi"/>
          <w:noProof/>
          <w:kern w:val="2"/>
          <w:szCs w:val="22"/>
          <w14:ligatures w14:val="standardContextual"/>
        </w:rPr>
      </w:pPr>
      <w:del w:id="1879" w:author="Stacey Drohan" w:date="2023-11-06T11:27:00Z">
        <w:r w:rsidRPr="00581724" w:rsidDel="00581724">
          <w:rPr>
            <w:rPrChange w:id="1880" w:author="Stacey Drohan" w:date="2023-11-06T11:27:00Z">
              <w:rPr>
                <w:rStyle w:val="Hyperlink"/>
                <w:noProof/>
              </w:rPr>
            </w:rPrChange>
          </w:rPr>
          <w:delText>Table 24 - Service Desk Call Volumes</w:delText>
        </w:r>
        <w:r w:rsidDel="00581724">
          <w:rPr>
            <w:noProof/>
            <w:webHidden/>
          </w:rPr>
          <w:tab/>
          <w:delText>93</w:delText>
        </w:r>
      </w:del>
    </w:p>
    <w:p w14:paraId="55E52FA0" w14:textId="0254333D" w:rsidR="00AA3557" w:rsidDel="00581724" w:rsidRDefault="00AA3557">
      <w:pPr>
        <w:pStyle w:val="TableofFigures"/>
        <w:tabs>
          <w:tab w:val="right" w:leader="dot" w:pos="9350"/>
        </w:tabs>
        <w:rPr>
          <w:del w:id="1881" w:author="Stacey Drohan" w:date="2023-11-06T11:27:00Z"/>
          <w:rFonts w:asciiTheme="minorHAnsi" w:eastAsiaTheme="minorEastAsia" w:hAnsiTheme="minorHAnsi" w:cstheme="minorBidi"/>
          <w:noProof/>
          <w:kern w:val="2"/>
          <w:szCs w:val="22"/>
          <w14:ligatures w14:val="standardContextual"/>
        </w:rPr>
      </w:pPr>
      <w:del w:id="1882" w:author="Stacey Drohan" w:date="2023-11-06T11:27:00Z">
        <w:r w:rsidRPr="00581724" w:rsidDel="00581724">
          <w:rPr>
            <w:rPrChange w:id="1883" w:author="Stacey Drohan" w:date="2023-11-06T11:27:00Z">
              <w:rPr>
                <w:rStyle w:val="Hyperlink"/>
                <w:bCs/>
                <w:noProof/>
              </w:rPr>
            </w:rPrChange>
          </w:rPr>
          <w:delText>Table 25 – CalSAWS ServiceNow Incidents by State and Age Table</w:delText>
        </w:r>
        <w:r w:rsidDel="00581724">
          <w:rPr>
            <w:noProof/>
            <w:webHidden/>
          </w:rPr>
          <w:tab/>
          <w:delText>96</w:delText>
        </w:r>
      </w:del>
    </w:p>
    <w:p w14:paraId="5460ED1B" w14:textId="63F8A060" w:rsidR="00AA3557" w:rsidDel="00581724" w:rsidRDefault="00AA3557">
      <w:pPr>
        <w:pStyle w:val="TableofFigures"/>
        <w:tabs>
          <w:tab w:val="right" w:leader="dot" w:pos="9350"/>
        </w:tabs>
        <w:rPr>
          <w:del w:id="1884" w:author="Stacey Drohan" w:date="2023-11-06T11:27:00Z"/>
          <w:rFonts w:asciiTheme="minorHAnsi" w:eastAsiaTheme="minorEastAsia" w:hAnsiTheme="minorHAnsi" w:cstheme="minorBidi"/>
          <w:noProof/>
          <w:kern w:val="2"/>
          <w:szCs w:val="22"/>
          <w14:ligatures w14:val="standardContextual"/>
        </w:rPr>
      </w:pPr>
      <w:del w:id="1885" w:author="Stacey Drohan" w:date="2023-11-06T11:27:00Z">
        <w:r w:rsidRPr="00581724" w:rsidDel="00581724">
          <w:rPr>
            <w:rPrChange w:id="1886" w:author="Stacey Drohan" w:date="2023-11-06T11:27:00Z">
              <w:rPr>
                <w:rStyle w:val="Hyperlink"/>
                <w:noProof/>
              </w:rPr>
            </w:rPrChange>
          </w:rPr>
          <w:delText>Table 26 – Remote Support Dispatch Metrics</w:delText>
        </w:r>
        <w:r w:rsidDel="00581724">
          <w:rPr>
            <w:noProof/>
            <w:webHidden/>
          </w:rPr>
          <w:tab/>
          <w:delText>97</w:delText>
        </w:r>
      </w:del>
    </w:p>
    <w:p w14:paraId="257518CD" w14:textId="749FA274" w:rsidR="00AA3557" w:rsidDel="00581724" w:rsidRDefault="00AA3557">
      <w:pPr>
        <w:pStyle w:val="TableofFigures"/>
        <w:tabs>
          <w:tab w:val="right" w:leader="dot" w:pos="9350"/>
        </w:tabs>
        <w:rPr>
          <w:del w:id="1887" w:author="Stacey Drohan" w:date="2023-11-06T11:27:00Z"/>
          <w:rFonts w:asciiTheme="minorHAnsi" w:eastAsiaTheme="minorEastAsia" w:hAnsiTheme="minorHAnsi" w:cstheme="minorBidi"/>
          <w:noProof/>
          <w:kern w:val="2"/>
          <w:szCs w:val="22"/>
          <w14:ligatures w14:val="standardContextual"/>
        </w:rPr>
      </w:pPr>
      <w:del w:id="1888" w:author="Stacey Drohan" w:date="2023-11-06T11:27:00Z">
        <w:r w:rsidRPr="00581724" w:rsidDel="00581724">
          <w:rPr>
            <w:rPrChange w:id="1889" w:author="Stacey Drohan" w:date="2023-11-06T11:27:00Z">
              <w:rPr>
                <w:rStyle w:val="Hyperlink"/>
                <w:noProof/>
              </w:rPr>
            </w:rPrChange>
          </w:rPr>
          <w:delText>Table 27 – M&amp;O Procurement Scope</w:delText>
        </w:r>
        <w:r w:rsidDel="00581724">
          <w:rPr>
            <w:noProof/>
            <w:webHidden/>
          </w:rPr>
          <w:tab/>
          <w:delText>104</w:delText>
        </w:r>
      </w:del>
    </w:p>
    <w:p w14:paraId="18452AD8" w14:textId="7C50D0F6" w:rsidR="00AA3557" w:rsidDel="00581724" w:rsidRDefault="00AA3557">
      <w:pPr>
        <w:pStyle w:val="TableofFigures"/>
        <w:tabs>
          <w:tab w:val="right" w:leader="dot" w:pos="9350"/>
        </w:tabs>
        <w:rPr>
          <w:del w:id="1890" w:author="Stacey Drohan" w:date="2023-11-06T11:27:00Z"/>
          <w:rFonts w:asciiTheme="minorHAnsi" w:eastAsiaTheme="minorEastAsia" w:hAnsiTheme="minorHAnsi" w:cstheme="minorBidi"/>
          <w:noProof/>
          <w:kern w:val="2"/>
          <w:szCs w:val="22"/>
          <w14:ligatures w14:val="standardContextual"/>
        </w:rPr>
      </w:pPr>
      <w:del w:id="1891" w:author="Stacey Drohan" w:date="2023-11-06T11:27:00Z">
        <w:r w:rsidRPr="00581724" w:rsidDel="00581724">
          <w:rPr>
            <w:rPrChange w:id="1892" w:author="Stacey Drohan" w:date="2023-11-06T11:27:00Z">
              <w:rPr>
                <w:rStyle w:val="Hyperlink"/>
                <w:noProof/>
              </w:rPr>
            </w:rPrChange>
          </w:rPr>
          <w:delText>Table 28 – Infrastructure Firm Mandatory Qualifications</w:delText>
        </w:r>
        <w:r w:rsidDel="00581724">
          <w:rPr>
            <w:noProof/>
            <w:webHidden/>
          </w:rPr>
          <w:tab/>
          <w:delText>115</w:delText>
        </w:r>
      </w:del>
    </w:p>
    <w:p w14:paraId="3089670D" w14:textId="7543C7BD" w:rsidR="00AA3557" w:rsidDel="00581724" w:rsidRDefault="00AA3557">
      <w:pPr>
        <w:pStyle w:val="TableofFigures"/>
        <w:tabs>
          <w:tab w:val="right" w:leader="dot" w:pos="9350"/>
        </w:tabs>
        <w:rPr>
          <w:del w:id="1893" w:author="Stacey Drohan" w:date="2023-11-06T11:27:00Z"/>
          <w:rFonts w:asciiTheme="minorHAnsi" w:eastAsiaTheme="minorEastAsia" w:hAnsiTheme="minorHAnsi" w:cstheme="minorBidi"/>
          <w:noProof/>
          <w:kern w:val="2"/>
          <w:szCs w:val="22"/>
          <w14:ligatures w14:val="standardContextual"/>
        </w:rPr>
      </w:pPr>
      <w:del w:id="1894" w:author="Stacey Drohan" w:date="2023-11-06T11:27:00Z">
        <w:r w:rsidRPr="00581724" w:rsidDel="00581724">
          <w:rPr>
            <w:rPrChange w:id="1895" w:author="Stacey Drohan" w:date="2023-11-06T11:27:00Z">
              <w:rPr>
                <w:rStyle w:val="Hyperlink"/>
                <w:noProof/>
              </w:rPr>
            </w:rPrChange>
          </w:rPr>
          <w:delText>Table 29 – Infrastructure Firm Financial Qualifications</w:delText>
        </w:r>
        <w:r w:rsidDel="00581724">
          <w:rPr>
            <w:noProof/>
            <w:webHidden/>
          </w:rPr>
          <w:tab/>
          <w:delText>116</w:delText>
        </w:r>
      </w:del>
    </w:p>
    <w:p w14:paraId="22433B9C" w14:textId="2D744554" w:rsidR="00AA3557" w:rsidDel="00581724" w:rsidRDefault="00AA3557">
      <w:pPr>
        <w:pStyle w:val="TableofFigures"/>
        <w:tabs>
          <w:tab w:val="right" w:leader="dot" w:pos="9350"/>
        </w:tabs>
        <w:rPr>
          <w:del w:id="1896" w:author="Stacey Drohan" w:date="2023-11-06T11:27:00Z"/>
          <w:rFonts w:asciiTheme="minorHAnsi" w:eastAsiaTheme="minorEastAsia" w:hAnsiTheme="minorHAnsi" w:cstheme="minorBidi"/>
          <w:noProof/>
          <w:kern w:val="2"/>
          <w:szCs w:val="22"/>
          <w14:ligatures w14:val="standardContextual"/>
        </w:rPr>
      </w:pPr>
      <w:del w:id="1897" w:author="Stacey Drohan" w:date="2023-11-06T11:27:00Z">
        <w:r w:rsidRPr="00581724" w:rsidDel="00581724">
          <w:rPr>
            <w:rPrChange w:id="1898" w:author="Stacey Drohan" w:date="2023-11-06T11:27:00Z">
              <w:rPr>
                <w:rStyle w:val="Hyperlink"/>
                <w:noProof/>
              </w:rPr>
            </w:rPrChange>
          </w:rPr>
          <w:delText>Table 30 – Infrastructure Staffing Approach</w:delText>
        </w:r>
        <w:r w:rsidDel="00581724">
          <w:rPr>
            <w:noProof/>
            <w:webHidden/>
          </w:rPr>
          <w:tab/>
          <w:delText>117</w:delText>
        </w:r>
      </w:del>
    </w:p>
    <w:p w14:paraId="08529A01" w14:textId="750F94BE" w:rsidR="00AA3557" w:rsidDel="00581724" w:rsidRDefault="00AA3557">
      <w:pPr>
        <w:pStyle w:val="TableofFigures"/>
        <w:tabs>
          <w:tab w:val="right" w:leader="dot" w:pos="9350"/>
        </w:tabs>
        <w:rPr>
          <w:del w:id="1899" w:author="Stacey Drohan" w:date="2023-11-06T11:27:00Z"/>
          <w:rFonts w:asciiTheme="minorHAnsi" w:eastAsiaTheme="minorEastAsia" w:hAnsiTheme="minorHAnsi" w:cstheme="minorBidi"/>
          <w:noProof/>
          <w:kern w:val="2"/>
          <w:szCs w:val="22"/>
          <w14:ligatures w14:val="standardContextual"/>
        </w:rPr>
      </w:pPr>
      <w:del w:id="1900" w:author="Stacey Drohan" w:date="2023-11-06T11:27:00Z">
        <w:r w:rsidRPr="00581724" w:rsidDel="00581724">
          <w:rPr>
            <w:rPrChange w:id="1901" w:author="Stacey Drohan" w:date="2023-11-06T11:27:00Z">
              <w:rPr>
                <w:rStyle w:val="Hyperlink"/>
                <w:noProof/>
              </w:rPr>
            </w:rPrChange>
          </w:rPr>
          <w:delText>Table 31 – Infrastructure Understanding and Approach to the CalSAWS Multi-Contractor Environment</w:delText>
        </w:r>
        <w:r w:rsidDel="00581724">
          <w:rPr>
            <w:noProof/>
            <w:webHidden/>
          </w:rPr>
          <w:tab/>
          <w:delText>119</w:delText>
        </w:r>
      </w:del>
    </w:p>
    <w:p w14:paraId="63EAD308" w14:textId="681F1D13" w:rsidR="00AA3557" w:rsidDel="00581724" w:rsidRDefault="00AA3557">
      <w:pPr>
        <w:pStyle w:val="TableofFigures"/>
        <w:tabs>
          <w:tab w:val="right" w:leader="dot" w:pos="9350"/>
        </w:tabs>
        <w:rPr>
          <w:del w:id="1902" w:author="Stacey Drohan" w:date="2023-11-06T11:27:00Z"/>
          <w:rFonts w:asciiTheme="minorHAnsi" w:eastAsiaTheme="minorEastAsia" w:hAnsiTheme="minorHAnsi" w:cstheme="minorBidi"/>
          <w:noProof/>
          <w:kern w:val="2"/>
          <w:szCs w:val="22"/>
          <w14:ligatures w14:val="standardContextual"/>
        </w:rPr>
      </w:pPr>
      <w:del w:id="1903" w:author="Stacey Drohan" w:date="2023-11-06T11:27:00Z">
        <w:r w:rsidRPr="00581724" w:rsidDel="00581724">
          <w:rPr>
            <w:rPrChange w:id="1904" w:author="Stacey Drohan" w:date="2023-11-06T11:27:00Z">
              <w:rPr>
                <w:rStyle w:val="Hyperlink"/>
                <w:noProof/>
              </w:rPr>
            </w:rPrChange>
          </w:rPr>
          <w:delText>Table 32 – Infrastructure Understanding and Approach to System Performance</w:delText>
        </w:r>
        <w:r w:rsidDel="00581724">
          <w:rPr>
            <w:noProof/>
            <w:webHidden/>
          </w:rPr>
          <w:tab/>
          <w:delText>120</w:delText>
        </w:r>
      </w:del>
    </w:p>
    <w:p w14:paraId="42AEBC5D" w14:textId="0DF411D8" w:rsidR="00AA3557" w:rsidDel="00581724" w:rsidRDefault="00AA3557">
      <w:pPr>
        <w:pStyle w:val="TableofFigures"/>
        <w:tabs>
          <w:tab w:val="right" w:leader="dot" w:pos="9350"/>
        </w:tabs>
        <w:rPr>
          <w:del w:id="1905" w:author="Stacey Drohan" w:date="2023-11-06T11:27:00Z"/>
          <w:rFonts w:asciiTheme="minorHAnsi" w:eastAsiaTheme="minorEastAsia" w:hAnsiTheme="minorHAnsi" w:cstheme="minorBidi"/>
          <w:noProof/>
          <w:kern w:val="2"/>
          <w:szCs w:val="22"/>
          <w14:ligatures w14:val="standardContextual"/>
        </w:rPr>
      </w:pPr>
      <w:del w:id="1906" w:author="Stacey Drohan" w:date="2023-11-06T11:27:00Z">
        <w:r w:rsidRPr="00581724" w:rsidDel="00581724">
          <w:rPr>
            <w:rPrChange w:id="1907" w:author="Stacey Drohan" w:date="2023-11-06T11:27:00Z">
              <w:rPr>
                <w:rStyle w:val="Hyperlink"/>
                <w:noProof/>
              </w:rPr>
            </w:rPrChange>
          </w:rPr>
          <w:delText>Table 33 – Infrastructure Understanding and Approach to Hardware and Software Management</w:delText>
        </w:r>
        <w:r w:rsidDel="00581724">
          <w:rPr>
            <w:noProof/>
            <w:webHidden/>
          </w:rPr>
          <w:tab/>
          <w:delText>120</w:delText>
        </w:r>
      </w:del>
    </w:p>
    <w:p w14:paraId="447D0930" w14:textId="4E25308B" w:rsidR="00AA3557" w:rsidDel="00581724" w:rsidRDefault="00AA3557">
      <w:pPr>
        <w:pStyle w:val="TableofFigures"/>
        <w:tabs>
          <w:tab w:val="right" w:leader="dot" w:pos="9350"/>
        </w:tabs>
        <w:rPr>
          <w:del w:id="1908" w:author="Stacey Drohan" w:date="2023-11-06T11:27:00Z"/>
          <w:rFonts w:asciiTheme="minorHAnsi" w:eastAsiaTheme="minorEastAsia" w:hAnsiTheme="minorHAnsi" w:cstheme="minorBidi"/>
          <w:noProof/>
          <w:kern w:val="2"/>
          <w:szCs w:val="22"/>
          <w14:ligatures w14:val="standardContextual"/>
        </w:rPr>
      </w:pPr>
      <w:del w:id="1909" w:author="Stacey Drohan" w:date="2023-11-06T11:27:00Z">
        <w:r w:rsidRPr="00581724" w:rsidDel="00581724">
          <w:rPr>
            <w:rPrChange w:id="1910" w:author="Stacey Drohan" w:date="2023-11-06T11:27:00Z">
              <w:rPr>
                <w:rStyle w:val="Hyperlink"/>
                <w:noProof/>
              </w:rPr>
            </w:rPrChange>
          </w:rPr>
          <w:delText>Table 34 – Infrastructure Understanding and Approach to Service Desk Management</w:delText>
        </w:r>
        <w:r w:rsidDel="00581724">
          <w:rPr>
            <w:noProof/>
            <w:webHidden/>
          </w:rPr>
          <w:tab/>
          <w:delText>121</w:delText>
        </w:r>
      </w:del>
    </w:p>
    <w:p w14:paraId="0BD64245" w14:textId="4FAAB68B" w:rsidR="00AA3557" w:rsidDel="00581724" w:rsidRDefault="00AA3557">
      <w:pPr>
        <w:pStyle w:val="TableofFigures"/>
        <w:tabs>
          <w:tab w:val="right" w:leader="dot" w:pos="9350"/>
        </w:tabs>
        <w:rPr>
          <w:del w:id="1911" w:author="Stacey Drohan" w:date="2023-11-06T11:27:00Z"/>
          <w:rFonts w:asciiTheme="minorHAnsi" w:eastAsiaTheme="minorEastAsia" w:hAnsiTheme="minorHAnsi" w:cstheme="minorBidi"/>
          <w:noProof/>
          <w:kern w:val="2"/>
          <w:szCs w:val="22"/>
          <w14:ligatures w14:val="standardContextual"/>
        </w:rPr>
      </w:pPr>
      <w:del w:id="1912" w:author="Stacey Drohan" w:date="2023-11-06T11:27:00Z">
        <w:r w:rsidRPr="00581724" w:rsidDel="00581724">
          <w:rPr>
            <w:rPrChange w:id="1913" w:author="Stacey Drohan" w:date="2023-11-06T11:27:00Z">
              <w:rPr>
                <w:rStyle w:val="Hyperlink"/>
                <w:noProof/>
              </w:rPr>
            </w:rPrChange>
          </w:rPr>
          <w:delText>Table 35 – Infrastructure Understanding and Approach to Transition-In</w:delText>
        </w:r>
        <w:r w:rsidDel="00581724">
          <w:rPr>
            <w:noProof/>
            <w:webHidden/>
          </w:rPr>
          <w:tab/>
          <w:delText>121</w:delText>
        </w:r>
      </w:del>
    </w:p>
    <w:p w14:paraId="35B8FDA6" w14:textId="298D20D6" w:rsidR="00AA3557" w:rsidDel="00581724" w:rsidRDefault="00AA3557">
      <w:pPr>
        <w:pStyle w:val="TableofFigures"/>
        <w:tabs>
          <w:tab w:val="right" w:leader="dot" w:pos="9350"/>
        </w:tabs>
        <w:rPr>
          <w:del w:id="1914" w:author="Stacey Drohan" w:date="2023-11-06T11:27:00Z"/>
          <w:rFonts w:asciiTheme="minorHAnsi" w:eastAsiaTheme="minorEastAsia" w:hAnsiTheme="minorHAnsi" w:cstheme="minorBidi"/>
          <w:noProof/>
          <w:kern w:val="2"/>
          <w:szCs w:val="22"/>
          <w14:ligatures w14:val="standardContextual"/>
        </w:rPr>
      </w:pPr>
      <w:del w:id="1915" w:author="Stacey Drohan" w:date="2023-11-06T11:27:00Z">
        <w:r w:rsidRPr="00581724" w:rsidDel="00581724">
          <w:rPr>
            <w:rPrChange w:id="1916" w:author="Stacey Drohan" w:date="2023-11-06T11:27:00Z">
              <w:rPr>
                <w:rStyle w:val="Hyperlink"/>
                <w:noProof/>
              </w:rPr>
            </w:rPrChange>
          </w:rPr>
          <w:delText>Table 36 - Approach to Imaging Services</w:delText>
        </w:r>
        <w:r w:rsidDel="00581724">
          <w:rPr>
            <w:noProof/>
            <w:webHidden/>
          </w:rPr>
          <w:tab/>
          <w:delText>122</w:delText>
        </w:r>
      </w:del>
    </w:p>
    <w:p w14:paraId="14E7A612" w14:textId="382B9F1C" w:rsidR="00AA3557" w:rsidDel="00581724" w:rsidRDefault="00AA3557">
      <w:pPr>
        <w:pStyle w:val="TableofFigures"/>
        <w:tabs>
          <w:tab w:val="right" w:leader="dot" w:pos="9350"/>
        </w:tabs>
        <w:rPr>
          <w:del w:id="1917" w:author="Stacey Drohan" w:date="2023-11-06T11:27:00Z"/>
          <w:rFonts w:asciiTheme="minorHAnsi" w:eastAsiaTheme="minorEastAsia" w:hAnsiTheme="minorHAnsi" w:cstheme="minorBidi"/>
          <w:noProof/>
          <w:kern w:val="2"/>
          <w:szCs w:val="22"/>
          <w14:ligatures w14:val="standardContextual"/>
        </w:rPr>
      </w:pPr>
      <w:del w:id="1918" w:author="Stacey Drohan" w:date="2023-11-06T11:27:00Z">
        <w:r w:rsidRPr="00581724" w:rsidDel="00581724">
          <w:rPr>
            <w:rPrChange w:id="1919" w:author="Stacey Drohan" w:date="2023-11-06T11:27:00Z">
              <w:rPr>
                <w:rStyle w:val="Hyperlink"/>
                <w:noProof/>
              </w:rPr>
            </w:rPrChange>
          </w:rPr>
          <w:delText>Table 37 – M&amp;E Firm Mandatory Qualifications</w:delText>
        </w:r>
        <w:r w:rsidDel="00581724">
          <w:rPr>
            <w:noProof/>
            <w:webHidden/>
          </w:rPr>
          <w:tab/>
          <w:delText>123</w:delText>
        </w:r>
      </w:del>
    </w:p>
    <w:p w14:paraId="15DAAF13" w14:textId="09C663D7" w:rsidR="00AA3557" w:rsidDel="00581724" w:rsidRDefault="00AA3557">
      <w:pPr>
        <w:pStyle w:val="TableofFigures"/>
        <w:tabs>
          <w:tab w:val="right" w:leader="dot" w:pos="9350"/>
        </w:tabs>
        <w:rPr>
          <w:del w:id="1920" w:author="Stacey Drohan" w:date="2023-11-06T11:27:00Z"/>
          <w:rFonts w:asciiTheme="minorHAnsi" w:eastAsiaTheme="minorEastAsia" w:hAnsiTheme="minorHAnsi" w:cstheme="minorBidi"/>
          <w:noProof/>
          <w:kern w:val="2"/>
          <w:szCs w:val="22"/>
          <w14:ligatures w14:val="standardContextual"/>
        </w:rPr>
      </w:pPr>
      <w:del w:id="1921" w:author="Stacey Drohan" w:date="2023-11-06T11:27:00Z">
        <w:r w:rsidRPr="00581724" w:rsidDel="00581724">
          <w:rPr>
            <w:rPrChange w:id="1922" w:author="Stacey Drohan" w:date="2023-11-06T11:27:00Z">
              <w:rPr>
                <w:rStyle w:val="Hyperlink"/>
                <w:noProof/>
              </w:rPr>
            </w:rPrChange>
          </w:rPr>
          <w:delText>Table 38 – M&amp;E Firm Financial Qualifications</w:delText>
        </w:r>
        <w:r w:rsidDel="00581724">
          <w:rPr>
            <w:noProof/>
            <w:webHidden/>
          </w:rPr>
          <w:tab/>
          <w:delText>124</w:delText>
        </w:r>
      </w:del>
    </w:p>
    <w:p w14:paraId="017B17AA" w14:textId="16F148F5" w:rsidR="00AA3557" w:rsidDel="00581724" w:rsidRDefault="00AA3557">
      <w:pPr>
        <w:pStyle w:val="TableofFigures"/>
        <w:tabs>
          <w:tab w:val="right" w:leader="dot" w:pos="9350"/>
        </w:tabs>
        <w:rPr>
          <w:del w:id="1923" w:author="Stacey Drohan" w:date="2023-11-06T11:27:00Z"/>
          <w:rFonts w:asciiTheme="minorHAnsi" w:eastAsiaTheme="minorEastAsia" w:hAnsiTheme="minorHAnsi" w:cstheme="minorBidi"/>
          <w:noProof/>
          <w:kern w:val="2"/>
          <w:szCs w:val="22"/>
          <w14:ligatures w14:val="standardContextual"/>
        </w:rPr>
      </w:pPr>
      <w:del w:id="1924" w:author="Stacey Drohan" w:date="2023-11-06T11:27:00Z">
        <w:r w:rsidRPr="00581724" w:rsidDel="00581724">
          <w:rPr>
            <w:rPrChange w:id="1925" w:author="Stacey Drohan" w:date="2023-11-06T11:27:00Z">
              <w:rPr>
                <w:rStyle w:val="Hyperlink"/>
                <w:noProof/>
              </w:rPr>
            </w:rPrChange>
          </w:rPr>
          <w:delText>Table 39 – M&amp;E Staffing Approach</w:delText>
        </w:r>
        <w:r w:rsidDel="00581724">
          <w:rPr>
            <w:noProof/>
            <w:webHidden/>
          </w:rPr>
          <w:tab/>
          <w:delText>125</w:delText>
        </w:r>
      </w:del>
    </w:p>
    <w:p w14:paraId="6A478B3A" w14:textId="7A12542B" w:rsidR="00AA3557" w:rsidDel="00581724" w:rsidRDefault="00AA3557">
      <w:pPr>
        <w:pStyle w:val="TableofFigures"/>
        <w:tabs>
          <w:tab w:val="right" w:leader="dot" w:pos="9350"/>
        </w:tabs>
        <w:rPr>
          <w:del w:id="1926" w:author="Stacey Drohan" w:date="2023-11-06T11:27:00Z"/>
          <w:rFonts w:asciiTheme="minorHAnsi" w:eastAsiaTheme="minorEastAsia" w:hAnsiTheme="minorHAnsi" w:cstheme="minorBidi"/>
          <w:noProof/>
          <w:kern w:val="2"/>
          <w:szCs w:val="22"/>
          <w14:ligatures w14:val="standardContextual"/>
        </w:rPr>
      </w:pPr>
      <w:del w:id="1927" w:author="Stacey Drohan" w:date="2023-11-06T11:27:00Z">
        <w:r w:rsidRPr="00581724" w:rsidDel="00581724">
          <w:rPr>
            <w:rPrChange w:id="1928" w:author="Stacey Drohan" w:date="2023-11-06T11:27:00Z">
              <w:rPr>
                <w:rStyle w:val="Hyperlink"/>
                <w:noProof/>
              </w:rPr>
            </w:rPrChange>
          </w:rPr>
          <w:delText>Table 40 – M&amp;E Understanding and Approach to CalSAWS Multi-Contractor Organization</w:delText>
        </w:r>
        <w:r w:rsidDel="00581724">
          <w:rPr>
            <w:noProof/>
            <w:webHidden/>
          </w:rPr>
          <w:tab/>
          <w:delText>127</w:delText>
        </w:r>
      </w:del>
    </w:p>
    <w:p w14:paraId="55B5324C" w14:textId="640EF4AC" w:rsidR="00AA3557" w:rsidDel="00581724" w:rsidRDefault="00AA3557">
      <w:pPr>
        <w:pStyle w:val="TableofFigures"/>
        <w:tabs>
          <w:tab w:val="right" w:leader="dot" w:pos="9350"/>
        </w:tabs>
        <w:rPr>
          <w:del w:id="1929" w:author="Stacey Drohan" w:date="2023-11-06T11:27:00Z"/>
          <w:rFonts w:asciiTheme="minorHAnsi" w:eastAsiaTheme="minorEastAsia" w:hAnsiTheme="minorHAnsi" w:cstheme="minorBidi"/>
          <w:noProof/>
          <w:kern w:val="2"/>
          <w:szCs w:val="22"/>
          <w14:ligatures w14:val="standardContextual"/>
        </w:rPr>
      </w:pPr>
      <w:del w:id="1930" w:author="Stacey Drohan" w:date="2023-11-06T11:27:00Z">
        <w:r w:rsidRPr="00581724" w:rsidDel="00581724">
          <w:rPr>
            <w:rPrChange w:id="1931" w:author="Stacey Drohan" w:date="2023-11-06T11:27:00Z">
              <w:rPr>
                <w:rStyle w:val="Hyperlink"/>
                <w:noProof/>
              </w:rPr>
            </w:rPrChange>
          </w:rPr>
          <w:delText>Table 41 – M&amp;E Understanding and Approach to Application Evolution</w:delText>
        </w:r>
        <w:r w:rsidDel="00581724">
          <w:rPr>
            <w:noProof/>
            <w:webHidden/>
          </w:rPr>
          <w:tab/>
          <w:delText>128</w:delText>
        </w:r>
      </w:del>
    </w:p>
    <w:p w14:paraId="23576713" w14:textId="3C219A0F" w:rsidR="00AA3557" w:rsidDel="00581724" w:rsidRDefault="00AA3557">
      <w:pPr>
        <w:pStyle w:val="TableofFigures"/>
        <w:tabs>
          <w:tab w:val="right" w:leader="dot" w:pos="9350"/>
        </w:tabs>
        <w:rPr>
          <w:del w:id="1932" w:author="Stacey Drohan" w:date="2023-11-06T11:27:00Z"/>
          <w:rFonts w:asciiTheme="minorHAnsi" w:eastAsiaTheme="minorEastAsia" w:hAnsiTheme="minorHAnsi" w:cstheme="minorBidi"/>
          <w:noProof/>
          <w:kern w:val="2"/>
          <w:szCs w:val="22"/>
          <w14:ligatures w14:val="standardContextual"/>
        </w:rPr>
      </w:pPr>
      <w:del w:id="1933" w:author="Stacey Drohan" w:date="2023-11-06T11:27:00Z">
        <w:r w:rsidRPr="00581724" w:rsidDel="00581724">
          <w:rPr>
            <w:rPrChange w:id="1934" w:author="Stacey Drohan" w:date="2023-11-06T11:27:00Z">
              <w:rPr>
                <w:rStyle w:val="Hyperlink"/>
                <w:noProof/>
              </w:rPr>
            </w:rPrChange>
          </w:rPr>
          <w:delText>Table 42 – M&amp;E Understanding and Approach to SCRs</w:delText>
        </w:r>
        <w:r w:rsidDel="00581724">
          <w:rPr>
            <w:noProof/>
            <w:webHidden/>
          </w:rPr>
          <w:tab/>
          <w:delText>128</w:delText>
        </w:r>
      </w:del>
    </w:p>
    <w:p w14:paraId="6B1A1918" w14:textId="16DB35FD" w:rsidR="00AA3557" w:rsidDel="00581724" w:rsidRDefault="00AA3557">
      <w:pPr>
        <w:pStyle w:val="TableofFigures"/>
        <w:tabs>
          <w:tab w:val="right" w:leader="dot" w:pos="9350"/>
        </w:tabs>
        <w:rPr>
          <w:del w:id="1935" w:author="Stacey Drohan" w:date="2023-11-06T11:27:00Z"/>
          <w:rFonts w:asciiTheme="minorHAnsi" w:eastAsiaTheme="minorEastAsia" w:hAnsiTheme="minorHAnsi" w:cstheme="minorBidi"/>
          <w:noProof/>
          <w:kern w:val="2"/>
          <w:szCs w:val="22"/>
          <w14:ligatures w14:val="standardContextual"/>
        </w:rPr>
      </w:pPr>
      <w:del w:id="1936" w:author="Stacey Drohan" w:date="2023-11-06T11:27:00Z">
        <w:r w:rsidRPr="00581724" w:rsidDel="00581724">
          <w:rPr>
            <w:rPrChange w:id="1937" w:author="Stacey Drohan" w:date="2023-11-06T11:27:00Z">
              <w:rPr>
                <w:rStyle w:val="Hyperlink"/>
                <w:noProof/>
              </w:rPr>
            </w:rPrChange>
          </w:rPr>
          <w:delText>Table 43 – M&amp;E Understanding and Approach to Innovation</w:delText>
        </w:r>
        <w:r w:rsidDel="00581724">
          <w:rPr>
            <w:noProof/>
            <w:webHidden/>
          </w:rPr>
          <w:tab/>
          <w:delText>130</w:delText>
        </w:r>
      </w:del>
    </w:p>
    <w:p w14:paraId="63419BB6" w14:textId="7781AF70" w:rsidR="00AA3557" w:rsidDel="00581724" w:rsidRDefault="00AA3557">
      <w:pPr>
        <w:pStyle w:val="TableofFigures"/>
        <w:tabs>
          <w:tab w:val="right" w:leader="dot" w:pos="9350"/>
        </w:tabs>
        <w:rPr>
          <w:del w:id="1938" w:author="Stacey Drohan" w:date="2023-11-06T11:27:00Z"/>
          <w:rFonts w:asciiTheme="minorHAnsi" w:eastAsiaTheme="minorEastAsia" w:hAnsiTheme="minorHAnsi" w:cstheme="minorBidi"/>
          <w:noProof/>
          <w:kern w:val="2"/>
          <w:szCs w:val="22"/>
          <w14:ligatures w14:val="standardContextual"/>
        </w:rPr>
      </w:pPr>
      <w:del w:id="1939" w:author="Stacey Drohan" w:date="2023-11-06T11:27:00Z">
        <w:r w:rsidRPr="00581724" w:rsidDel="00581724">
          <w:rPr>
            <w:rPrChange w:id="1940" w:author="Stacey Drohan" w:date="2023-11-06T11:27:00Z">
              <w:rPr>
                <w:rStyle w:val="Hyperlink"/>
                <w:noProof/>
              </w:rPr>
            </w:rPrChange>
          </w:rPr>
          <w:delText>Table 44 – M&amp;E Approach to Transition-In</w:delText>
        </w:r>
        <w:r w:rsidDel="00581724">
          <w:rPr>
            <w:noProof/>
            <w:webHidden/>
          </w:rPr>
          <w:tab/>
          <w:delText>130</w:delText>
        </w:r>
      </w:del>
    </w:p>
    <w:p w14:paraId="66FF87D5" w14:textId="23FF306D" w:rsidR="00AA3557" w:rsidDel="00581724" w:rsidRDefault="00AA3557">
      <w:pPr>
        <w:pStyle w:val="TableofFigures"/>
        <w:tabs>
          <w:tab w:val="right" w:leader="dot" w:pos="9350"/>
        </w:tabs>
        <w:rPr>
          <w:del w:id="1941" w:author="Stacey Drohan" w:date="2023-11-06T11:27:00Z"/>
          <w:rStyle w:val="Hyperlink"/>
          <w:noProof/>
        </w:rPr>
      </w:pPr>
      <w:del w:id="1942" w:author="Stacey Drohan" w:date="2023-11-06T11:27:00Z">
        <w:r w:rsidRPr="00581724" w:rsidDel="00581724">
          <w:rPr>
            <w:rPrChange w:id="1943" w:author="Stacey Drohan" w:date="2023-11-06T11:27:00Z">
              <w:rPr>
                <w:rStyle w:val="Hyperlink"/>
                <w:noProof/>
              </w:rPr>
            </w:rPrChange>
          </w:rPr>
          <w:delText>Table 45 – Approach to Imaging Services</w:delText>
        </w:r>
        <w:r w:rsidDel="00581724">
          <w:rPr>
            <w:noProof/>
            <w:webHidden/>
          </w:rPr>
          <w:tab/>
          <w:delText>131</w:delText>
        </w:r>
      </w:del>
    </w:p>
    <w:p w14:paraId="1EFE70BF" w14:textId="7884B29B" w:rsidR="00E24769" w:rsidRPr="00E24769" w:rsidDel="00581724" w:rsidRDefault="00E24769" w:rsidP="00E24769">
      <w:pPr>
        <w:rPr>
          <w:del w:id="1944" w:author="Stacey Drohan" w:date="2023-11-06T11:27:00Z"/>
          <w:rFonts w:eastAsiaTheme="minorEastAsia"/>
          <w:noProof/>
        </w:rPr>
      </w:pPr>
      <w:del w:id="1945" w:author="Stacey Drohan" w:date="2023-11-06T11:27:00Z">
        <w:r w:rsidDel="00581724">
          <w:rPr>
            <w:rFonts w:eastAsiaTheme="minorEastAsia"/>
            <w:noProof/>
          </w:rPr>
          <w:delText>Table 46 - N/A</w:delText>
        </w:r>
      </w:del>
    </w:p>
    <w:p w14:paraId="740AD3BD" w14:textId="126D721E" w:rsidR="00AA3557" w:rsidDel="00581724" w:rsidRDefault="00AA3557">
      <w:pPr>
        <w:pStyle w:val="TableofFigures"/>
        <w:tabs>
          <w:tab w:val="right" w:leader="dot" w:pos="9350"/>
        </w:tabs>
        <w:rPr>
          <w:del w:id="1946" w:author="Stacey Drohan" w:date="2023-11-06T11:27:00Z"/>
          <w:rFonts w:asciiTheme="minorHAnsi" w:eastAsiaTheme="minorEastAsia" w:hAnsiTheme="minorHAnsi" w:cstheme="minorBidi"/>
          <w:noProof/>
          <w:kern w:val="2"/>
          <w:szCs w:val="22"/>
          <w14:ligatures w14:val="standardContextual"/>
        </w:rPr>
      </w:pPr>
      <w:del w:id="1947" w:author="Stacey Drohan" w:date="2023-11-06T11:27:00Z">
        <w:r w:rsidRPr="00581724" w:rsidDel="00581724">
          <w:rPr>
            <w:rPrChange w:id="1948" w:author="Stacey Drohan" w:date="2023-11-06T11:27:00Z">
              <w:rPr>
                <w:rStyle w:val="Hyperlink"/>
                <w:noProof/>
              </w:rPr>
            </w:rPrChange>
          </w:rPr>
          <w:delText>Table 47 - Infrastructure Only Proposal Submission</w:delText>
        </w:r>
        <w:r w:rsidDel="00581724">
          <w:rPr>
            <w:noProof/>
            <w:webHidden/>
          </w:rPr>
          <w:tab/>
          <w:delText>137</w:delText>
        </w:r>
      </w:del>
    </w:p>
    <w:p w14:paraId="5E69DFF0" w14:textId="64294599" w:rsidR="00AA3557" w:rsidDel="00581724" w:rsidRDefault="00AA3557">
      <w:pPr>
        <w:pStyle w:val="TableofFigures"/>
        <w:tabs>
          <w:tab w:val="right" w:leader="dot" w:pos="9350"/>
        </w:tabs>
        <w:rPr>
          <w:del w:id="1949" w:author="Stacey Drohan" w:date="2023-11-06T11:27:00Z"/>
          <w:rFonts w:asciiTheme="minorHAnsi" w:eastAsiaTheme="minorEastAsia" w:hAnsiTheme="minorHAnsi" w:cstheme="minorBidi"/>
          <w:noProof/>
          <w:kern w:val="2"/>
          <w:szCs w:val="22"/>
          <w14:ligatures w14:val="standardContextual"/>
        </w:rPr>
      </w:pPr>
      <w:del w:id="1950" w:author="Stacey Drohan" w:date="2023-11-06T11:27:00Z">
        <w:r w:rsidRPr="00581724" w:rsidDel="00581724">
          <w:rPr>
            <w:rPrChange w:id="1951" w:author="Stacey Drohan" w:date="2023-11-06T11:27:00Z">
              <w:rPr>
                <w:rStyle w:val="Hyperlink"/>
                <w:noProof/>
              </w:rPr>
            </w:rPrChange>
          </w:rPr>
          <w:delText>Table 48 - M&amp;E Only Proposal Submission</w:delText>
        </w:r>
        <w:r w:rsidDel="00581724">
          <w:rPr>
            <w:noProof/>
            <w:webHidden/>
          </w:rPr>
          <w:tab/>
          <w:delText>137</w:delText>
        </w:r>
      </w:del>
    </w:p>
    <w:p w14:paraId="1EC0D1C8" w14:textId="65728534" w:rsidR="00AA3557" w:rsidDel="00581724" w:rsidRDefault="00AA3557">
      <w:pPr>
        <w:pStyle w:val="TableofFigures"/>
        <w:tabs>
          <w:tab w:val="right" w:leader="dot" w:pos="9350"/>
        </w:tabs>
        <w:rPr>
          <w:del w:id="1952" w:author="Stacey Drohan" w:date="2023-11-06T11:27:00Z"/>
          <w:rFonts w:asciiTheme="minorHAnsi" w:eastAsiaTheme="minorEastAsia" w:hAnsiTheme="minorHAnsi" w:cstheme="minorBidi"/>
          <w:noProof/>
          <w:kern w:val="2"/>
          <w:szCs w:val="22"/>
          <w14:ligatures w14:val="standardContextual"/>
        </w:rPr>
      </w:pPr>
      <w:del w:id="1953" w:author="Stacey Drohan" w:date="2023-11-06T11:27:00Z">
        <w:r w:rsidRPr="00581724" w:rsidDel="00581724">
          <w:rPr>
            <w:rPrChange w:id="1954" w:author="Stacey Drohan" w:date="2023-11-06T11:27:00Z">
              <w:rPr>
                <w:rStyle w:val="Hyperlink"/>
                <w:noProof/>
              </w:rPr>
            </w:rPrChange>
          </w:rPr>
          <w:delText>Table 49 - Infrastructure and M&amp;E Proposal Submission</w:delText>
        </w:r>
        <w:r w:rsidDel="00581724">
          <w:rPr>
            <w:noProof/>
            <w:webHidden/>
          </w:rPr>
          <w:tab/>
          <w:delText>137</w:delText>
        </w:r>
      </w:del>
    </w:p>
    <w:p w14:paraId="663CA618" w14:textId="75F98567" w:rsidR="00AA3557" w:rsidDel="00581724" w:rsidRDefault="00AA3557">
      <w:pPr>
        <w:pStyle w:val="TableofFigures"/>
        <w:tabs>
          <w:tab w:val="right" w:leader="dot" w:pos="9350"/>
        </w:tabs>
        <w:rPr>
          <w:del w:id="1955" w:author="Stacey Drohan" w:date="2023-11-06T11:27:00Z"/>
          <w:rFonts w:asciiTheme="minorHAnsi" w:eastAsiaTheme="minorEastAsia" w:hAnsiTheme="minorHAnsi" w:cstheme="minorBidi"/>
          <w:noProof/>
          <w:kern w:val="2"/>
          <w:szCs w:val="22"/>
          <w14:ligatures w14:val="standardContextual"/>
        </w:rPr>
      </w:pPr>
      <w:del w:id="1956" w:author="Stacey Drohan" w:date="2023-11-06T11:27:00Z">
        <w:r w:rsidRPr="00581724" w:rsidDel="00581724">
          <w:rPr>
            <w:rPrChange w:id="1957" w:author="Stacey Drohan" w:date="2023-11-06T11:27:00Z">
              <w:rPr>
                <w:rStyle w:val="Hyperlink"/>
                <w:bCs/>
                <w:noProof/>
              </w:rPr>
            </w:rPrChange>
          </w:rPr>
          <w:delText>Table 50 – Infrastructure Proposal Volumes Contents</w:delText>
        </w:r>
        <w:r w:rsidDel="00581724">
          <w:rPr>
            <w:noProof/>
            <w:webHidden/>
          </w:rPr>
          <w:tab/>
          <w:delText>139</w:delText>
        </w:r>
      </w:del>
    </w:p>
    <w:p w14:paraId="3FBCC8A6" w14:textId="62C6B0AE" w:rsidR="00AA3557" w:rsidDel="00581724" w:rsidRDefault="00AA3557">
      <w:pPr>
        <w:pStyle w:val="TableofFigures"/>
        <w:tabs>
          <w:tab w:val="right" w:leader="dot" w:pos="9350"/>
        </w:tabs>
        <w:rPr>
          <w:del w:id="1958" w:author="Stacey Drohan" w:date="2023-11-06T11:27:00Z"/>
          <w:rFonts w:asciiTheme="minorHAnsi" w:eastAsiaTheme="minorEastAsia" w:hAnsiTheme="minorHAnsi" w:cstheme="minorBidi"/>
          <w:noProof/>
          <w:kern w:val="2"/>
          <w:szCs w:val="22"/>
          <w14:ligatures w14:val="standardContextual"/>
        </w:rPr>
      </w:pPr>
      <w:del w:id="1959" w:author="Stacey Drohan" w:date="2023-11-06T11:27:00Z">
        <w:r w:rsidRPr="00581724" w:rsidDel="00581724">
          <w:rPr>
            <w:rPrChange w:id="1960" w:author="Stacey Drohan" w:date="2023-11-06T11:27:00Z">
              <w:rPr>
                <w:rStyle w:val="Hyperlink"/>
                <w:bCs/>
                <w:noProof/>
              </w:rPr>
            </w:rPrChange>
          </w:rPr>
          <w:delText>Table 51 – M&amp;E Proposal Volumes Contents</w:delText>
        </w:r>
        <w:r w:rsidDel="00581724">
          <w:rPr>
            <w:noProof/>
            <w:webHidden/>
          </w:rPr>
          <w:tab/>
          <w:delText>149</w:delText>
        </w:r>
      </w:del>
    </w:p>
    <w:p w14:paraId="486A71A7" w14:textId="2AF92E33" w:rsidR="00AA3557" w:rsidDel="00581724" w:rsidRDefault="00AA3557">
      <w:pPr>
        <w:pStyle w:val="TableofFigures"/>
        <w:tabs>
          <w:tab w:val="right" w:leader="dot" w:pos="9350"/>
        </w:tabs>
        <w:rPr>
          <w:del w:id="1961" w:author="Stacey Drohan" w:date="2023-11-06T11:27:00Z"/>
          <w:rFonts w:asciiTheme="minorHAnsi" w:eastAsiaTheme="minorEastAsia" w:hAnsiTheme="minorHAnsi" w:cstheme="minorBidi"/>
          <w:noProof/>
          <w:kern w:val="2"/>
          <w:szCs w:val="22"/>
          <w14:ligatures w14:val="standardContextual"/>
        </w:rPr>
      </w:pPr>
      <w:del w:id="1962" w:author="Stacey Drohan" w:date="2023-11-06T11:27:00Z">
        <w:r w:rsidRPr="00581724" w:rsidDel="00581724">
          <w:rPr>
            <w:rPrChange w:id="1963" w:author="Stacey Drohan" w:date="2023-11-06T11:27:00Z">
              <w:rPr>
                <w:rStyle w:val="Hyperlink"/>
                <w:noProof/>
              </w:rPr>
            </w:rPrChange>
          </w:rPr>
          <w:delText>Table 52 – Infrastructure Evaluation Methodology</w:delText>
        </w:r>
        <w:r w:rsidDel="00581724">
          <w:rPr>
            <w:noProof/>
            <w:webHidden/>
          </w:rPr>
          <w:tab/>
          <w:delText>175</w:delText>
        </w:r>
      </w:del>
    </w:p>
    <w:p w14:paraId="3696FC58" w14:textId="7C2FF3A0" w:rsidR="00AA3557" w:rsidDel="00581724" w:rsidRDefault="00AA3557">
      <w:pPr>
        <w:pStyle w:val="TableofFigures"/>
        <w:tabs>
          <w:tab w:val="right" w:leader="dot" w:pos="9350"/>
        </w:tabs>
        <w:rPr>
          <w:del w:id="1964" w:author="Stacey Drohan" w:date="2023-11-06T11:27:00Z"/>
          <w:rFonts w:asciiTheme="minorHAnsi" w:eastAsiaTheme="minorEastAsia" w:hAnsiTheme="minorHAnsi" w:cstheme="minorBidi"/>
          <w:noProof/>
          <w:kern w:val="2"/>
          <w:szCs w:val="22"/>
          <w14:ligatures w14:val="standardContextual"/>
        </w:rPr>
      </w:pPr>
      <w:del w:id="1965" w:author="Stacey Drohan" w:date="2023-11-06T11:27:00Z">
        <w:r w:rsidRPr="00581724" w:rsidDel="00581724">
          <w:rPr>
            <w:rPrChange w:id="1966" w:author="Stacey Drohan" w:date="2023-11-06T11:27:00Z">
              <w:rPr>
                <w:rStyle w:val="Hyperlink"/>
                <w:noProof/>
              </w:rPr>
            </w:rPrChange>
          </w:rPr>
          <w:delText>Table 53 – M&amp;E Evaluation Methodology</w:delText>
        </w:r>
        <w:r w:rsidDel="00581724">
          <w:rPr>
            <w:noProof/>
            <w:webHidden/>
          </w:rPr>
          <w:tab/>
          <w:delText>176</w:delText>
        </w:r>
      </w:del>
    </w:p>
    <w:p w14:paraId="595B8C4A" w14:textId="0E36A909" w:rsidR="00AA3557" w:rsidDel="00581724" w:rsidRDefault="00AA3557">
      <w:pPr>
        <w:pStyle w:val="TableofFigures"/>
        <w:tabs>
          <w:tab w:val="right" w:leader="dot" w:pos="9350"/>
        </w:tabs>
        <w:rPr>
          <w:del w:id="1967" w:author="Stacey Drohan" w:date="2023-11-06T11:27:00Z"/>
          <w:rFonts w:asciiTheme="minorHAnsi" w:eastAsiaTheme="minorEastAsia" w:hAnsiTheme="minorHAnsi" w:cstheme="minorBidi"/>
          <w:noProof/>
          <w:kern w:val="2"/>
          <w:szCs w:val="22"/>
          <w14:ligatures w14:val="standardContextual"/>
        </w:rPr>
      </w:pPr>
      <w:del w:id="1968" w:author="Stacey Drohan" w:date="2023-11-06T11:27:00Z">
        <w:r w:rsidRPr="00581724" w:rsidDel="00581724">
          <w:rPr>
            <w:rPrChange w:id="1969" w:author="Stacey Drohan" w:date="2023-11-06T11:27:00Z">
              <w:rPr>
                <w:rStyle w:val="Hyperlink"/>
                <w:bCs/>
                <w:noProof/>
              </w:rPr>
            </w:rPrChange>
          </w:rPr>
          <w:delText>Table 54 – Example Infrastructure Total Prices</w:delText>
        </w:r>
        <w:r w:rsidDel="00581724">
          <w:rPr>
            <w:noProof/>
            <w:webHidden/>
          </w:rPr>
          <w:tab/>
          <w:delText>180</w:delText>
        </w:r>
      </w:del>
    </w:p>
    <w:p w14:paraId="2821E84C" w14:textId="44728D09" w:rsidR="00AA3557" w:rsidDel="00581724" w:rsidRDefault="00AA3557">
      <w:pPr>
        <w:pStyle w:val="TableofFigures"/>
        <w:tabs>
          <w:tab w:val="right" w:leader="dot" w:pos="9350"/>
        </w:tabs>
        <w:rPr>
          <w:del w:id="1970" w:author="Stacey Drohan" w:date="2023-11-06T11:27:00Z"/>
          <w:rFonts w:asciiTheme="minorHAnsi" w:eastAsiaTheme="minorEastAsia" w:hAnsiTheme="minorHAnsi" w:cstheme="minorBidi"/>
          <w:noProof/>
          <w:kern w:val="2"/>
          <w:szCs w:val="22"/>
          <w14:ligatures w14:val="standardContextual"/>
        </w:rPr>
      </w:pPr>
      <w:del w:id="1971" w:author="Stacey Drohan" w:date="2023-11-06T11:27:00Z">
        <w:r w:rsidRPr="00581724" w:rsidDel="00581724">
          <w:rPr>
            <w:rPrChange w:id="1972" w:author="Stacey Drohan" w:date="2023-11-06T11:27:00Z">
              <w:rPr>
                <w:rStyle w:val="Hyperlink"/>
                <w:bCs/>
                <w:noProof/>
              </w:rPr>
            </w:rPrChange>
          </w:rPr>
          <w:delText>Table 55 – Example Infrastructure Contractor Price Proposal Scoring</w:delText>
        </w:r>
        <w:r w:rsidDel="00581724">
          <w:rPr>
            <w:noProof/>
            <w:webHidden/>
          </w:rPr>
          <w:tab/>
          <w:delText>181</w:delText>
        </w:r>
      </w:del>
    </w:p>
    <w:p w14:paraId="37D9774A" w14:textId="70BB6EA7" w:rsidR="00AA3557" w:rsidDel="00581724" w:rsidRDefault="00AA3557">
      <w:pPr>
        <w:pStyle w:val="TableofFigures"/>
        <w:tabs>
          <w:tab w:val="right" w:leader="dot" w:pos="9350"/>
        </w:tabs>
        <w:rPr>
          <w:del w:id="1973" w:author="Stacey Drohan" w:date="2023-11-06T11:27:00Z"/>
          <w:rFonts w:asciiTheme="minorHAnsi" w:eastAsiaTheme="minorEastAsia" w:hAnsiTheme="minorHAnsi" w:cstheme="minorBidi"/>
          <w:noProof/>
          <w:kern w:val="2"/>
          <w:szCs w:val="22"/>
          <w14:ligatures w14:val="standardContextual"/>
        </w:rPr>
      </w:pPr>
      <w:del w:id="1974" w:author="Stacey Drohan" w:date="2023-11-06T11:27:00Z">
        <w:r w:rsidRPr="00581724" w:rsidDel="00581724">
          <w:rPr>
            <w:rPrChange w:id="1975" w:author="Stacey Drohan" w:date="2023-11-06T11:27:00Z">
              <w:rPr>
                <w:rStyle w:val="Hyperlink"/>
                <w:bCs/>
                <w:noProof/>
              </w:rPr>
            </w:rPrChange>
          </w:rPr>
          <w:delText>Table 56 – Example M&amp;E Total Prices</w:delText>
        </w:r>
        <w:r w:rsidDel="00581724">
          <w:rPr>
            <w:noProof/>
            <w:webHidden/>
          </w:rPr>
          <w:tab/>
          <w:delText>184</w:delText>
        </w:r>
      </w:del>
    </w:p>
    <w:p w14:paraId="2CC216E5" w14:textId="10944F19" w:rsidR="00AA3557" w:rsidDel="00581724" w:rsidRDefault="00AA3557">
      <w:pPr>
        <w:pStyle w:val="TableofFigures"/>
        <w:tabs>
          <w:tab w:val="right" w:leader="dot" w:pos="9350"/>
        </w:tabs>
        <w:rPr>
          <w:del w:id="1976" w:author="Stacey Drohan" w:date="2023-11-06T11:27:00Z"/>
          <w:rFonts w:asciiTheme="minorHAnsi" w:eastAsiaTheme="minorEastAsia" w:hAnsiTheme="minorHAnsi" w:cstheme="minorBidi"/>
          <w:noProof/>
          <w:kern w:val="2"/>
          <w:szCs w:val="22"/>
          <w14:ligatures w14:val="standardContextual"/>
        </w:rPr>
      </w:pPr>
      <w:del w:id="1977" w:author="Stacey Drohan" w:date="2023-11-06T11:27:00Z">
        <w:r w:rsidRPr="00581724" w:rsidDel="00581724">
          <w:rPr>
            <w:rPrChange w:id="1978" w:author="Stacey Drohan" w:date="2023-11-06T11:27:00Z">
              <w:rPr>
                <w:rStyle w:val="Hyperlink"/>
                <w:bCs/>
                <w:noProof/>
              </w:rPr>
            </w:rPrChange>
          </w:rPr>
          <w:delText>Table 57 – Example M&amp;E Contractor Price Proposal Scoring</w:delText>
        </w:r>
        <w:r w:rsidDel="00581724">
          <w:rPr>
            <w:noProof/>
            <w:webHidden/>
          </w:rPr>
          <w:tab/>
          <w:delText>184</w:delText>
        </w:r>
      </w:del>
    </w:p>
    <w:p w14:paraId="2CF50DD5" w14:textId="480AC0A5" w:rsidR="00AA3557" w:rsidDel="00581724" w:rsidRDefault="00AA3557">
      <w:pPr>
        <w:pStyle w:val="TableofFigures"/>
        <w:tabs>
          <w:tab w:val="right" w:leader="dot" w:pos="9350"/>
        </w:tabs>
        <w:rPr>
          <w:del w:id="1979" w:author="Stacey Drohan" w:date="2023-11-06T11:27:00Z"/>
          <w:rFonts w:asciiTheme="minorHAnsi" w:eastAsiaTheme="minorEastAsia" w:hAnsiTheme="minorHAnsi" w:cstheme="minorBidi"/>
          <w:noProof/>
          <w:kern w:val="2"/>
          <w:szCs w:val="22"/>
          <w14:ligatures w14:val="standardContextual"/>
        </w:rPr>
      </w:pPr>
      <w:del w:id="1980" w:author="Stacey Drohan" w:date="2023-11-06T11:27:00Z">
        <w:r w:rsidRPr="00581724" w:rsidDel="00581724">
          <w:rPr>
            <w:rPrChange w:id="1981" w:author="Stacey Drohan" w:date="2023-11-06T11:27:00Z">
              <w:rPr>
                <w:rStyle w:val="Hyperlink"/>
                <w:noProof/>
              </w:rPr>
            </w:rPrChange>
          </w:rPr>
          <w:delText>Table 58 – Consolidated Scoring Example: Infrastructure Proposals</w:delText>
        </w:r>
        <w:r w:rsidDel="00581724">
          <w:rPr>
            <w:noProof/>
            <w:webHidden/>
          </w:rPr>
          <w:tab/>
          <w:delText>185</w:delText>
        </w:r>
      </w:del>
    </w:p>
    <w:p w14:paraId="50207886" w14:textId="362308A5" w:rsidR="00AA3557" w:rsidDel="00581724" w:rsidRDefault="00AA3557">
      <w:pPr>
        <w:pStyle w:val="TableofFigures"/>
        <w:tabs>
          <w:tab w:val="right" w:leader="dot" w:pos="9350"/>
        </w:tabs>
        <w:rPr>
          <w:del w:id="1982" w:author="Stacey Drohan" w:date="2023-11-06T11:27:00Z"/>
          <w:rFonts w:asciiTheme="minorHAnsi" w:eastAsiaTheme="minorEastAsia" w:hAnsiTheme="minorHAnsi" w:cstheme="minorBidi"/>
          <w:noProof/>
          <w:kern w:val="2"/>
          <w:szCs w:val="22"/>
          <w14:ligatures w14:val="standardContextual"/>
        </w:rPr>
      </w:pPr>
      <w:del w:id="1983" w:author="Stacey Drohan" w:date="2023-11-06T11:27:00Z">
        <w:r w:rsidRPr="00581724" w:rsidDel="00581724">
          <w:rPr>
            <w:rPrChange w:id="1984" w:author="Stacey Drohan" w:date="2023-11-06T11:27:00Z">
              <w:rPr>
                <w:rStyle w:val="Hyperlink"/>
                <w:noProof/>
              </w:rPr>
            </w:rPrChange>
          </w:rPr>
          <w:delText>Table 59 – Consolidated Scoring Example: M&amp;E Proposals</w:delText>
        </w:r>
        <w:r w:rsidDel="00581724">
          <w:rPr>
            <w:noProof/>
            <w:webHidden/>
          </w:rPr>
          <w:tab/>
          <w:delText>186</w:delText>
        </w:r>
      </w:del>
    </w:p>
    <w:p w14:paraId="08BC85D9" w14:textId="4D14A4A2" w:rsidR="00AA3557" w:rsidDel="00581724" w:rsidRDefault="00AA3557">
      <w:pPr>
        <w:pStyle w:val="TableofFigures"/>
        <w:tabs>
          <w:tab w:val="right" w:leader="dot" w:pos="9350"/>
        </w:tabs>
        <w:rPr>
          <w:del w:id="1985" w:author="Stacey Drohan" w:date="2023-11-06T11:27:00Z"/>
          <w:rFonts w:asciiTheme="minorHAnsi" w:eastAsiaTheme="minorEastAsia" w:hAnsiTheme="minorHAnsi" w:cstheme="minorBidi"/>
          <w:noProof/>
          <w:kern w:val="2"/>
          <w:szCs w:val="22"/>
          <w14:ligatures w14:val="standardContextual"/>
        </w:rPr>
      </w:pPr>
      <w:del w:id="1986" w:author="Stacey Drohan" w:date="2023-11-06T11:27:00Z">
        <w:r w:rsidRPr="00581724" w:rsidDel="00581724">
          <w:rPr>
            <w:rPrChange w:id="1987" w:author="Stacey Drohan" w:date="2023-11-06T11:27:00Z">
              <w:rPr>
                <w:rStyle w:val="Hyperlink"/>
                <w:noProof/>
              </w:rPr>
            </w:rPrChange>
          </w:rPr>
          <w:delText>Table 60 – Consolidated Scoring Example: Highest Scoring Proposals Combined</w:delText>
        </w:r>
        <w:r w:rsidDel="00581724">
          <w:rPr>
            <w:noProof/>
            <w:webHidden/>
          </w:rPr>
          <w:tab/>
          <w:delText>187</w:delText>
        </w:r>
      </w:del>
    </w:p>
    <w:p w14:paraId="43678F27" w14:textId="2B4DB3B5" w:rsidR="00AA3557" w:rsidDel="00581724" w:rsidRDefault="00AA3557">
      <w:pPr>
        <w:pStyle w:val="TableofFigures"/>
        <w:tabs>
          <w:tab w:val="right" w:leader="dot" w:pos="9350"/>
        </w:tabs>
        <w:rPr>
          <w:del w:id="1988" w:author="Stacey Drohan" w:date="2023-11-06T11:27:00Z"/>
          <w:rFonts w:asciiTheme="minorHAnsi" w:eastAsiaTheme="minorEastAsia" w:hAnsiTheme="minorHAnsi" w:cstheme="minorBidi"/>
          <w:noProof/>
          <w:kern w:val="2"/>
          <w:szCs w:val="22"/>
          <w14:ligatures w14:val="standardContextual"/>
        </w:rPr>
      </w:pPr>
      <w:del w:id="1989" w:author="Stacey Drohan" w:date="2023-11-06T11:27:00Z">
        <w:r w:rsidRPr="00581724" w:rsidDel="00581724">
          <w:rPr>
            <w:rPrChange w:id="1990" w:author="Stacey Drohan" w:date="2023-11-06T11:27:00Z">
              <w:rPr>
                <w:rStyle w:val="Hyperlink"/>
                <w:noProof/>
              </w:rPr>
            </w:rPrChange>
          </w:rPr>
          <w:delText>Table 61 – Consolidated Scoring Example: Consolidated Price Proposal</w:delText>
        </w:r>
        <w:r w:rsidDel="00581724">
          <w:rPr>
            <w:noProof/>
            <w:webHidden/>
          </w:rPr>
          <w:tab/>
          <w:delText>188</w:delText>
        </w:r>
      </w:del>
    </w:p>
    <w:p w14:paraId="76EBA348" w14:textId="5C20972E" w:rsidR="00AA3557" w:rsidDel="00581724" w:rsidRDefault="00AA3557">
      <w:pPr>
        <w:pStyle w:val="TableofFigures"/>
        <w:tabs>
          <w:tab w:val="right" w:leader="dot" w:pos="9350"/>
        </w:tabs>
        <w:rPr>
          <w:del w:id="1991" w:author="Stacey Drohan" w:date="2023-11-06T11:27:00Z"/>
          <w:rFonts w:asciiTheme="minorHAnsi" w:eastAsiaTheme="minorEastAsia" w:hAnsiTheme="minorHAnsi" w:cstheme="minorBidi"/>
          <w:noProof/>
          <w:kern w:val="2"/>
          <w:szCs w:val="22"/>
          <w14:ligatures w14:val="standardContextual"/>
        </w:rPr>
      </w:pPr>
      <w:del w:id="1992" w:author="Stacey Drohan" w:date="2023-11-06T11:27:00Z">
        <w:r w:rsidRPr="00581724" w:rsidDel="00581724">
          <w:rPr>
            <w:rPrChange w:id="1993" w:author="Stacey Drohan" w:date="2023-11-06T11:27:00Z">
              <w:rPr>
                <w:rStyle w:val="Hyperlink"/>
                <w:noProof/>
              </w:rPr>
            </w:rPrChange>
          </w:rPr>
          <w:delText>Table 62 – Summary of Appeal Schedule</w:delText>
        </w:r>
        <w:r w:rsidDel="00581724">
          <w:rPr>
            <w:noProof/>
            <w:webHidden/>
          </w:rPr>
          <w:tab/>
          <w:delText>194</w:delText>
        </w:r>
      </w:del>
    </w:p>
    <w:p w14:paraId="48E3F25F" w14:textId="40E9DE27" w:rsidR="00AA3557" w:rsidDel="00581724" w:rsidRDefault="00AA3557">
      <w:pPr>
        <w:pStyle w:val="TableofFigures"/>
        <w:tabs>
          <w:tab w:val="right" w:leader="dot" w:pos="9350"/>
        </w:tabs>
        <w:rPr>
          <w:del w:id="1994" w:author="Stacey Drohan" w:date="2023-11-06T11:27:00Z"/>
          <w:rFonts w:asciiTheme="minorHAnsi" w:eastAsiaTheme="minorEastAsia" w:hAnsiTheme="minorHAnsi" w:cstheme="minorBidi"/>
          <w:noProof/>
          <w:kern w:val="2"/>
          <w:szCs w:val="22"/>
          <w14:ligatures w14:val="standardContextual"/>
        </w:rPr>
      </w:pPr>
      <w:del w:id="1995" w:author="Stacey Drohan" w:date="2023-11-06T11:27:00Z">
        <w:r w:rsidRPr="00581724" w:rsidDel="00581724">
          <w:rPr>
            <w:rPrChange w:id="1996" w:author="Stacey Drohan" w:date="2023-11-06T11:27:00Z">
              <w:rPr>
                <w:rStyle w:val="Hyperlink"/>
                <w:noProof/>
              </w:rPr>
            </w:rPrChange>
          </w:rPr>
          <w:delText>Table 63 - Consortium Infrastructure Responsibilities</w:delText>
        </w:r>
        <w:r w:rsidDel="00581724">
          <w:rPr>
            <w:noProof/>
            <w:webHidden/>
          </w:rPr>
          <w:tab/>
          <w:delText>204</w:delText>
        </w:r>
      </w:del>
    </w:p>
    <w:p w14:paraId="6BD61208" w14:textId="4A6E7B43" w:rsidR="00AA3557" w:rsidDel="00581724" w:rsidRDefault="00AA3557">
      <w:pPr>
        <w:pStyle w:val="TableofFigures"/>
        <w:tabs>
          <w:tab w:val="right" w:leader="dot" w:pos="9350"/>
        </w:tabs>
        <w:rPr>
          <w:del w:id="1997" w:author="Stacey Drohan" w:date="2023-11-06T11:27:00Z"/>
          <w:rFonts w:asciiTheme="minorHAnsi" w:eastAsiaTheme="minorEastAsia" w:hAnsiTheme="minorHAnsi" w:cstheme="minorBidi"/>
          <w:noProof/>
          <w:kern w:val="2"/>
          <w:szCs w:val="22"/>
          <w14:ligatures w14:val="standardContextual"/>
        </w:rPr>
      </w:pPr>
      <w:del w:id="1998" w:author="Stacey Drohan" w:date="2023-11-06T11:27:00Z">
        <w:r w:rsidRPr="00581724" w:rsidDel="00581724">
          <w:rPr>
            <w:rPrChange w:id="1999" w:author="Stacey Drohan" w:date="2023-11-06T11:27:00Z">
              <w:rPr>
                <w:rStyle w:val="Hyperlink"/>
                <w:noProof/>
              </w:rPr>
            </w:rPrChange>
          </w:rPr>
          <w:delText>Table 64 – Infrastructure Project Manager Mandatory Qualifications</w:delText>
        </w:r>
        <w:r w:rsidDel="00581724">
          <w:rPr>
            <w:noProof/>
            <w:webHidden/>
          </w:rPr>
          <w:tab/>
          <w:delText>210</w:delText>
        </w:r>
      </w:del>
    </w:p>
    <w:p w14:paraId="0E7EAFDA" w14:textId="510632FB" w:rsidR="00AA3557" w:rsidDel="00581724" w:rsidRDefault="00AA3557">
      <w:pPr>
        <w:pStyle w:val="TableofFigures"/>
        <w:tabs>
          <w:tab w:val="right" w:leader="dot" w:pos="9350"/>
        </w:tabs>
        <w:rPr>
          <w:del w:id="2000" w:author="Stacey Drohan" w:date="2023-11-06T11:27:00Z"/>
          <w:rFonts w:asciiTheme="minorHAnsi" w:eastAsiaTheme="minorEastAsia" w:hAnsiTheme="minorHAnsi" w:cstheme="minorBidi"/>
          <w:noProof/>
          <w:kern w:val="2"/>
          <w:szCs w:val="22"/>
          <w14:ligatures w14:val="standardContextual"/>
        </w:rPr>
      </w:pPr>
      <w:del w:id="2001" w:author="Stacey Drohan" w:date="2023-11-06T11:27:00Z">
        <w:r w:rsidRPr="00581724" w:rsidDel="00581724">
          <w:rPr>
            <w:rPrChange w:id="2002" w:author="Stacey Drohan" w:date="2023-11-06T11:27:00Z">
              <w:rPr>
                <w:rStyle w:val="Hyperlink"/>
                <w:noProof/>
              </w:rPr>
            </w:rPrChange>
          </w:rPr>
          <w:lastRenderedPageBreak/>
          <w:delText>Table 65 – Infrastructure PMO Lead Mandatory Qualifications</w:delText>
        </w:r>
        <w:r w:rsidDel="00581724">
          <w:rPr>
            <w:noProof/>
            <w:webHidden/>
          </w:rPr>
          <w:tab/>
          <w:delText>211</w:delText>
        </w:r>
      </w:del>
    </w:p>
    <w:p w14:paraId="2D2CE3E3" w14:textId="760F8BF1" w:rsidR="00AA3557" w:rsidDel="00581724" w:rsidRDefault="00AA3557">
      <w:pPr>
        <w:pStyle w:val="TableofFigures"/>
        <w:tabs>
          <w:tab w:val="right" w:leader="dot" w:pos="9350"/>
        </w:tabs>
        <w:rPr>
          <w:del w:id="2003" w:author="Stacey Drohan" w:date="2023-11-06T11:27:00Z"/>
          <w:rFonts w:asciiTheme="minorHAnsi" w:eastAsiaTheme="minorEastAsia" w:hAnsiTheme="minorHAnsi" w:cstheme="minorBidi"/>
          <w:noProof/>
          <w:kern w:val="2"/>
          <w:szCs w:val="22"/>
          <w14:ligatures w14:val="standardContextual"/>
        </w:rPr>
      </w:pPr>
      <w:del w:id="2004" w:author="Stacey Drohan" w:date="2023-11-06T11:27:00Z">
        <w:r w:rsidRPr="00581724" w:rsidDel="00581724">
          <w:rPr>
            <w:rPrChange w:id="2005" w:author="Stacey Drohan" w:date="2023-11-06T11:27:00Z">
              <w:rPr>
                <w:rStyle w:val="Hyperlink"/>
                <w:noProof/>
              </w:rPr>
            </w:rPrChange>
          </w:rPr>
          <w:delText>Table 66 – Infrastructure Delivery Integration Manager Mandatory Qualifications</w:delText>
        </w:r>
        <w:r w:rsidDel="00581724">
          <w:rPr>
            <w:noProof/>
            <w:webHidden/>
          </w:rPr>
          <w:tab/>
          <w:delText>212</w:delText>
        </w:r>
      </w:del>
    </w:p>
    <w:p w14:paraId="2E2F3CF4" w14:textId="29795A9B" w:rsidR="00AA3557" w:rsidDel="00581724" w:rsidRDefault="00AA3557">
      <w:pPr>
        <w:pStyle w:val="TableofFigures"/>
        <w:tabs>
          <w:tab w:val="right" w:leader="dot" w:pos="9350"/>
        </w:tabs>
        <w:rPr>
          <w:del w:id="2006" w:author="Stacey Drohan" w:date="2023-11-06T11:27:00Z"/>
          <w:rFonts w:asciiTheme="minorHAnsi" w:eastAsiaTheme="minorEastAsia" w:hAnsiTheme="minorHAnsi" w:cstheme="minorBidi"/>
          <w:noProof/>
          <w:kern w:val="2"/>
          <w:szCs w:val="22"/>
          <w14:ligatures w14:val="standardContextual"/>
        </w:rPr>
      </w:pPr>
      <w:del w:id="2007" w:author="Stacey Drohan" w:date="2023-11-06T11:27:00Z">
        <w:r w:rsidRPr="00581724" w:rsidDel="00581724">
          <w:rPr>
            <w:rPrChange w:id="2008" w:author="Stacey Drohan" w:date="2023-11-06T11:27:00Z">
              <w:rPr>
                <w:rStyle w:val="Hyperlink"/>
                <w:noProof/>
              </w:rPr>
            </w:rPrChange>
          </w:rPr>
          <w:delText>Table 67 – Infrastructure Transition Manager Mandatory Qualifications</w:delText>
        </w:r>
        <w:r w:rsidDel="00581724">
          <w:rPr>
            <w:noProof/>
            <w:webHidden/>
          </w:rPr>
          <w:tab/>
          <w:delText>213</w:delText>
        </w:r>
      </w:del>
    </w:p>
    <w:p w14:paraId="65422D09" w14:textId="169F8368" w:rsidR="00AA3557" w:rsidDel="00581724" w:rsidRDefault="00AA3557">
      <w:pPr>
        <w:pStyle w:val="TableofFigures"/>
        <w:tabs>
          <w:tab w:val="right" w:leader="dot" w:pos="9350"/>
        </w:tabs>
        <w:rPr>
          <w:del w:id="2009" w:author="Stacey Drohan" w:date="2023-11-06T11:27:00Z"/>
          <w:rFonts w:asciiTheme="minorHAnsi" w:eastAsiaTheme="minorEastAsia" w:hAnsiTheme="minorHAnsi" w:cstheme="minorBidi"/>
          <w:noProof/>
          <w:kern w:val="2"/>
          <w:szCs w:val="22"/>
          <w14:ligatures w14:val="standardContextual"/>
        </w:rPr>
      </w:pPr>
      <w:del w:id="2010" w:author="Stacey Drohan" w:date="2023-11-06T11:27:00Z">
        <w:r w:rsidRPr="00581724" w:rsidDel="00581724">
          <w:rPr>
            <w:rPrChange w:id="2011" w:author="Stacey Drohan" w:date="2023-11-06T11:27:00Z">
              <w:rPr>
                <w:rStyle w:val="Hyperlink"/>
                <w:noProof/>
              </w:rPr>
            </w:rPrChange>
          </w:rPr>
          <w:delText>Table 68 – Infrastructure Operations Manager Mandatory Qualifications</w:delText>
        </w:r>
        <w:r w:rsidDel="00581724">
          <w:rPr>
            <w:noProof/>
            <w:webHidden/>
          </w:rPr>
          <w:tab/>
          <w:delText>214</w:delText>
        </w:r>
      </w:del>
    </w:p>
    <w:p w14:paraId="36C6AEA7" w14:textId="56B0D9FC" w:rsidR="00AA3557" w:rsidDel="00581724" w:rsidRDefault="00AA3557">
      <w:pPr>
        <w:pStyle w:val="TableofFigures"/>
        <w:tabs>
          <w:tab w:val="right" w:leader="dot" w:pos="9350"/>
        </w:tabs>
        <w:rPr>
          <w:del w:id="2012" w:author="Stacey Drohan" w:date="2023-11-06T11:27:00Z"/>
          <w:rFonts w:asciiTheme="minorHAnsi" w:eastAsiaTheme="minorEastAsia" w:hAnsiTheme="minorHAnsi" w:cstheme="minorBidi"/>
          <w:noProof/>
          <w:kern w:val="2"/>
          <w:szCs w:val="22"/>
          <w14:ligatures w14:val="standardContextual"/>
        </w:rPr>
      </w:pPr>
      <w:del w:id="2013" w:author="Stacey Drohan" w:date="2023-11-06T11:27:00Z">
        <w:r w:rsidRPr="00581724" w:rsidDel="00581724">
          <w:rPr>
            <w:rPrChange w:id="2014" w:author="Stacey Drohan" w:date="2023-11-06T11:27:00Z">
              <w:rPr>
                <w:rStyle w:val="Hyperlink"/>
                <w:noProof/>
              </w:rPr>
            </w:rPrChange>
          </w:rPr>
          <w:delText>Table 69 – Infrastructure Security Manager Mandatory Qualifications</w:delText>
        </w:r>
        <w:r w:rsidDel="00581724">
          <w:rPr>
            <w:noProof/>
            <w:webHidden/>
          </w:rPr>
          <w:tab/>
          <w:delText>215</w:delText>
        </w:r>
      </w:del>
    </w:p>
    <w:p w14:paraId="7F270439" w14:textId="0CB3175A" w:rsidR="00AA3557" w:rsidDel="00581724" w:rsidRDefault="00AA3557">
      <w:pPr>
        <w:pStyle w:val="TableofFigures"/>
        <w:tabs>
          <w:tab w:val="right" w:leader="dot" w:pos="9350"/>
        </w:tabs>
        <w:rPr>
          <w:del w:id="2015" w:author="Stacey Drohan" w:date="2023-11-06T11:27:00Z"/>
          <w:rFonts w:asciiTheme="minorHAnsi" w:eastAsiaTheme="minorEastAsia" w:hAnsiTheme="minorHAnsi" w:cstheme="minorBidi"/>
          <w:noProof/>
          <w:kern w:val="2"/>
          <w:szCs w:val="22"/>
          <w14:ligatures w14:val="standardContextual"/>
        </w:rPr>
      </w:pPr>
      <w:del w:id="2016" w:author="Stacey Drohan" w:date="2023-11-06T11:27:00Z">
        <w:r w:rsidRPr="00581724" w:rsidDel="00581724">
          <w:rPr>
            <w:rPrChange w:id="2017" w:author="Stacey Drohan" w:date="2023-11-06T11:27:00Z">
              <w:rPr>
                <w:rStyle w:val="Hyperlink"/>
                <w:noProof/>
              </w:rPr>
            </w:rPrChange>
          </w:rPr>
          <w:delText>Table 70 – Infrastructure Operations Service Desk Lead Mandatory Qualifications</w:delText>
        </w:r>
        <w:r w:rsidDel="00581724">
          <w:rPr>
            <w:noProof/>
            <w:webHidden/>
          </w:rPr>
          <w:tab/>
          <w:delText>216</w:delText>
        </w:r>
      </w:del>
    </w:p>
    <w:p w14:paraId="16D9EA75" w14:textId="2BD0DBBE" w:rsidR="00AA3557" w:rsidDel="00581724" w:rsidRDefault="00AA3557">
      <w:pPr>
        <w:pStyle w:val="TableofFigures"/>
        <w:tabs>
          <w:tab w:val="right" w:leader="dot" w:pos="9350"/>
        </w:tabs>
        <w:rPr>
          <w:del w:id="2018" w:author="Stacey Drohan" w:date="2023-11-06T11:27:00Z"/>
          <w:rFonts w:asciiTheme="minorHAnsi" w:eastAsiaTheme="minorEastAsia" w:hAnsiTheme="minorHAnsi" w:cstheme="minorBidi"/>
          <w:noProof/>
          <w:kern w:val="2"/>
          <w:szCs w:val="22"/>
          <w14:ligatures w14:val="standardContextual"/>
        </w:rPr>
      </w:pPr>
      <w:del w:id="2019" w:author="Stacey Drohan" w:date="2023-11-06T11:27:00Z">
        <w:r w:rsidRPr="00581724" w:rsidDel="00581724">
          <w:rPr>
            <w:rPrChange w:id="2020" w:author="Stacey Drohan" w:date="2023-11-06T11:27:00Z">
              <w:rPr>
                <w:rStyle w:val="Hyperlink"/>
                <w:noProof/>
              </w:rPr>
            </w:rPrChange>
          </w:rPr>
          <w:delText>Table 71 – AWS Manager Mandatory Qualifications</w:delText>
        </w:r>
        <w:r w:rsidDel="00581724">
          <w:rPr>
            <w:noProof/>
            <w:webHidden/>
          </w:rPr>
          <w:tab/>
          <w:delText>217</w:delText>
        </w:r>
      </w:del>
    </w:p>
    <w:p w14:paraId="410445C6" w14:textId="5AA07105" w:rsidR="00AA3557" w:rsidDel="00581724" w:rsidRDefault="00AA3557">
      <w:pPr>
        <w:pStyle w:val="TableofFigures"/>
        <w:tabs>
          <w:tab w:val="right" w:leader="dot" w:pos="9350"/>
        </w:tabs>
        <w:rPr>
          <w:del w:id="2021" w:author="Stacey Drohan" w:date="2023-11-06T11:27:00Z"/>
          <w:rFonts w:asciiTheme="minorHAnsi" w:eastAsiaTheme="minorEastAsia" w:hAnsiTheme="minorHAnsi" w:cstheme="minorBidi"/>
          <w:noProof/>
          <w:kern w:val="2"/>
          <w:szCs w:val="22"/>
          <w14:ligatures w14:val="standardContextual"/>
        </w:rPr>
      </w:pPr>
      <w:del w:id="2022" w:author="Stacey Drohan" w:date="2023-11-06T11:27:00Z">
        <w:r w:rsidRPr="00581724" w:rsidDel="00581724">
          <w:rPr>
            <w:rPrChange w:id="2023" w:author="Stacey Drohan" w:date="2023-11-06T11:27:00Z">
              <w:rPr>
                <w:rStyle w:val="Hyperlink"/>
                <w:bCs/>
                <w:noProof/>
              </w:rPr>
            </w:rPrChange>
          </w:rPr>
          <w:delText>Table 72 – Infrastructure Deliverable Inventory</w:delText>
        </w:r>
        <w:r w:rsidDel="00581724">
          <w:rPr>
            <w:noProof/>
            <w:webHidden/>
          </w:rPr>
          <w:tab/>
          <w:delText>223</w:delText>
        </w:r>
      </w:del>
    </w:p>
    <w:p w14:paraId="5BF58A67" w14:textId="404DC930" w:rsidR="00AA3557" w:rsidDel="00581724" w:rsidRDefault="00AA3557">
      <w:pPr>
        <w:pStyle w:val="TableofFigures"/>
        <w:tabs>
          <w:tab w:val="right" w:leader="dot" w:pos="9350"/>
        </w:tabs>
        <w:rPr>
          <w:del w:id="2024" w:author="Stacey Drohan" w:date="2023-11-06T11:27:00Z"/>
          <w:rFonts w:asciiTheme="minorHAnsi" w:eastAsiaTheme="minorEastAsia" w:hAnsiTheme="minorHAnsi" w:cstheme="minorBidi"/>
          <w:noProof/>
          <w:kern w:val="2"/>
          <w:szCs w:val="22"/>
          <w14:ligatures w14:val="standardContextual"/>
        </w:rPr>
      </w:pPr>
      <w:del w:id="2025" w:author="Stacey Drohan" w:date="2023-11-06T11:27:00Z">
        <w:r w:rsidRPr="00581724" w:rsidDel="00581724">
          <w:rPr>
            <w:rPrChange w:id="2026" w:author="Stacey Drohan" w:date="2023-11-06T11:27:00Z">
              <w:rPr>
                <w:rStyle w:val="Hyperlink"/>
                <w:noProof/>
              </w:rPr>
            </w:rPrChange>
          </w:rPr>
          <w:delText>Table 73 - Infrastructure Daily Prime Business Hours Availability</w:delText>
        </w:r>
        <w:r w:rsidDel="00581724">
          <w:rPr>
            <w:noProof/>
            <w:webHidden/>
          </w:rPr>
          <w:tab/>
          <w:delText>259</w:delText>
        </w:r>
      </w:del>
    </w:p>
    <w:p w14:paraId="75CB8A93" w14:textId="0513552D" w:rsidR="00AA3557" w:rsidDel="00581724" w:rsidRDefault="00AA3557">
      <w:pPr>
        <w:pStyle w:val="TableofFigures"/>
        <w:tabs>
          <w:tab w:val="right" w:leader="dot" w:pos="9350"/>
        </w:tabs>
        <w:rPr>
          <w:del w:id="2027" w:author="Stacey Drohan" w:date="2023-11-06T11:27:00Z"/>
          <w:rFonts w:asciiTheme="minorHAnsi" w:eastAsiaTheme="minorEastAsia" w:hAnsiTheme="minorHAnsi" w:cstheme="minorBidi"/>
          <w:noProof/>
          <w:kern w:val="2"/>
          <w:szCs w:val="22"/>
          <w14:ligatures w14:val="standardContextual"/>
        </w:rPr>
      </w:pPr>
      <w:del w:id="2028" w:author="Stacey Drohan" w:date="2023-11-06T11:27:00Z">
        <w:r w:rsidRPr="00581724" w:rsidDel="00581724">
          <w:rPr>
            <w:rPrChange w:id="2029" w:author="Stacey Drohan" w:date="2023-11-06T11:27:00Z">
              <w:rPr>
                <w:rStyle w:val="Hyperlink"/>
                <w:noProof/>
              </w:rPr>
            </w:rPrChange>
          </w:rPr>
          <w:delText>Table 74 - Infrastructure Monthly Prime Business Hours Availability, Non-Production Environment</w:delText>
        </w:r>
        <w:r w:rsidDel="00581724">
          <w:rPr>
            <w:noProof/>
            <w:webHidden/>
          </w:rPr>
          <w:tab/>
          <w:delText>259</w:delText>
        </w:r>
      </w:del>
    </w:p>
    <w:p w14:paraId="1C901E98" w14:textId="6627F04E" w:rsidR="00AA3557" w:rsidDel="00581724" w:rsidRDefault="00AA3557">
      <w:pPr>
        <w:pStyle w:val="TableofFigures"/>
        <w:tabs>
          <w:tab w:val="right" w:leader="dot" w:pos="9350"/>
        </w:tabs>
        <w:rPr>
          <w:del w:id="2030" w:author="Stacey Drohan" w:date="2023-11-06T11:27:00Z"/>
          <w:rFonts w:asciiTheme="minorHAnsi" w:eastAsiaTheme="minorEastAsia" w:hAnsiTheme="minorHAnsi" w:cstheme="minorBidi"/>
          <w:noProof/>
          <w:kern w:val="2"/>
          <w:szCs w:val="22"/>
          <w14:ligatures w14:val="standardContextual"/>
        </w:rPr>
      </w:pPr>
      <w:del w:id="2031" w:author="Stacey Drohan" w:date="2023-11-06T11:27:00Z">
        <w:r w:rsidRPr="00581724" w:rsidDel="00581724">
          <w:rPr>
            <w:rPrChange w:id="2032" w:author="Stacey Drohan" w:date="2023-11-06T11:27:00Z">
              <w:rPr>
                <w:rStyle w:val="Hyperlink"/>
                <w:noProof/>
              </w:rPr>
            </w:rPrChange>
          </w:rPr>
          <w:delText>Table 75 - Infrastructure Monthly Off-Prime Business Hours Availability</w:delText>
        </w:r>
        <w:r w:rsidDel="00581724">
          <w:rPr>
            <w:noProof/>
            <w:webHidden/>
          </w:rPr>
          <w:tab/>
          <w:delText>260</w:delText>
        </w:r>
      </w:del>
    </w:p>
    <w:p w14:paraId="5FF263FD" w14:textId="2ABF3310" w:rsidR="00AA3557" w:rsidDel="00581724" w:rsidRDefault="00AA3557">
      <w:pPr>
        <w:pStyle w:val="TableofFigures"/>
        <w:tabs>
          <w:tab w:val="right" w:leader="dot" w:pos="9350"/>
        </w:tabs>
        <w:rPr>
          <w:del w:id="2033" w:author="Stacey Drohan" w:date="2023-11-06T11:27:00Z"/>
          <w:rFonts w:asciiTheme="minorHAnsi" w:eastAsiaTheme="minorEastAsia" w:hAnsiTheme="minorHAnsi" w:cstheme="minorBidi"/>
          <w:noProof/>
          <w:kern w:val="2"/>
          <w:szCs w:val="22"/>
          <w14:ligatures w14:val="standardContextual"/>
        </w:rPr>
      </w:pPr>
      <w:del w:id="2034" w:author="Stacey Drohan" w:date="2023-11-06T11:27:00Z">
        <w:r w:rsidRPr="00581724" w:rsidDel="00581724">
          <w:rPr>
            <w:rPrChange w:id="2035" w:author="Stacey Drohan" w:date="2023-11-06T11:27:00Z">
              <w:rPr>
                <w:rStyle w:val="Hyperlink"/>
                <w:noProof/>
              </w:rPr>
            </w:rPrChange>
          </w:rPr>
          <w:delText>Table 76 - Infrastructure Local Repair Services</w:delText>
        </w:r>
        <w:r w:rsidDel="00581724">
          <w:rPr>
            <w:noProof/>
            <w:webHidden/>
          </w:rPr>
          <w:tab/>
          <w:delText>260</w:delText>
        </w:r>
      </w:del>
    </w:p>
    <w:p w14:paraId="70F2D8A5" w14:textId="0658A204" w:rsidR="00AA3557" w:rsidDel="00581724" w:rsidRDefault="00AA3557">
      <w:pPr>
        <w:pStyle w:val="TableofFigures"/>
        <w:tabs>
          <w:tab w:val="right" w:leader="dot" w:pos="9350"/>
        </w:tabs>
        <w:rPr>
          <w:del w:id="2036" w:author="Stacey Drohan" w:date="2023-11-06T11:27:00Z"/>
          <w:rFonts w:asciiTheme="minorHAnsi" w:eastAsiaTheme="minorEastAsia" w:hAnsiTheme="minorHAnsi" w:cstheme="minorBidi"/>
          <w:noProof/>
          <w:kern w:val="2"/>
          <w:szCs w:val="22"/>
          <w14:ligatures w14:val="standardContextual"/>
        </w:rPr>
      </w:pPr>
      <w:del w:id="2037" w:author="Stacey Drohan" w:date="2023-11-06T11:27:00Z">
        <w:r w:rsidRPr="00581724" w:rsidDel="00581724">
          <w:rPr>
            <w:rPrChange w:id="2038" w:author="Stacey Drohan" w:date="2023-11-06T11:27:00Z">
              <w:rPr>
                <w:rStyle w:val="Hyperlink"/>
                <w:noProof/>
              </w:rPr>
            </w:rPrChange>
          </w:rPr>
          <w:delText>Table 77 – Infrastructure Daily Prime Business Hours Availability of CalSAWS Training Environment</w:delText>
        </w:r>
        <w:r w:rsidDel="00581724">
          <w:rPr>
            <w:noProof/>
            <w:webHidden/>
          </w:rPr>
          <w:tab/>
          <w:delText>261</w:delText>
        </w:r>
      </w:del>
    </w:p>
    <w:p w14:paraId="2F6E15D2" w14:textId="511213DF" w:rsidR="00AA3557" w:rsidDel="00581724" w:rsidRDefault="00AA3557">
      <w:pPr>
        <w:pStyle w:val="TableofFigures"/>
        <w:tabs>
          <w:tab w:val="right" w:leader="dot" w:pos="9350"/>
        </w:tabs>
        <w:rPr>
          <w:del w:id="2039" w:author="Stacey Drohan" w:date="2023-11-06T11:27:00Z"/>
          <w:rFonts w:asciiTheme="minorHAnsi" w:eastAsiaTheme="minorEastAsia" w:hAnsiTheme="minorHAnsi" w:cstheme="minorBidi"/>
          <w:noProof/>
          <w:kern w:val="2"/>
          <w:szCs w:val="22"/>
          <w14:ligatures w14:val="standardContextual"/>
        </w:rPr>
      </w:pPr>
      <w:del w:id="2040" w:author="Stacey Drohan" w:date="2023-11-06T11:27:00Z">
        <w:r w:rsidRPr="00581724" w:rsidDel="00581724">
          <w:rPr>
            <w:rPrChange w:id="2041" w:author="Stacey Drohan" w:date="2023-11-06T11:27:00Z">
              <w:rPr>
                <w:rStyle w:val="Hyperlink"/>
                <w:noProof/>
              </w:rPr>
            </w:rPrChange>
          </w:rPr>
          <w:delText>Table 78 - Infrastructure Monthly Deficiency Notification Response Time</w:delText>
        </w:r>
        <w:r w:rsidDel="00581724">
          <w:rPr>
            <w:noProof/>
            <w:webHidden/>
          </w:rPr>
          <w:tab/>
          <w:delText>262</w:delText>
        </w:r>
      </w:del>
    </w:p>
    <w:p w14:paraId="2D47F813" w14:textId="7089468B" w:rsidR="00AA3557" w:rsidDel="00581724" w:rsidRDefault="00AA3557">
      <w:pPr>
        <w:pStyle w:val="TableofFigures"/>
        <w:tabs>
          <w:tab w:val="right" w:leader="dot" w:pos="9350"/>
        </w:tabs>
        <w:rPr>
          <w:del w:id="2042" w:author="Stacey Drohan" w:date="2023-11-06T11:27:00Z"/>
          <w:rFonts w:asciiTheme="minorHAnsi" w:eastAsiaTheme="minorEastAsia" w:hAnsiTheme="minorHAnsi" w:cstheme="minorBidi"/>
          <w:noProof/>
          <w:kern w:val="2"/>
          <w:szCs w:val="22"/>
          <w14:ligatures w14:val="standardContextual"/>
        </w:rPr>
      </w:pPr>
      <w:del w:id="2043" w:author="Stacey Drohan" w:date="2023-11-06T11:27:00Z">
        <w:r w:rsidRPr="00581724" w:rsidDel="00581724">
          <w:rPr>
            <w:rPrChange w:id="2044" w:author="Stacey Drohan" w:date="2023-11-06T11:27:00Z">
              <w:rPr>
                <w:rStyle w:val="Hyperlink"/>
                <w:noProof/>
              </w:rPr>
            </w:rPrChange>
          </w:rPr>
          <w:delText>Table 79 - Infrastructure Monthly Service Desk Diagnosis Time, Tiers 1 and 2</w:delText>
        </w:r>
        <w:r w:rsidDel="00581724">
          <w:rPr>
            <w:noProof/>
            <w:webHidden/>
          </w:rPr>
          <w:tab/>
          <w:delText>262</w:delText>
        </w:r>
      </w:del>
    </w:p>
    <w:p w14:paraId="3D04C220" w14:textId="43F6F45F" w:rsidR="00AA3557" w:rsidDel="00581724" w:rsidRDefault="00AA3557">
      <w:pPr>
        <w:pStyle w:val="TableofFigures"/>
        <w:tabs>
          <w:tab w:val="right" w:leader="dot" w:pos="9350"/>
        </w:tabs>
        <w:rPr>
          <w:del w:id="2045" w:author="Stacey Drohan" w:date="2023-11-06T11:27:00Z"/>
          <w:rFonts w:asciiTheme="minorHAnsi" w:eastAsiaTheme="minorEastAsia" w:hAnsiTheme="minorHAnsi" w:cstheme="minorBidi"/>
          <w:noProof/>
          <w:kern w:val="2"/>
          <w:szCs w:val="22"/>
          <w14:ligatures w14:val="standardContextual"/>
        </w:rPr>
      </w:pPr>
      <w:del w:id="2046" w:author="Stacey Drohan" w:date="2023-11-06T11:27:00Z">
        <w:r w:rsidRPr="00581724" w:rsidDel="00581724">
          <w:rPr>
            <w:rPrChange w:id="2047" w:author="Stacey Drohan" w:date="2023-11-06T11:27:00Z">
              <w:rPr>
                <w:rStyle w:val="Hyperlink"/>
                <w:noProof/>
              </w:rPr>
            </w:rPrChange>
          </w:rPr>
          <w:delText>Table 80 - Infrastructure Daily Prime Business Hours Standard Report</w:delText>
        </w:r>
        <w:r w:rsidDel="00581724">
          <w:rPr>
            <w:noProof/>
            <w:webHidden/>
          </w:rPr>
          <w:tab/>
          <w:delText>263</w:delText>
        </w:r>
      </w:del>
    </w:p>
    <w:p w14:paraId="7A981B91" w14:textId="0A09890C" w:rsidR="00AA3557" w:rsidDel="00581724" w:rsidRDefault="00AA3557">
      <w:pPr>
        <w:pStyle w:val="TableofFigures"/>
        <w:tabs>
          <w:tab w:val="right" w:leader="dot" w:pos="9350"/>
        </w:tabs>
        <w:rPr>
          <w:del w:id="2048" w:author="Stacey Drohan" w:date="2023-11-06T11:27:00Z"/>
          <w:rFonts w:asciiTheme="minorHAnsi" w:eastAsiaTheme="minorEastAsia" w:hAnsiTheme="minorHAnsi" w:cstheme="minorBidi"/>
          <w:noProof/>
          <w:kern w:val="2"/>
          <w:szCs w:val="22"/>
          <w14:ligatures w14:val="standardContextual"/>
        </w:rPr>
      </w:pPr>
      <w:del w:id="2049" w:author="Stacey Drohan" w:date="2023-11-06T11:27:00Z">
        <w:r w:rsidRPr="00581724" w:rsidDel="00581724">
          <w:rPr>
            <w:rPrChange w:id="2050" w:author="Stacey Drohan" w:date="2023-11-06T11:27:00Z">
              <w:rPr>
                <w:rStyle w:val="Hyperlink"/>
                <w:noProof/>
              </w:rPr>
            </w:rPrChange>
          </w:rPr>
          <w:delText>Table 81 - Infrastructure Disaster Recovery Response Time</w:delText>
        </w:r>
        <w:r w:rsidDel="00581724">
          <w:rPr>
            <w:noProof/>
            <w:webHidden/>
          </w:rPr>
          <w:tab/>
          <w:delText>264</w:delText>
        </w:r>
      </w:del>
    </w:p>
    <w:p w14:paraId="386670A1" w14:textId="4CE537A1" w:rsidR="00AA3557" w:rsidDel="00581724" w:rsidRDefault="00AA3557">
      <w:pPr>
        <w:pStyle w:val="TableofFigures"/>
        <w:tabs>
          <w:tab w:val="right" w:leader="dot" w:pos="9350"/>
        </w:tabs>
        <w:rPr>
          <w:del w:id="2051" w:author="Stacey Drohan" w:date="2023-11-06T11:27:00Z"/>
          <w:rFonts w:asciiTheme="minorHAnsi" w:eastAsiaTheme="minorEastAsia" w:hAnsiTheme="minorHAnsi" w:cstheme="minorBidi"/>
          <w:noProof/>
          <w:kern w:val="2"/>
          <w:szCs w:val="22"/>
          <w14:ligatures w14:val="standardContextual"/>
        </w:rPr>
      </w:pPr>
      <w:del w:id="2052" w:author="Stacey Drohan" w:date="2023-11-06T11:27:00Z">
        <w:r w:rsidRPr="00581724" w:rsidDel="00581724">
          <w:rPr>
            <w:rPrChange w:id="2053" w:author="Stacey Drohan" w:date="2023-11-06T11:27:00Z">
              <w:rPr>
                <w:rStyle w:val="Hyperlink"/>
                <w:noProof/>
              </w:rPr>
            </w:rPrChange>
          </w:rPr>
          <w:delText>Table 82 - Infrastructure Failure to Complete Access Control Audits</w:delText>
        </w:r>
        <w:r w:rsidDel="00581724">
          <w:rPr>
            <w:noProof/>
            <w:webHidden/>
          </w:rPr>
          <w:tab/>
          <w:delText>264</w:delText>
        </w:r>
      </w:del>
    </w:p>
    <w:p w14:paraId="4CFB9A24" w14:textId="526B1A18" w:rsidR="00AA3557" w:rsidDel="00581724" w:rsidRDefault="00AA3557">
      <w:pPr>
        <w:pStyle w:val="TableofFigures"/>
        <w:tabs>
          <w:tab w:val="right" w:leader="dot" w:pos="9350"/>
        </w:tabs>
        <w:rPr>
          <w:del w:id="2054" w:author="Stacey Drohan" w:date="2023-11-06T11:27:00Z"/>
          <w:rFonts w:asciiTheme="minorHAnsi" w:eastAsiaTheme="minorEastAsia" w:hAnsiTheme="minorHAnsi" w:cstheme="minorBidi"/>
          <w:noProof/>
          <w:kern w:val="2"/>
          <w:szCs w:val="22"/>
          <w14:ligatures w14:val="standardContextual"/>
        </w:rPr>
      </w:pPr>
      <w:del w:id="2055" w:author="Stacey Drohan" w:date="2023-11-06T11:27:00Z">
        <w:r w:rsidRPr="00581724" w:rsidDel="00581724">
          <w:rPr>
            <w:rPrChange w:id="2056" w:author="Stacey Drohan" w:date="2023-11-06T11:27:00Z">
              <w:rPr>
                <w:rStyle w:val="Hyperlink"/>
                <w:noProof/>
              </w:rPr>
            </w:rPrChange>
          </w:rPr>
          <w:delText>Table 83 - Infrastructure Security Information and Event Management System Uptime</w:delText>
        </w:r>
        <w:r w:rsidDel="00581724">
          <w:rPr>
            <w:noProof/>
            <w:webHidden/>
          </w:rPr>
          <w:tab/>
          <w:delText>264</w:delText>
        </w:r>
      </w:del>
    </w:p>
    <w:p w14:paraId="6B55461F" w14:textId="63EC5242" w:rsidR="00AA3557" w:rsidDel="00581724" w:rsidRDefault="00AA3557">
      <w:pPr>
        <w:pStyle w:val="TableofFigures"/>
        <w:tabs>
          <w:tab w:val="right" w:leader="dot" w:pos="9350"/>
        </w:tabs>
        <w:rPr>
          <w:del w:id="2057" w:author="Stacey Drohan" w:date="2023-11-06T11:27:00Z"/>
          <w:rFonts w:asciiTheme="minorHAnsi" w:eastAsiaTheme="minorEastAsia" w:hAnsiTheme="minorHAnsi" w:cstheme="minorBidi"/>
          <w:noProof/>
          <w:kern w:val="2"/>
          <w:szCs w:val="22"/>
          <w14:ligatures w14:val="standardContextual"/>
        </w:rPr>
      </w:pPr>
      <w:del w:id="2058" w:author="Stacey Drohan" w:date="2023-11-06T11:27:00Z">
        <w:r w:rsidRPr="00581724" w:rsidDel="00581724">
          <w:rPr>
            <w:rPrChange w:id="2059" w:author="Stacey Drohan" w:date="2023-11-06T11:27:00Z">
              <w:rPr>
                <w:rStyle w:val="Hyperlink"/>
                <w:noProof/>
              </w:rPr>
            </w:rPrChange>
          </w:rPr>
          <w:delText>Table 84 - Infrastructure Scheduled Asset Inventory Audits</w:delText>
        </w:r>
        <w:r w:rsidDel="00581724">
          <w:rPr>
            <w:noProof/>
            <w:webHidden/>
          </w:rPr>
          <w:tab/>
          <w:delText>265</w:delText>
        </w:r>
      </w:del>
    </w:p>
    <w:p w14:paraId="416FF472" w14:textId="6E8E4579" w:rsidR="00AA3557" w:rsidDel="00581724" w:rsidRDefault="00AA3557">
      <w:pPr>
        <w:pStyle w:val="TableofFigures"/>
        <w:tabs>
          <w:tab w:val="right" w:leader="dot" w:pos="9350"/>
        </w:tabs>
        <w:rPr>
          <w:del w:id="2060" w:author="Stacey Drohan" w:date="2023-11-06T11:27:00Z"/>
          <w:rFonts w:asciiTheme="minorHAnsi" w:eastAsiaTheme="minorEastAsia" w:hAnsiTheme="minorHAnsi" w:cstheme="minorBidi"/>
          <w:noProof/>
          <w:kern w:val="2"/>
          <w:szCs w:val="22"/>
          <w14:ligatures w14:val="standardContextual"/>
        </w:rPr>
      </w:pPr>
      <w:del w:id="2061" w:author="Stacey Drohan" w:date="2023-11-06T11:27:00Z">
        <w:r w:rsidRPr="00581724" w:rsidDel="00581724">
          <w:rPr>
            <w:rPrChange w:id="2062" w:author="Stacey Drohan" w:date="2023-11-06T11:27:00Z">
              <w:rPr>
                <w:rStyle w:val="Hyperlink"/>
                <w:noProof/>
              </w:rPr>
            </w:rPrChange>
          </w:rPr>
          <w:delText>Table 85 - Infrastructure Completion of Root Cause Analyses</w:delText>
        </w:r>
        <w:r w:rsidDel="00581724">
          <w:rPr>
            <w:noProof/>
            <w:webHidden/>
          </w:rPr>
          <w:tab/>
          <w:delText>265</w:delText>
        </w:r>
      </w:del>
    </w:p>
    <w:p w14:paraId="7F018384" w14:textId="497F7345" w:rsidR="00AA3557" w:rsidDel="00581724" w:rsidRDefault="00AA3557">
      <w:pPr>
        <w:pStyle w:val="TableofFigures"/>
        <w:tabs>
          <w:tab w:val="right" w:leader="dot" w:pos="9350"/>
        </w:tabs>
        <w:rPr>
          <w:del w:id="2063" w:author="Stacey Drohan" w:date="2023-11-06T11:27:00Z"/>
          <w:rFonts w:asciiTheme="minorHAnsi" w:eastAsiaTheme="minorEastAsia" w:hAnsiTheme="minorHAnsi" w:cstheme="minorBidi"/>
          <w:noProof/>
          <w:kern w:val="2"/>
          <w:szCs w:val="22"/>
          <w14:ligatures w14:val="standardContextual"/>
        </w:rPr>
      </w:pPr>
      <w:del w:id="2064" w:author="Stacey Drohan" w:date="2023-11-06T11:27:00Z">
        <w:r w:rsidRPr="00581724" w:rsidDel="00581724">
          <w:rPr>
            <w:rPrChange w:id="2065" w:author="Stacey Drohan" w:date="2023-11-06T11:27:00Z">
              <w:rPr>
                <w:rStyle w:val="Hyperlink"/>
                <w:noProof/>
              </w:rPr>
            </w:rPrChange>
          </w:rPr>
          <w:delText>Table 86 - Infrastructure Privileged Access Audits</w:delText>
        </w:r>
        <w:r w:rsidDel="00581724">
          <w:rPr>
            <w:noProof/>
            <w:webHidden/>
          </w:rPr>
          <w:tab/>
          <w:delText>266</w:delText>
        </w:r>
      </w:del>
    </w:p>
    <w:p w14:paraId="781F5171" w14:textId="229D70F9" w:rsidR="00AA3557" w:rsidDel="00581724" w:rsidRDefault="00AA3557">
      <w:pPr>
        <w:pStyle w:val="TableofFigures"/>
        <w:tabs>
          <w:tab w:val="right" w:leader="dot" w:pos="9350"/>
        </w:tabs>
        <w:rPr>
          <w:del w:id="2066" w:author="Stacey Drohan" w:date="2023-11-06T11:27:00Z"/>
          <w:rFonts w:asciiTheme="minorHAnsi" w:eastAsiaTheme="minorEastAsia" w:hAnsiTheme="minorHAnsi" w:cstheme="minorBidi"/>
          <w:noProof/>
          <w:kern w:val="2"/>
          <w:szCs w:val="22"/>
          <w14:ligatures w14:val="standardContextual"/>
        </w:rPr>
      </w:pPr>
      <w:del w:id="2067" w:author="Stacey Drohan" w:date="2023-11-06T11:27:00Z">
        <w:r w:rsidRPr="00581724" w:rsidDel="00581724">
          <w:rPr>
            <w:rPrChange w:id="2068" w:author="Stacey Drohan" w:date="2023-11-06T11:27:00Z">
              <w:rPr>
                <w:rStyle w:val="Hyperlink"/>
                <w:noProof/>
              </w:rPr>
            </w:rPrChange>
          </w:rPr>
          <w:delText>Table 87 - Infrastructure Security Vulnerability Scans</w:delText>
        </w:r>
        <w:r w:rsidDel="00581724">
          <w:rPr>
            <w:noProof/>
            <w:webHidden/>
          </w:rPr>
          <w:tab/>
          <w:delText>266</w:delText>
        </w:r>
      </w:del>
    </w:p>
    <w:p w14:paraId="64844ADE" w14:textId="7E480E04" w:rsidR="00AA3557" w:rsidDel="00581724" w:rsidRDefault="00AA3557">
      <w:pPr>
        <w:pStyle w:val="TableofFigures"/>
        <w:tabs>
          <w:tab w:val="right" w:leader="dot" w:pos="9350"/>
        </w:tabs>
        <w:rPr>
          <w:del w:id="2069" w:author="Stacey Drohan" w:date="2023-11-06T11:27:00Z"/>
          <w:rFonts w:asciiTheme="minorHAnsi" w:eastAsiaTheme="minorEastAsia" w:hAnsiTheme="minorHAnsi" w:cstheme="minorBidi"/>
          <w:noProof/>
          <w:kern w:val="2"/>
          <w:szCs w:val="22"/>
          <w14:ligatures w14:val="standardContextual"/>
        </w:rPr>
      </w:pPr>
      <w:del w:id="2070" w:author="Stacey Drohan" w:date="2023-11-06T11:27:00Z">
        <w:r w:rsidRPr="00581724" w:rsidDel="00581724">
          <w:rPr>
            <w:rPrChange w:id="2071" w:author="Stacey Drohan" w:date="2023-11-06T11:27:00Z">
              <w:rPr>
                <w:rStyle w:val="Hyperlink"/>
                <w:noProof/>
              </w:rPr>
            </w:rPrChange>
          </w:rPr>
          <w:delText>Table 88 - Infrastructure Security Incident Notification</w:delText>
        </w:r>
        <w:r w:rsidDel="00581724">
          <w:rPr>
            <w:noProof/>
            <w:webHidden/>
          </w:rPr>
          <w:tab/>
          <w:delText>266</w:delText>
        </w:r>
      </w:del>
    </w:p>
    <w:p w14:paraId="4239195D" w14:textId="2FCCB0B6" w:rsidR="00AA3557" w:rsidDel="00581724" w:rsidRDefault="00AA3557">
      <w:pPr>
        <w:pStyle w:val="TableofFigures"/>
        <w:tabs>
          <w:tab w:val="right" w:leader="dot" w:pos="9350"/>
        </w:tabs>
        <w:rPr>
          <w:del w:id="2072" w:author="Stacey Drohan" w:date="2023-11-06T11:27:00Z"/>
          <w:rFonts w:asciiTheme="minorHAnsi" w:eastAsiaTheme="minorEastAsia" w:hAnsiTheme="minorHAnsi" w:cstheme="minorBidi"/>
          <w:noProof/>
          <w:kern w:val="2"/>
          <w:szCs w:val="22"/>
          <w14:ligatures w14:val="standardContextual"/>
        </w:rPr>
      </w:pPr>
      <w:del w:id="2073" w:author="Stacey Drohan" w:date="2023-11-06T11:27:00Z">
        <w:r w:rsidRPr="00581724" w:rsidDel="00581724">
          <w:rPr>
            <w:rPrChange w:id="2074" w:author="Stacey Drohan" w:date="2023-11-06T11:27:00Z">
              <w:rPr>
                <w:rStyle w:val="Hyperlink"/>
                <w:noProof/>
              </w:rPr>
            </w:rPrChange>
          </w:rPr>
          <w:delText>Table 89 - Infrastructure Security Incident Reporting</w:delText>
        </w:r>
        <w:r w:rsidDel="00581724">
          <w:rPr>
            <w:noProof/>
            <w:webHidden/>
          </w:rPr>
          <w:tab/>
          <w:delText>267</w:delText>
        </w:r>
      </w:del>
    </w:p>
    <w:p w14:paraId="238EE226" w14:textId="2F9F2E27" w:rsidR="00AA3557" w:rsidDel="00581724" w:rsidRDefault="00AA3557">
      <w:pPr>
        <w:pStyle w:val="TableofFigures"/>
        <w:tabs>
          <w:tab w:val="right" w:leader="dot" w:pos="9350"/>
        </w:tabs>
        <w:rPr>
          <w:del w:id="2075" w:author="Stacey Drohan" w:date="2023-11-06T11:27:00Z"/>
          <w:rFonts w:asciiTheme="minorHAnsi" w:eastAsiaTheme="minorEastAsia" w:hAnsiTheme="minorHAnsi" w:cstheme="minorBidi"/>
          <w:noProof/>
          <w:kern w:val="2"/>
          <w:szCs w:val="22"/>
          <w14:ligatures w14:val="standardContextual"/>
        </w:rPr>
      </w:pPr>
      <w:del w:id="2076" w:author="Stacey Drohan" w:date="2023-11-06T11:27:00Z">
        <w:r w:rsidRPr="00581724" w:rsidDel="00581724">
          <w:rPr>
            <w:rPrChange w:id="2077" w:author="Stacey Drohan" w:date="2023-11-06T11:27:00Z">
              <w:rPr>
                <w:rStyle w:val="Hyperlink"/>
                <w:noProof/>
              </w:rPr>
            </w:rPrChange>
          </w:rPr>
          <w:delText>Table 90 - Infrastructure Security Incident Negligence</w:delText>
        </w:r>
        <w:r w:rsidDel="00581724">
          <w:rPr>
            <w:noProof/>
            <w:webHidden/>
          </w:rPr>
          <w:tab/>
          <w:delText>268</w:delText>
        </w:r>
      </w:del>
    </w:p>
    <w:p w14:paraId="3B868BB8" w14:textId="02A24002" w:rsidR="00AA3557" w:rsidDel="00581724" w:rsidRDefault="00AA3557">
      <w:pPr>
        <w:pStyle w:val="TableofFigures"/>
        <w:tabs>
          <w:tab w:val="right" w:leader="dot" w:pos="9350"/>
        </w:tabs>
        <w:rPr>
          <w:del w:id="2078" w:author="Stacey Drohan" w:date="2023-11-06T11:27:00Z"/>
          <w:rFonts w:asciiTheme="minorHAnsi" w:eastAsiaTheme="minorEastAsia" w:hAnsiTheme="minorHAnsi" w:cstheme="minorBidi"/>
          <w:noProof/>
          <w:kern w:val="2"/>
          <w:szCs w:val="22"/>
          <w14:ligatures w14:val="standardContextual"/>
        </w:rPr>
      </w:pPr>
      <w:del w:id="2079" w:author="Stacey Drohan" w:date="2023-11-06T11:27:00Z">
        <w:r w:rsidRPr="00581724" w:rsidDel="00581724">
          <w:rPr>
            <w:rPrChange w:id="2080" w:author="Stacey Drohan" w:date="2023-11-06T11:27:00Z">
              <w:rPr>
                <w:rStyle w:val="Hyperlink"/>
                <w:noProof/>
              </w:rPr>
            </w:rPrChange>
          </w:rPr>
          <w:delText>Table 91 - Consortium M&amp;E Responsibilities</w:delText>
        </w:r>
        <w:r w:rsidDel="00581724">
          <w:rPr>
            <w:noProof/>
            <w:webHidden/>
          </w:rPr>
          <w:tab/>
          <w:delText>271</w:delText>
        </w:r>
      </w:del>
    </w:p>
    <w:p w14:paraId="33AAE95C" w14:textId="0EF36176" w:rsidR="00AA3557" w:rsidDel="00581724" w:rsidRDefault="00AA3557">
      <w:pPr>
        <w:pStyle w:val="TableofFigures"/>
        <w:tabs>
          <w:tab w:val="right" w:leader="dot" w:pos="9350"/>
        </w:tabs>
        <w:rPr>
          <w:del w:id="2081" w:author="Stacey Drohan" w:date="2023-11-06T11:27:00Z"/>
          <w:rFonts w:asciiTheme="minorHAnsi" w:eastAsiaTheme="minorEastAsia" w:hAnsiTheme="minorHAnsi" w:cstheme="minorBidi"/>
          <w:noProof/>
          <w:kern w:val="2"/>
          <w:szCs w:val="22"/>
          <w14:ligatures w14:val="standardContextual"/>
        </w:rPr>
      </w:pPr>
      <w:del w:id="2082" w:author="Stacey Drohan" w:date="2023-11-06T11:27:00Z">
        <w:r w:rsidRPr="00581724" w:rsidDel="00581724">
          <w:rPr>
            <w:rPrChange w:id="2083" w:author="Stacey Drohan" w:date="2023-11-06T11:27:00Z">
              <w:rPr>
                <w:rStyle w:val="Hyperlink"/>
                <w:noProof/>
              </w:rPr>
            </w:rPrChange>
          </w:rPr>
          <w:delText>Table 92 – M&amp;E Project Manager Mandatory Qualifications</w:delText>
        </w:r>
        <w:r w:rsidDel="00581724">
          <w:rPr>
            <w:noProof/>
            <w:webHidden/>
          </w:rPr>
          <w:tab/>
          <w:delText>277</w:delText>
        </w:r>
      </w:del>
    </w:p>
    <w:p w14:paraId="3EC74E41" w14:textId="0814A634" w:rsidR="00AA3557" w:rsidDel="00581724" w:rsidRDefault="00AA3557">
      <w:pPr>
        <w:pStyle w:val="TableofFigures"/>
        <w:tabs>
          <w:tab w:val="right" w:leader="dot" w:pos="9350"/>
        </w:tabs>
        <w:rPr>
          <w:del w:id="2084" w:author="Stacey Drohan" w:date="2023-11-06T11:27:00Z"/>
          <w:rFonts w:asciiTheme="minorHAnsi" w:eastAsiaTheme="minorEastAsia" w:hAnsiTheme="minorHAnsi" w:cstheme="minorBidi"/>
          <w:noProof/>
          <w:kern w:val="2"/>
          <w:szCs w:val="22"/>
          <w14:ligatures w14:val="standardContextual"/>
        </w:rPr>
      </w:pPr>
      <w:del w:id="2085" w:author="Stacey Drohan" w:date="2023-11-06T11:27:00Z">
        <w:r w:rsidRPr="00581724" w:rsidDel="00581724">
          <w:rPr>
            <w:rPrChange w:id="2086" w:author="Stacey Drohan" w:date="2023-11-06T11:27:00Z">
              <w:rPr>
                <w:rStyle w:val="Hyperlink"/>
                <w:noProof/>
              </w:rPr>
            </w:rPrChange>
          </w:rPr>
          <w:delText>Table 93 – M&amp;E PMO Lead Mandatory Qualifications</w:delText>
        </w:r>
        <w:r w:rsidDel="00581724">
          <w:rPr>
            <w:noProof/>
            <w:webHidden/>
          </w:rPr>
          <w:tab/>
          <w:delText>278</w:delText>
        </w:r>
      </w:del>
    </w:p>
    <w:p w14:paraId="7F11F9A9" w14:textId="3721ACF7" w:rsidR="00AA3557" w:rsidDel="00581724" w:rsidRDefault="00AA3557">
      <w:pPr>
        <w:pStyle w:val="TableofFigures"/>
        <w:tabs>
          <w:tab w:val="right" w:leader="dot" w:pos="9350"/>
        </w:tabs>
        <w:rPr>
          <w:del w:id="2087" w:author="Stacey Drohan" w:date="2023-11-06T11:27:00Z"/>
          <w:rFonts w:asciiTheme="minorHAnsi" w:eastAsiaTheme="minorEastAsia" w:hAnsiTheme="minorHAnsi" w:cstheme="minorBidi"/>
          <w:noProof/>
          <w:kern w:val="2"/>
          <w:szCs w:val="22"/>
          <w14:ligatures w14:val="standardContextual"/>
        </w:rPr>
      </w:pPr>
      <w:del w:id="2088" w:author="Stacey Drohan" w:date="2023-11-06T11:27:00Z">
        <w:r w:rsidRPr="00581724" w:rsidDel="00581724">
          <w:rPr>
            <w:rPrChange w:id="2089" w:author="Stacey Drohan" w:date="2023-11-06T11:27:00Z">
              <w:rPr>
                <w:rStyle w:val="Hyperlink"/>
                <w:noProof/>
              </w:rPr>
            </w:rPrChange>
          </w:rPr>
          <w:delText>Table 94 – M&amp;E Delivery Integration Manager Mandatory Qualifications</w:delText>
        </w:r>
        <w:r w:rsidDel="00581724">
          <w:rPr>
            <w:noProof/>
            <w:webHidden/>
          </w:rPr>
          <w:tab/>
          <w:delText>280</w:delText>
        </w:r>
      </w:del>
    </w:p>
    <w:p w14:paraId="6FA3D7BB" w14:textId="733D28D2" w:rsidR="00AA3557" w:rsidDel="00581724" w:rsidRDefault="00AA3557">
      <w:pPr>
        <w:pStyle w:val="TableofFigures"/>
        <w:tabs>
          <w:tab w:val="right" w:leader="dot" w:pos="9350"/>
        </w:tabs>
        <w:rPr>
          <w:del w:id="2090" w:author="Stacey Drohan" w:date="2023-11-06T11:27:00Z"/>
          <w:rFonts w:asciiTheme="minorHAnsi" w:eastAsiaTheme="minorEastAsia" w:hAnsiTheme="minorHAnsi" w:cstheme="minorBidi"/>
          <w:noProof/>
          <w:kern w:val="2"/>
          <w:szCs w:val="22"/>
          <w14:ligatures w14:val="standardContextual"/>
        </w:rPr>
      </w:pPr>
      <w:del w:id="2091" w:author="Stacey Drohan" w:date="2023-11-06T11:27:00Z">
        <w:r w:rsidRPr="00581724" w:rsidDel="00581724">
          <w:rPr>
            <w:rPrChange w:id="2092" w:author="Stacey Drohan" w:date="2023-11-06T11:27:00Z">
              <w:rPr>
                <w:rStyle w:val="Hyperlink"/>
                <w:noProof/>
              </w:rPr>
            </w:rPrChange>
          </w:rPr>
          <w:delText>Table 95 – M&amp;E Transition Project Manager</w:delText>
        </w:r>
        <w:r w:rsidDel="00581724">
          <w:rPr>
            <w:noProof/>
            <w:webHidden/>
          </w:rPr>
          <w:tab/>
          <w:delText>281</w:delText>
        </w:r>
      </w:del>
    </w:p>
    <w:p w14:paraId="7B980D34" w14:textId="5BE7B1AF" w:rsidR="00AA3557" w:rsidDel="00581724" w:rsidRDefault="00AA3557">
      <w:pPr>
        <w:pStyle w:val="TableofFigures"/>
        <w:tabs>
          <w:tab w:val="right" w:leader="dot" w:pos="9350"/>
        </w:tabs>
        <w:rPr>
          <w:del w:id="2093" w:author="Stacey Drohan" w:date="2023-11-06T11:27:00Z"/>
          <w:rFonts w:asciiTheme="minorHAnsi" w:eastAsiaTheme="minorEastAsia" w:hAnsiTheme="minorHAnsi" w:cstheme="minorBidi"/>
          <w:noProof/>
          <w:kern w:val="2"/>
          <w:szCs w:val="22"/>
          <w14:ligatures w14:val="standardContextual"/>
        </w:rPr>
      </w:pPr>
      <w:del w:id="2094" w:author="Stacey Drohan" w:date="2023-11-06T11:27:00Z">
        <w:r w:rsidRPr="00581724" w:rsidDel="00581724">
          <w:rPr>
            <w:rPrChange w:id="2095" w:author="Stacey Drohan" w:date="2023-11-06T11:27:00Z">
              <w:rPr>
                <w:rStyle w:val="Hyperlink"/>
                <w:noProof/>
              </w:rPr>
            </w:rPrChange>
          </w:rPr>
          <w:delText>Table 96 – M&amp;E Innovation Lead</w:delText>
        </w:r>
        <w:r w:rsidDel="00581724">
          <w:rPr>
            <w:noProof/>
            <w:webHidden/>
          </w:rPr>
          <w:tab/>
          <w:delText>282</w:delText>
        </w:r>
      </w:del>
    </w:p>
    <w:p w14:paraId="133F6FDE" w14:textId="66F53C4A" w:rsidR="00AA3557" w:rsidDel="00581724" w:rsidRDefault="00AA3557">
      <w:pPr>
        <w:pStyle w:val="TableofFigures"/>
        <w:tabs>
          <w:tab w:val="right" w:leader="dot" w:pos="9350"/>
        </w:tabs>
        <w:rPr>
          <w:del w:id="2096" w:author="Stacey Drohan" w:date="2023-11-06T11:27:00Z"/>
          <w:rFonts w:asciiTheme="minorHAnsi" w:eastAsiaTheme="minorEastAsia" w:hAnsiTheme="minorHAnsi" w:cstheme="minorBidi"/>
          <w:noProof/>
          <w:kern w:val="2"/>
          <w:szCs w:val="22"/>
          <w14:ligatures w14:val="standardContextual"/>
        </w:rPr>
      </w:pPr>
      <w:del w:id="2097" w:author="Stacey Drohan" w:date="2023-11-06T11:27:00Z">
        <w:r w:rsidRPr="00581724" w:rsidDel="00581724">
          <w:rPr>
            <w:rPrChange w:id="2098" w:author="Stacey Drohan" w:date="2023-11-06T11:27:00Z">
              <w:rPr>
                <w:rStyle w:val="Hyperlink"/>
                <w:noProof/>
              </w:rPr>
            </w:rPrChange>
          </w:rPr>
          <w:delText>Table 97 – M&amp;E Enterprise Architect Mandatory Qualifications</w:delText>
        </w:r>
        <w:r w:rsidDel="00581724">
          <w:rPr>
            <w:noProof/>
            <w:webHidden/>
          </w:rPr>
          <w:tab/>
          <w:delText>283</w:delText>
        </w:r>
      </w:del>
    </w:p>
    <w:p w14:paraId="03B34163" w14:textId="40F2D4B9" w:rsidR="00AA3557" w:rsidDel="00581724" w:rsidRDefault="00AA3557">
      <w:pPr>
        <w:pStyle w:val="TableofFigures"/>
        <w:tabs>
          <w:tab w:val="right" w:leader="dot" w:pos="9350"/>
        </w:tabs>
        <w:rPr>
          <w:del w:id="2099" w:author="Stacey Drohan" w:date="2023-11-06T11:27:00Z"/>
          <w:rFonts w:asciiTheme="minorHAnsi" w:eastAsiaTheme="minorEastAsia" w:hAnsiTheme="minorHAnsi" w:cstheme="minorBidi"/>
          <w:noProof/>
          <w:kern w:val="2"/>
          <w:szCs w:val="22"/>
          <w14:ligatures w14:val="standardContextual"/>
        </w:rPr>
      </w:pPr>
      <w:del w:id="2100" w:author="Stacey Drohan" w:date="2023-11-06T11:27:00Z">
        <w:r w:rsidRPr="00581724" w:rsidDel="00581724">
          <w:rPr>
            <w:rPrChange w:id="2101" w:author="Stacey Drohan" w:date="2023-11-06T11:27:00Z">
              <w:rPr>
                <w:rStyle w:val="Hyperlink"/>
                <w:noProof/>
              </w:rPr>
            </w:rPrChange>
          </w:rPr>
          <w:delText>Table 98 – M&amp;E Technical Manager Mandatory Qualifications</w:delText>
        </w:r>
        <w:r w:rsidDel="00581724">
          <w:rPr>
            <w:noProof/>
            <w:webHidden/>
          </w:rPr>
          <w:tab/>
          <w:delText>284</w:delText>
        </w:r>
      </w:del>
    </w:p>
    <w:p w14:paraId="0EE02D1D" w14:textId="30099287" w:rsidR="00AA3557" w:rsidDel="00581724" w:rsidRDefault="00AA3557">
      <w:pPr>
        <w:pStyle w:val="TableofFigures"/>
        <w:tabs>
          <w:tab w:val="right" w:leader="dot" w:pos="9350"/>
        </w:tabs>
        <w:rPr>
          <w:del w:id="2102" w:author="Stacey Drohan" w:date="2023-11-06T11:27:00Z"/>
          <w:rFonts w:asciiTheme="minorHAnsi" w:eastAsiaTheme="minorEastAsia" w:hAnsiTheme="minorHAnsi" w:cstheme="minorBidi"/>
          <w:noProof/>
          <w:kern w:val="2"/>
          <w:szCs w:val="22"/>
          <w14:ligatures w14:val="standardContextual"/>
        </w:rPr>
      </w:pPr>
      <w:del w:id="2103" w:author="Stacey Drohan" w:date="2023-11-06T11:27:00Z">
        <w:r w:rsidRPr="00581724" w:rsidDel="00581724">
          <w:rPr>
            <w:rPrChange w:id="2104" w:author="Stacey Drohan" w:date="2023-11-06T11:27:00Z">
              <w:rPr>
                <w:rStyle w:val="Hyperlink"/>
                <w:noProof/>
              </w:rPr>
            </w:rPrChange>
          </w:rPr>
          <w:delText>Table 99 – M&amp;E Application Manager Mandatory Qualifications</w:delText>
        </w:r>
        <w:r w:rsidDel="00581724">
          <w:rPr>
            <w:noProof/>
            <w:webHidden/>
          </w:rPr>
          <w:tab/>
          <w:delText>286</w:delText>
        </w:r>
      </w:del>
    </w:p>
    <w:p w14:paraId="492F6336" w14:textId="5FE8948D" w:rsidR="00AA3557" w:rsidDel="00581724" w:rsidRDefault="00AA3557">
      <w:pPr>
        <w:pStyle w:val="TableofFigures"/>
        <w:tabs>
          <w:tab w:val="right" w:leader="dot" w:pos="9350"/>
        </w:tabs>
        <w:rPr>
          <w:del w:id="2105" w:author="Stacey Drohan" w:date="2023-11-06T11:27:00Z"/>
          <w:rFonts w:asciiTheme="minorHAnsi" w:eastAsiaTheme="minorEastAsia" w:hAnsiTheme="minorHAnsi" w:cstheme="minorBidi"/>
          <w:noProof/>
          <w:kern w:val="2"/>
          <w:szCs w:val="22"/>
          <w14:ligatures w14:val="standardContextual"/>
        </w:rPr>
      </w:pPr>
      <w:del w:id="2106" w:author="Stacey Drohan" w:date="2023-11-06T11:27:00Z">
        <w:r w:rsidRPr="00581724" w:rsidDel="00581724">
          <w:rPr>
            <w:rPrChange w:id="2107" w:author="Stacey Drohan" w:date="2023-11-06T11:27:00Z">
              <w:rPr>
                <w:rStyle w:val="Hyperlink"/>
                <w:noProof/>
              </w:rPr>
            </w:rPrChange>
          </w:rPr>
          <w:delText>Table 100 – M&amp;E Security Manager Mandatory Qualifications</w:delText>
        </w:r>
        <w:r w:rsidDel="00581724">
          <w:rPr>
            <w:noProof/>
            <w:webHidden/>
          </w:rPr>
          <w:tab/>
          <w:delText>287</w:delText>
        </w:r>
      </w:del>
    </w:p>
    <w:p w14:paraId="39FDF8DE" w14:textId="56DBE713" w:rsidR="00AA3557" w:rsidDel="00581724" w:rsidRDefault="00AA3557">
      <w:pPr>
        <w:pStyle w:val="TableofFigures"/>
        <w:tabs>
          <w:tab w:val="right" w:leader="dot" w:pos="9350"/>
        </w:tabs>
        <w:rPr>
          <w:del w:id="2108" w:author="Stacey Drohan" w:date="2023-11-06T11:27:00Z"/>
          <w:rFonts w:asciiTheme="minorHAnsi" w:eastAsiaTheme="minorEastAsia" w:hAnsiTheme="minorHAnsi" w:cstheme="minorBidi"/>
          <w:noProof/>
          <w:kern w:val="2"/>
          <w:szCs w:val="22"/>
          <w14:ligatures w14:val="standardContextual"/>
        </w:rPr>
      </w:pPr>
      <w:del w:id="2109" w:author="Stacey Drohan" w:date="2023-11-06T11:27:00Z">
        <w:r w:rsidRPr="00581724" w:rsidDel="00581724">
          <w:rPr>
            <w:rPrChange w:id="2110" w:author="Stacey Drohan" w:date="2023-11-06T11:27:00Z">
              <w:rPr>
                <w:rStyle w:val="Hyperlink"/>
                <w:noProof/>
              </w:rPr>
            </w:rPrChange>
          </w:rPr>
          <w:delText>Table 101 – M&amp;E Test Manager Mandatory Qualifications</w:delText>
        </w:r>
        <w:r w:rsidDel="00581724">
          <w:rPr>
            <w:noProof/>
            <w:webHidden/>
          </w:rPr>
          <w:tab/>
          <w:delText>288</w:delText>
        </w:r>
      </w:del>
    </w:p>
    <w:p w14:paraId="5F4125DA" w14:textId="2343C218" w:rsidR="00AA3557" w:rsidDel="00581724" w:rsidRDefault="00AA3557">
      <w:pPr>
        <w:pStyle w:val="TableofFigures"/>
        <w:tabs>
          <w:tab w:val="right" w:leader="dot" w:pos="9350"/>
        </w:tabs>
        <w:rPr>
          <w:del w:id="2111" w:author="Stacey Drohan" w:date="2023-11-06T11:27:00Z"/>
          <w:rFonts w:asciiTheme="minorHAnsi" w:eastAsiaTheme="minorEastAsia" w:hAnsiTheme="minorHAnsi" w:cstheme="minorBidi"/>
          <w:noProof/>
          <w:kern w:val="2"/>
          <w:szCs w:val="22"/>
          <w14:ligatures w14:val="standardContextual"/>
        </w:rPr>
      </w:pPr>
      <w:del w:id="2112" w:author="Stacey Drohan" w:date="2023-11-06T11:27:00Z">
        <w:r w:rsidRPr="00581724" w:rsidDel="00581724">
          <w:rPr>
            <w:rPrChange w:id="2113" w:author="Stacey Drohan" w:date="2023-11-06T11:27:00Z">
              <w:rPr>
                <w:rStyle w:val="Hyperlink"/>
                <w:noProof/>
              </w:rPr>
            </w:rPrChange>
          </w:rPr>
          <w:delText>Table 102 – M&amp;E Release Manager Mandatory Qualifications</w:delText>
        </w:r>
        <w:r w:rsidDel="00581724">
          <w:rPr>
            <w:noProof/>
            <w:webHidden/>
          </w:rPr>
          <w:tab/>
          <w:delText>289</w:delText>
        </w:r>
      </w:del>
    </w:p>
    <w:p w14:paraId="615607CA" w14:textId="32595271" w:rsidR="00AA3557" w:rsidDel="00581724" w:rsidRDefault="00AA3557">
      <w:pPr>
        <w:pStyle w:val="TableofFigures"/>
        <w:tabs>
          <w:tab w:val="right" w:leader="dot" w:pos="9350"/>
        </w:tabs>
        <w:rPr>
          <w:del w:id="2114" w:author="Stacey Drohan" w:date="2023-11-06T11:27:00Z"/>
          <w:rFonts w:asciiTheme="minorHAnsi" w:eastAsiaTheme="minorEastAsia" w:hAnsiTheme="minorHAnsi" w:cstheme="minorBidi"/>
          <w:noProof/>
          <w:kern w:val="2"/>
          <w:szCs w:val="22"/>
          <w14:ligatures w14:val="standardContextual"/>
        </w:rPr>
      </w:pPr>
      <w:del w:id="2115" w:author="Stacey Drohan" w:date="2023-11-06T11:27:00Z">
        <w:r w:rsidRPr="00581724" w:rsidDel="00581724">
          <w:rPr>
            <w:rPrChange w:id="2116" w:author="Stacey Drohan" w:date="2023-11-06T11:27:00Z">
              <w:rPr>
                <w:rStyle w:val="Hyperlink"/>
                <w:noProof/>
              </w:rPr>
            </w:rPrChange>
          </w:rPr>
          <w:delText>Table 103 – M&amp;E Project Scheduler Mandatory Qualifications</w:delText>
        </w:r>
        <w:r w:rsidDel="00581724">
          <w:rPr>
            <w:noProof/>
            <w:webHidden/>
          </w:rPr>
          <w:tab/>
          <w:delText>290</w:delText>
        </w:r>
      </w:del>
    </w:p>
    <w:p w14:paraId="3C75CA4B" w14:textId="40B0BE70" w:rsidR="00AA3557" w:rsidDel="00581724" w:rsidRDefault="00AA3557">
      <w:pPr>
        <w:pStyle w:val="TableofFigures"/>
        <w:tabs>
          <w:tab w:val="right" w:leader="dot" w:pos="9350"/>
        </w:tabs>
        <w:rPr>
          <w:del w:id="2117" w:author="Stacey Drohan" w:date="2023-11-06T11:27:00Z"/>
          <w:rFonts w:asciiTheme="minorHAnsi" w:eastAsiaTheme="minorEastAsia" w:hAnsiTheme="minorHAnsi" w:cstheme="minorBidi"/>
          <w:noProof/>
          <w:kern w:val="2"/>
          <w:szCs w:val="22"/>
          <w14:ligatures w14:val="standardContextual"/>
        </w:rPr>
      </w:pPr>
      <w:del w:id="2118" w:author="Stacey Drohan" w:date="2023-11-06T11:27:00Z">
        <w:r w:rsidRPr="00581724" w:rsidDel="00581724">
          <w:rPr>
            <w:rPrChange w:id="2119" w:author="Stacey Drohan" w:date="2023-11-06T11:27:00Z">
              <w:rPr>
                <w:rStyle w:val="Hyperlink"/>
                <w:noProof/>
              </w:rPr>
            </w:rPrChange>
          </w:rPr>
          <w:delText>Table 104 – M&amp;E Deliverable Inventory</w:delText>
        </w:r>
        <w:r w:rsidDel="00581724">
          <w:rPr>
            <w:noProof/>
            <w:webHidden/>
          </w:rPr>
          <w:tab/>
          <w:delText>296</w:delText>
        </w:r>
      </w:del>
    </w:p>
    <w:p w14:paraId="0DDE6708" w14:textId="59B37CC2" w:rsidR="00AA3557" w:rsidDel="00581724" w:rsidRDefault="00AA3557">
      <w:pPr>
        <w:pStyle w:val="TableofFigures"/>
        <w:tabs>
          <w:tab w:val="right" w:leader="dot" w:pos="9350"/>
        </w:tabs>
        <w:rPr>
          <w:del w:id="2120" w:author="Stacey Drohan" w:date="2023-11-06T11:27:00Z"/>
          <w:rFonts w:asciiTheme="minorHAnsi" w:eastAsiaTheme="minorEastAsia" w:hAnsiTheme="minorHAnsi" w:cstheme="minorBidi"/>
          <w:noProof/>
          <w:kern w:val="2"/>
          <w:szCs w:val="22"/>
          <w14:ligatures w14:val="standardContextual"/>
        </w:rPr>
      </w:pPr>
      <w:del w:id="2121" w:author="Stacey Drohan" w:date="2023-11-06T11:27:00Z">
        <w:r w:rsidRPr="00581724" w:rsidDel="00581724">
          <w:rPr>
            <w:rPrChange w:id="2122" w:author="Stacey Drohan" w:date="2023-11-06T11:27:00Z">
              <w:rPr>
                <w:rStyle w:val="Hyperlink"/>
                <w:noProof/>
              </w:rPr>
            </w:rPrChange>
          </w:rPr>
          <w:delText>Table 105 - M&amp;E Daily Prime Business Hours Availability</w:delText>
        </w:r>
        <w:r w:rsidDel="00581724">
          <w:rPr>
            <w:noProof/>
            <w:webHidden/>
          </w:rPr>
          <w:tab/>
          <w:delText>333</w:delText>
        </w:r>
      </w:del>
    </w:p>
    <w:p w14:paraId="282351D5" w14:textId="1D2852B7" w:rsidR="00AA3557" w:rsidDel="00581724" w:rsidRDefault="00AA3557">
      <w:pPr>
        <w:pStyle w:val="TableofFigures"/>
        <w:tabs>
          <w:tab w:val="right" w:leader="dot" w:pos="9350"/>
        </w:tabs>
        <w:rPr>
          <w:del w:id="2123" w:author="Stacey Drohan" w:date="2023-11-06T11:27:00Z"/>
          <w:rFonts w:asciiTheme="minorHAnsi" w:eastAsiaTheme="minorEastAsia" w:hAnsiTheme="minorHAnsi" w:cstheme="minorBidi"/>
          <w:noProof/>
          <w:kern w:val="2"/>
          <w:szCs w:val="22"/>
          <w14:ligatures w14:val="standardContextual"/>
        </w:rPr>
      </w:pPr>
      <w:del w:id="2124" w:author="Stacey Drohan" w:date="2023-11-06T11:27:00Z">
        <w:r w:rsidRPr="00581724" w:rsidDel="00581724">
          <w:rPr>
            <w:rPrChange w:id="2125" w:author="Stacey Drohan" w:date="2023-11-06T11:27:00Z">
              <w:rPr>
                <w:rStyle w:val="Hyperlink"/>
                <w:noProof/>
              </w:rPr>
            </w:rPrChange>
          </w:rPr>
          <w:delText>Table 106 - M&amp;E Monthly Prime Business Hours Availability, Non-Production Environment</w:delText>
        </w:r>
        <w:r w:rsidDel="00581724">
          <w:rPr>
            <w:noProof/>
            <w:webHidden/>
          </w:rPr>
          <w:tab/>
          <w:delText>333</w:delText>
        </w:r>
      </w:del>
    </w:p>
    <w:p w14:paraId="6E072D7F" w14:textId="2272B23B" w:rsidR="00AA3557" w:rsidDel="00581724" w:rsidRDefault="00AA3557">
      <w:pPr>
        <w:pStyle w:val="TableofFigures"/>
        <w:tabs>
          <w:tab w:val="right" w:leader="dot" w:pos="9350"/>
        </w:tabs>
        <w:rPr>
          <w:del w:id="2126" w:author="Stacey Drohan" w:date="2023-11-06T11:27:00Z"/>
          <w:rFonts w:asciiTheme="minorHAnsi" w:eastAsiaTheme="minorEastAsia" w:hAnsiTheme="minorHAnsi" w:cstheme="minorBidi"/>
          <w:noProof/>
          <w:kern w:val="2"/>
          <w:szCs w:val="22"/>
          <w14:ligatures w14:val="standardContextual"/>
        </w:rPr>
      </w:pPr>
      <w:del w:id="2127" w:author="Stacey Drohan" w:date="2023-11-06T11:27:00Z">
        <w:r w:rsidRPr="00581724" w:rsidDel="00581724">
          <w:rPr>
            <w:rPrChange w:id="2128" w:author="Stacey Drohan" w:date="2023-11-06T11:27:00Z">
              <w:rPr>
                <w:rStyle w:val="Hyperlink"/>
                <w:noProof/>
              </w:rPr>
            </w:rPrChange>
          </w:rPr>
          <w:delText>Table 107 - M&amp;E Monthly Off-Prime Business Hours Availability</w:delText>
        </w:r>
        <w:r w:rsidDel="00581724">
          <w:rPr>
            <w:noProof/>
            <w:webHidden/>
          </w:rPr>
          <w:tab/>
          <w:delText>334</w:delText>
        </w:r>
      </w:del>
    </w:p>
    <w:p w14:paraId="2469482A" w14:textId="34031552" w:rsidR="00AA3557" w:rsidDel="00581724" w:rsidRDefault="00AA3557">
      <w:pPr>
        <w:pStyle w:val="TableofFigures"/>
        <w:tabs>
          <w:tab w:val="right" w:leader="dot" w:pos="9350"/>
        </w:tabs>
        <w:rPr>
          <w:del w:id="2129" w:author="Stacey Drohan" w:date="2023-11-06T11:27:00Z"/>
          <w:rFonts w:asciiTheme="minorHAnsi" w:eastAsiaTheme="minorEastAsia" w:hAnsiTheme="minorHAnsi" w:cstheme="minorBidi"/>
          <w:noProof/>
          <w:kern w:val="2"/>
          <w:szCs w:val="22"/>
          <w14:ligatures w14:val="standardContextual"/>
        </w:rPr>
      </w:pPr>
      <w:del w:id="2130" w:author="Stacey Drohan" w:date="2023-11-06T11:27:00Z">
        <w:r w:rsidRPr="00581724" w:rsidDel="00581724">
          <w:rPr>
            <w:rPrChange w:id="2131" w:author="Stacey Drohan" w:date="2023-11-06T11:27:00Z">
              <w:rPr>
                <w:rStyle w:val="Hyperlink"/>
                <w:noProof/>
              </w:rPr>
            </w:rPrChange>
          </w:rPr>
          <w:delText>Table 108 - M&amp;E Monthly Deficiency Notification Response Time</w:delText>
        </w:r>
        <w:r w:rsidDel="00581724">
          <w:rPr>
            <w:noProof/>
            <w:webHidden/>
          </w:rPr>
          <w:tab/>
          <w:delText>334</w:delText>
        </w:r>
      </w:del>
    </w:p>
    <w:p w14:paraId="760243CE" w14:textId="3151B480" w:rsidR="00AA3557" w:rsidDel="00581724" w:rsidRDefault="00AA3557">
      <w:pPr>
        <w:pStyle w:val="TableofFigures"/>
        <w:tabs>
          <w:tab w:val="right" w:leader="dot" w:pos="9350"/>
        </w:tabs>
        <w:rPr>
          <w:del w:id="2132" w:author="Stacey Drohan" w:date="2023-11-06T11:27:00Z"/>
          <w:rFonts w:asciiTheme="minorHAnsi" w:eastAsiaTheme="minorEastAsia" w:hAnsiTheme="minorHAnsi" w:cstheme="minorBidi"/>
          <w:noProof/>
          <w:kern w:val="2"/>
          <w:szCs w:val="22"/>
          <w14:ligatures w14:val="standardContextual"/>
        </w:rPr>
      </w:pPr>
      <w:del w:id="2133" w:author="Stacey Drohan" w:date="2023-11-06T11:27:00Z">
        <w:r w:rsidRPr="00581724" w:rsidDel="00581724">
          <w:rPr>
            <w:rPrChange w:id="2134" w:author="Stacey Drohan" w:date="2023-11-06T11:27:00Z">
              <w:rPr>
                <w:rStyle w:val="Hyperlink"/>
                <w:noProof/>
              </w:rPr>
            </w:rPrChange>
          </w:rPr>
          <w:lastRenderedPageBreak/>
          <w:delText>Table 109 – M&amp;E Monthly Service Desk Diagnosis Time, Tier 3</w:delText>
        </w:r>
        <w:r w:rsidDel="00581724">
          <w:rPr>
            <w:noProof/>
            <w:webHidden/>
          </w:rPr>
          <w:tab/>
          <w:delText>335</w:delText>
        </w:r>
      </w:del>
    </w:p>
    <w:p w14:paraId="4FF019CA" w14:textId="3D47ABCB" w:rsidR="00AA3557" w:rsidDel="00581724" w:rsidRDefault="00AA3557">
      <w:pPr>
        <w:pStyle w:val="TableofFigures"/>
        <w:tabs>
          <w:tab w:val="right" w:leader="dot" w:pos="9350"/>
        </w:tabs>
        <w:rPr>
          <w:del w:id="2135" w:author="Stacey Drohan" w:date="2023-11-06T11:27:00Z"/>
          <w:rFonts w:asciiTheme="minorHAnsi" w:eastAsiaTheme="minorEastAsia" w:hAnsiTheme="minorHAnsi" w:cstheme="minorBidi"/>
          <w:noProof/>
          <w:kern w:val="2"/>
          <w:szCs w:val="22"/>
          <w14:ligatures w14:val="standardContextual"/>
        </w:rPr>
      </w:pPr>
      <w:del w:id="2136" w:author="Stacey Drohan" w:date="2023-11-06T11:27:00Z">
        <w:r w:rsidRPr="00581724" w:rsidDel="00581724">
          <w:rPr>
            <w:rPrChange w:id="2137" w:author="Stacey Drohan" w:date="2023-11-06T11:27:00Z">
              <w:rPr>
                <w:rStyle w:val="Hyperlink"/>
                <w:noProof/>
              </w:rPr>
            </w:rPrChange>
          </w:rPr>
          <w:delText>Table 110 – M&amp;E Daily Prime Business Hours ED/BC Response Time</w:delText>
        </w:r>
        <w:r w:rsidDel="00581724">
          <w:rPr>
            <w:noProof/>
            <w:webHidden/>
          </w:rPr>
          <w:tab/>
          <w:delText>335</w:delText>
        </w:r>
      </w:del>
    </w:p>
    <w:p w14:paraId="491A4036" w14:textId="37974E7A" w:rsidR="00AA3557" w:rsidDel="00581724" w:rsidRDefault="00AA3557">
      <w:pPr>
        <w:pStyle w:val="TableofFigures"/>
        <w:tabs>
          <w:tab w:val="right" w:leader="dot" w:pos="9350"/>
        </w:tabs>
        <w:rPr>
          <w:del w:id="2138" w:author="Stacey Drohan" w:date="2023-11-06T11:27:00Z"/>
          <w:rFonts w:asciiTheme="minorHAnsi" w:eastAsiaTheme="minorEastAsia" w:hAnsiTheme="minorHAnsi" w:cstheme="minorBidi"/>
          <w:noProof/>
          <w:kern w:val="2"/>
          <w:szCs w:val="22"/>
          <w14:ligatures w14:val="standardContextual"/>
        </w:rPr>
      </w:pPr>
      <w:del w:id="2139" w:author="Stacey Drohan" w:date="2023-11-06T11:27:00Z">
        <w:r w:rsidRPr="00581724" w:rsidDel="00581724">
          <w:rPr>
            <w:rPrChange w:id="2140" w:author="Stacey Drohan" w:date="2023-11-06T11:27:00Z">
              <w:rPr>
                <w:rStyle w:val="Hyperlink"/>
                <w:noProof/>
              </w:rPr>
            </w:rPrChange>
          </w:rPr>
          <w:delText>Table 111 – M&amp;E Daily Prime Business Hours Screen to Screen Navigation Response Time</w:delText>
        </w:r>
        <w:r w:rsidDel="00581724">
          <w:rPr>
            <w:noProof/>
            <w:webHidden/>
          </w:rPr>
          <w:tab/>
          <w:delText>336</w:delText>
        </w:r>
      </w:del>
    </w:p>
    <w:p w14:paraId="0F1E2BB1" w14:textId="6D482904" w:rsidR="00AA3557" w:rsidDel="00581724" w:rsidRDefault="00AA3557">
      <w:pPr>
        <w:pStyle w:val="TableofFigures"/>
        <w:tabs>
          <w:tab w:val="right" w:leader="dot" w:pos="9350"/>
        </w:tabs>
        <w:rPr>
          <w:del w:id="2141" w:author="Stacey Drohan" w:date="2023-11-06T11:27:00Z"/>
          <w:rFonts w:asciiTheme="minorHAnsi" w:eastAsiaTheme="minorEastAsia" w:hAnsiTheme="minorHAnsi" w:cstheme="minorBidi"/>
          <w:noProof/>
          <w:kern w:val="2"/>
          <w:szCs w:val="22"/>
          <w14:ligatures w14:val="standardContextual"/>
        </w:rPr>
      </w:pPr>
      <w:del w:id="2142" w:author="Stacey Drohan" w:date="2023-11-06T11:27:00Z">
        <w:r w:rsidRPr="00581724" w:rsidDel="00581724">
          <w:rPr>
            <w:rPrChange w:id="2143" w:author="Stacey Drohan" w:date="2023-11-06T11:27:00Z">
              <w:rPr>
                <w:rStyle w:val="Hyperlink"/>
                <w:noProof/>
              </w:rPr>
            </w:rPrChange>
          </w:rPr>
          <w:delText>Table 112 - M&amp;E Daily Unbounded Search Response Time</w:delText>
        </w:r>
        <w:r w:rsidDel="00581724">
          <w:rPr>
            <w:noProof/>
            <w:webHidden/>
          </w:rPr>
          <w:tab/>
          <w:delText>336</w:delText>
        </w:r>
      </w:del>
    </w:p>
    <w:p w14:paraId="137ED123" w14:textId="55CBDDBC" w:rsidR="00AA3557" w:rsidDel="00581724" w:rsidRDefault="00AA3557">
      <w:pPr>
        <w:pStyle w:val="TableofFigures"/>
        <w:tabs>
          <w:tab w:val="right" w:leader="dot" w:pos="9350"/>
        </w:tabs>
        <w:rPr>
          <w:del w:id="2144" w:author="Stacey Drohan" w:date="2023-11-06T11:27:00Z"/>
          <w:rFonts w:asciiTheme="minorHAnsi" w:eastAsiaTheme="minorEastAsia" w:hAnsiTheme="minorHAnsi" w:cstheme="minorBidi"/>
          <w:noProof/>
          <w:kern w:val="2"/>
          <w:szCs w:val="22"/>
          <w14:ligatures w14:val="standardContextual"/>
        </w:rPr>
      </w:pPr>
      <w:del w:id="2145" w:author="Stacey Drohan" w:date="2023-11-06T11:27:00Z">
        <w:r w:rsidRPr="00581724" w:rsidDel="00581724">
          <w:rPr>
            <w:rPrChange w:id="2146" w:author="Stacey Drohan" w:date="2023-11-06T11:27:00Z">
              <w:rPr>
                <w:rStyle w:val="Hyperlink"/>
                <w:noProof/>
              </w:rPr>
            </w:rPrChange>
          </w:rPr>
          <w:delText>Table 113 - M&amp;E Daily Prime Business Hours Standard Report Response Time</w:delText>
        </w:r>
        <w:r w:rsidDel="00581724">
          <w:rPr>
            <w:noProof/>
            <w:webHidden/>
          </w:rPr>
          <w:tab/>
          <w:delText>337</w:delText>
        </w:r>
      </w:del>
    </w:p>
    <w:p w14:paraId="0329E929" w14:textId="07353C2D" w:rsidR="00AA3557" w:rsidDel="00581724" w:rsidRDefault="00AA3557">
      <w:pPr>
        <w:pStyle w:val="TableofFigures"/>
        <w:tabs>
          <w:tab w:val="right" w:leader="dot" w:pos="9350"/>
        </w:tabs>
        <w:rPr>
          <w:del w:id="2147" w:author="Stacey Drohan" w:date="2023-11-06T11:27:00Z"/>
          <w:rFonts w:asciiTheme="minorHAnsi" w:eastAsiaTheme="minorEastAsia" w:hAnsiTheme="minorHAnsi" w:cstheme="minorBidi"/>
          <w:noProof/>
          <w:kern w:val="2"/>
          <w:szCs w:val="22"/>
          <w14:ligatures w14:val="standardContextual"/>
        </w:rPr>
      </w:pPr>
      <w:del w:id="2148" w:author="Stacey Drohan" w:date="2023-11-06T11:27:00Z">
        <w:r w:rsidRPr="00581724" w:rsidDel="00581724">
          <w:rPr>
            <w:rPrChange w:id="2149" w:author="Stacey Drohan" w:date="2023-11-06T11:27:00Z">
              <w:rPr>
                <w:rStyle w:val="Hyperlink"/>
                <w:noProof/>
              </w:rPr>
            </w:rPrChange>
          </w:rPr>
          <w:delText>Table 114 - M&amp;E Daily Batch Production Jobs Completion</w:delText>
        </w:r>
        <w:r w:rsidDel="00581724">
          <w:rPr>
            <w:noProof/>
            <w:webHidden/>
          </w:rPr>
          <w:tab/>
          <w:delText>337</w:delText>
        </w:r>
      </w:del>
    </w:p>
    <w:p w14:paraId="79E27B45" w14:textId="2245F224" w:rsidR="00AA3557" w:rsidDel="00581724" w:rsidRDefault="00AA3557">
      <w:pPr>
        <w:pStyle w:val="TableofFigures"/>
        <w:tabs>
          <w:tab w:val="right" w:leader="dot" w:pos="9350"/>
        </w:tabs>
        <w:rPr>
          <w:del w:id="2150" w:author="Stacey Drohan" w:date="2023-11-06T11:27:00Z"/>
          <w:rFonts w:asciiTheme="minorHAnsi" w:eastAsiaTheme="minorEastAsia" w:hAnsiTheme="minorHAnsi" w:cstheme="minorBidi"/>
          <w:noProof/>
          <w:kern w:val="2"/>
          <w:szCs w:val="22"/>
          <w14:ligatures w14:val="standardContextual"/>
        </w:rPr>
      </w:pPr>
      <w:del w:id="2151" w:author="Stacey Drohan" w:date="2023-11-06T11:27:00Z">
        <w:r w:rsidRPr="00581724" w:rsidDel="00581724">
          <w:rPr>
            <w:rPrChange w:id="2152" w:author="Stacey Drohan" w:date="2023-11-06T11:27:00Z">
              <w:rPr>
                <w:rStyle w:val="Hyperlink"/>
                <w:noProof/>
              </w:rPr>
            </w:rPrChange>
          </w:rPr>
          <w:delText>Table 115 - M&amp;E Disaster Recovery Response Time</w:delText>
        </w:r>
        <w:r w:rsidDel="00581724">
          <w:rPr>
            <w:noProof/>
            <w:webHidden/>
          </w:rPr>
          <w:tab/>
          <w:delText>338</w:delText>
        </w:r>
      </w:del>
    </w:p>
    <w:p w14:paraId="009FFAD0" w14:textId="65E29DDB" w:rsidR="00AA3557" w:rsidDel="00581724" w:rsidRDefault="00AA3557">
      <w:pPr>
        <w:pStyle w:val="TableofFigures"/>
        <w:tabs>
          <w:tab w:val="right" w:leader="dot" w:pos="9350"/>
        </w:tabs>
        <w:rPr>
          <w:del w:id="2153" w:author="Stacey Drohan" w:date="2023-11-06T11:27:00Z"/>
          <w:rFonts w:asciiTheme="minorHAnsi" w:eastAsiaTheme="minorEastAsia" w:hAnsiTheme="minorHAnsi" w:cstheme="minorBidi"/>
          <w:noProof/>
          <w:kern w:val="2"/>
          <w:szCs w:val="22"/>
          <w14:ligatures w14:val="standardContextual"/>
        </w:rPr>
      </w:pPr>
      <w:del w:id="2154" w:author="Stacey Drohan" w:date="2023-11-06T11:27:00Z">
        <w:r w:rsidRPr="00581724" w:rsidDel="00581724">
          <w:rPr>
            <w:rPrChange w:id="2155" w:author="Stacey Drohan" w:date="2023-11-06T11:27:00Z">
              <w:rPr>
                <w:rStyle w:val="Hyperlink"/>
                <w:noProof/>
              </w:rPr>
            </w:rPrChange>
          </w:rPr>
          <w:delText>Table 116 - M&amp;E Failure to Complete Access Control Audits</w:delText>
        </w:r>
        <w:r w:rsidDel="00581724">
          <w:rPr>
            <w:noProof/>
            <w:webHidden/>
          </w:rPr>
          <w:tab/>
          <w:delText>338</w:delText>
        </w:r>
      </w:del>
    </w:p>
    <w:p w14:paraId="1465A19B" w14:textId="42A0ABBF" w:rsidR="00AA3557" w:rsidDel="00581724" w:rsidRDefault="00AA3557">
      <w:pPr>
        <w:pStyle w:val="TableofFigures"/>
        <w:tabs>
          <w:tab w:val="right" w:leader="dot" w:pos="9350"/>
        </w:tabs>
        <w:rPr>
          <w:del w:id="2156" w:author="Stacey Drohan" w:date="2023-11-06T11:27:00Z"/>
          <w:rFonts w:asciiTheme="minorHAnsi" w:eastAsiaTheme="minorEastAsia" w:hAnsiTheme="minorHAnsi" w:cstheme="minorBidi"/>
          <w:noProof/>
          <w:kern w:val="2"/>
          <w:szCs w:val="22"/>
          <w14:ligatures w14:val="standardContextual"/>
        </w:rPr>
      </w:pPr>
      <w:del w:id="2157" w:author="Stacey Drohan" w:date="2023-11-06T11:27:00Z">
        <w:r w:rsidRPr="00581724" w:rsidDel="00581724">
          <w:rPr>
            <w:rPrChange w:id="2158" w:author="Stacey Drohan" w:date="2023-11-06T11:27:00Z">
              <w:rPr>
                <w:rStyle w:val="Hyperlink"/>
                <w:noProof/>
              </w:rPr>
            </w:rPrChange>
          </w:rPr>
          <w:delText>Table 117 - Security Information and Event Management System Update</w:delText>
        </w:r>
        <w:r w:rsidDel="00581724">
          <w:rPr>
            <w:noProof/>
            <w:webHidden/>
          </w:rPr>
          <w:tab/>
          <w:delText>338</w:delText>
        </w:r>
      </w:del>
    </w:p>
    <w:p w14:paraId="19F578F3" w14:textId="58A718C4" w:rsidR="00AA3557" w:rsidDel="00581724" w:rsidRDefault="00AA3557">
      <w:pPr>
        <w:pStyle w:val="TableofFigures"/>
        <w:tabs>
          <w:tab w:val="right" w:leader="dot" w:pos="9350"/>
        </w:tabs>
        <w:rPr>
          <w:del w:id="2159" w:author="Stacey Drohan" w:date="2023-11-06T11:27:00Z"/>
          <w:rFonts w:asciiTheme="minorHAnsi" w:eastAsiaTheme="minorEastAsia" w:hAnsiTheme="minorHAnsi" w:cstheme="minorBidi"/>
          <w:noProof/>
          <w:kern w:val="2"/>
          <w:szCs w:val="22"/>
          <w14:ligatures w14:val="standardContextual"/>
        </w:rPr>
      </w:pPr>
      <w:del w:id="2160" w:author="Stacey Drohan" w:date="2023-11-06T11:27:00Z">
        <w:r w:rsidRPr="00581724" w:rsidDel="00581724">
          <w:rPr>
            <w:rPrChange w:id="2161" w:author="Stacey Drohan" w:date="2023-11-06T11:27:00Z">
              <w:rPr>
                <w:rStyle w:val="Hyperlink"/>
                <w:noProof/>
              </w:rPr>
            </w:rPrChange>
          </w:rPr>
          <w:delText>Table 118 - M&amp;E Completion of Root Cause Analyses</w:delText>
        </w:r>
        <w:r w:rsidDel="00581724">
          <w:rPr>
            <w:noProof/>
            <w:webHidden/>
          </w:rPr>
          <w:tab/>
          <w:delText>339</w:delText>
        </w:r>
      </w:del>
    </w:p>
    <w:p w14:paraId="792DC5BF" w14:textId="0156AD71" w:rsidR="00AA3557" w:rsidDel="00581724" w:rsidRDefault="00AA3557">
      <w:pPr>
        <w:pStyle w:val="TableofFigures"/>
        <w:tabs>
          <w:tab w:val="right" w:leader="dot" w:pos="9350"/>
        </w:tabs>
        <w:rPr>
          <w:del w:id="2162" w:author="Stacey Drohan" w:date="2023-11-06T11:27:00Z"/>
          <w:rFonts w:asciiTheme="minorHAnsi" w:eastAsiaTheme="minorEastAsia" w:hAnsiTheme="minorHAnsi" w:cstheme="minorBidi"/>
          <w:noProof/>
          <w:kern w:val="2"/>
          <w:szCs w:val="22"/>
          <w14:ligatures w14:val="standardContextual"/>
        </w:rPr>
      </w:pPr>
      <w:del w:id="2163" w:author="Stacey Drohan" w:date="2023-11-06T11:27:00Z">
        <w:r w:rsidRPr="00581724" w:rsidDel="00581724">
          <w:rPr>
            <w:rPrChange w:id="2164" w:author="Stacey Drohan" w:date="2023-11-06T11:27:00Z">
              <w:rPr>
                <w:rStyle w:val="Hyperlink"/>
                <w:noProof/>
              </w:rPr>
            </w:rPrChange>
          </w:rPr>
          <w:delText>Table 119 - M&amp;E Privileged Access Audits</w:delText>
        </w:r>
        <w:r w:rsidDel="00581724">
          <w:rPr>
            <w:noProof/>
            <w:webHidden/>
          </w:rPr>
          <w:tab/>
          <w:delText>339</w:delText>
        </w:r>
      </w:del>
    </w:p>
    <w:p w14:paraId="6C08332C" w14:textId="52591A02" w:rsidR="00AA3557" w:rsidDel="00581724" w:rsidRDefault="00AA3557">
      <w:pPr>
        <w:pStyle w:val="TableofFigures"/>
        <w:tabs>
          <w:tab w:val="right" w:leader="dot" w:pos="9350"/>
        </w:tabs>
        <w:rPr>
          <w:del w:id="2165" w:author="Stacey Drohan" w:date="2023-11-06T11:27:00Z"/>
          <w:rFonts w:asciiTheme="minorHAnsi" w:eastAsiaTheme="minorEastAsia" w:hAnsiTheme="minorHAnsi" w:cstheme="minorBidi"/>
          <w:noProof/>
          <w:kern w:val="2"/>
          <w:szCs w:val="22"/>
          <w14:ligatures w14:val="standardContextual"/>
        </w:rPr>
      </w:pPr>
      <w:del w:id="2166" w:author="Stacey Drohan" w:date="2023-11-06T11:27:00Z">
        <w:r w:rsidRPr="00581724" w:rsidDel="00581724">
          <w:rPr>
            <w:rPrChange w:id="2167" w:author="Stacey Drohan" w:date="2023-11-06T11:27:00Z">
              <w:rPr>
                <w:rStyle w:val="Hyperlink"/>
                <w:noProof/>
              </w:rPr>
            </w:rPrChange>
          </w:rPr>
          <w:delText>Table 120 - M&amp;E Application Security Scans</w:delText>
        </w:r>
        <w:r w:rsidDel="00581724">
          <w:rPr>
            <w:noProof/>
            <w:webHidden/>
          </w:rPr>
          <w:tab/>
          <w:delText>340</w:delText>
        </w:r>
      </w:del>
    </w:p>
    <w:p w14:paraId="11A00E1B" w14:textId="0E2F16B2" w:rsidR="00AA3557" w:rsidDel="00581724" w:rsidRDefault="00AA3557">
      <w:pPr>
        <w:pStyle w:val="TableofFigures"/>
        <w:tabs>
          <w:tab w:val="right" w:leader="dot" w:pos="9350"/>
        </w:tabs>
        <w:rPr>
          <w:del w:id="2168" w:author="Stacey Drohan" w:date="2023-11-06T11:27:00Z"/>
          <w:rFonts w:asciiTheme="minorHAnsi" w:eastAsiaTheme="minorEastAsia" w:hAnsiTheme="minorHAnsi" w:cstheme="minorBidi"/>
          <w:noProof/>
          <w:kern w:val="2"/>
          <w:szCs w:val="22"/>
          <w14:ligatures w14:val="standardContextual"/>
        </w:rPr>
      </w:pPr>
      <w:del w:id="2169" w:author="Stacey Drohan" w:date="2023-11-06T11:27:00Z">
        <w:r w:rsidRPr="00581724" w:rsidDel="00581724">
          <w:rPr>
            <w:rPrChange w:id="2170" w:author="Stacey Drohan" w:date="2023-11-06T11:27:00Z">
              <w:rPr>
                <w:rStyle w:val="Hyperlink"/>
                <w:noProof/>
              </w:rPr>
            </w:rPrChange>
          </w:rPr>
          <w:delText>Table 121 - M&amp;E Security Incident Notification</w:delText>
        </w:r>
        <w:r w:rsidDel="00581724">
          <w:rPr>
            <w:noProof/>
            <w:webHidden/>
          </w:rPr>
          <w:tab/>
          <w:delText>340</w:delText>
        </w:r>
      </w:del>
    </w:p>
    <w:p w14:paraId="4449E3AC" w14:textId="2D9215D2" w:rsidR="00AA3557" w:rsidDel="00581724" w:rsidRDefault="00AA3557">
      <w:pPr>
        <w:pStyle w:val="TableofFigures"/>
        <w:tabs>
          <w:tab w:val="right" w:leader="dot" w:pos="9350"/>
        </w:tabs>
        <w:rPr>
          <w:del w:id="2171" w:author="Stacey Drohan" w:date="2023-11-06T11:27:00Z"/>
          <w:rFonts w:asciiTheme="minorHAnsi" w:eastAsiaTheme="minorEastAsia" w:hAnsiTheme="minorHAnsi" w:cstheme="minorBidi"/>
          <w:noProof/>
          <w:kern w:val="2"/>
          <w:szCs w:val="22"/>
          <w14:ligatures w14:val="standardContextual"/>
        </w:rPr>
      </w:pPr>
      <w:del w:id="2172" w:author="Stacey Drohan" w:date="2023-11-06T11:27:00Z">
        <w:r w:rsidRPr="00581724" w:rsidDel="00581724">
          <w:rPr>
            <w:rPrChange w:id="2173" w:author="Stacey Drohan" w:date="2023-11-06T11:27:00Z">
              <w:rPr>
                <w:rStyle w:val="Hyperlink"/>
                <w:noProof/>
              </w:rPr>
            </w:rPrChange>
          </w:rPr>
          <w:delText>Table 122 - M&amp;E Security Incident Reporting</w:delText>
        </w:r>
        <w:r w:rsidDel="00581724">
          <w:rPr>
            <w:noProof/>
            <w:webHidden/>
          </w:rPr>
          <w:tab/>
          <w:delText>340</w:delText>
        </w:r>
      </w:del>
    </w:p>
    <w:p w14:paraId="61B00A5C" w14:textId="26973AF8" w:rsidR="00AA3557" w:rsidDel="00581724" w:rsidRDefault="00AA3557">
      <w:pPr>
        <w:pStyle w:val="TableofFigures"/>
        <w:tabs>
          <w:tab w:val="right" w:leader="dot" w:pos="9350"/>
        </w:tabs>
        <w:rPr>
          <w:del w:id="2174" w:author="Stacey Drohan" w:date="2023-11-06T11:27:00Z"/>
          <w:rFonts w:asciiTheme="minorHAnsi" w:eastAsiaTheme="minorEastAsia" w:hAnsiTheme="minorHAnsi" w:cstheme="minorBidi"/>
          <w:noProof/>
          <w:kern w:val="2"/>
          <w:szCs w:val="22"/>
          <w14:ligatures w14:val="standardContextual"/>
        </w:rPr>
      </w:pPr>
      <w:del w:id="2175" w:author="Stacey Drohan" w:date="2023-11-06T11:27:00Z">
        <w:r w:rsidRPr="00581724" w:rsidDel="00581724">
          <w:rPr>
            <w:rPrChange w:id="2176" w:author="Stacey Drohan" w:date="2023-11-06T11:27:00Z">
              <w:rPr>
                <w:rStyle w:val="Hyperlink"/>
                <w:noProof/>
              </w:rPr>
            </w:rPrChange>
          </w:rPr>
          <w:delText>Table 123 - M&amp;E Security Incident Negligence</w:delText>
        </w:r>
        <w:r w:rsidDel="00581724">
          <w:rPr>
            <w:noProof/>
            <w:webHidden/>
          </w:rPr>
          <w:tab/>
          <w:delText>341</w:delText>
        </w:r>
      </w:del>
    </w:p>
    <w:p w14:paraId="398A5333" w14:textId="2BD95507" w:rsidR="00AA3557" w:rsidDel="00581724" w:rsidRDefault="00AA3557">
      <w:pPr>
        <w:pStyle w:val="TableofFigures"/>
        <w:tabs>
          <w:tab w:val="right" w:leader="dot" w:pos="9350"/>
        </w:tabs>
        <w:rPr>
          <w:del w:id="2177" w:author="Stacey Drohan" w:date="2023-11-06T11:27:00Z"/>
          <w:rFonts w:asciiTheme="minorHAnsi" w:eastAsiaTheme="minorEastAsia" w:hAnsiTheme="minorHAnsi" w:cstheme="minorBidi"/>
          <w:noProof/>
          <w:kern w:val="2"/>
          <w:szCs w:val="22"/>
          <w14:ligatures w14:val="standardContextual"/>
        </w:rPr>
      </w:pPr>
      <w:del w:id="2178" w:author="Stacey Drohan" w:date="2023-11-06T11:27:00Z">
        <w:r w:rsidRPr="00581724" w:rsidDel="00581724">
          <w:rPr>
            <w:rPrChange w:id="2179" w:author="Stacey Drohan" w:date="2023-11-06T11:27:00Z">
              <w:rPr>
                <w:rStyle w:val="Hyperlink"/>
                <w:noProof/>
              </w:rPr>
            </w:rPrChange>
          </w:rPr>
          <w:delText>Table 124 - Imaging Deliverable</w:delText>
        </w:r>
        <w:r w:rsidDel="00581724">
          <w:rPr>
            <w:noProof/>
            <w:webHidden/>
          </w:rPr>
          <w:tab/>
          <w:delText>356</w:delText>
        </w:r>
      </w:del>
    </w:p>
    <w:p w14:paraId="0AA694F6" w14:textId="3B22C406" w:rsidR="00AA3557" w:rsidDel="00581724" w:rsidRDefault="00AA3557">
      <w:pPr>
        <w:pStyle w:val="TableofFigures"/>
        <w:tabs>
          <w:tab w:val="right" w:leader="dot" w:pos="9350"/>
        </w:tabs>
        <w:rPr>
          <w:del w:id="2180" w:author="Stacey Drohan" w:date="2023-11-06T11:27:00Z"/>
          <w:rFonts w:asciiTheme="minorHAnsi" w:eastAsiaTheme="minorEastAsia" w:hAnsiTheme="minorHAnsi" w:cstheme="minorBidi"/>
          <w:noProof/>
          <w:kern w:val="2"/>
          <w:szCs w:val="22"/>
          <w14:ligatures w14:val="standardContextual"/>
        </w:rPr>
      </w:pPr>
      <w:del w:id="2181" w:author="Stacey Drohan" w:date="2023-11-06T11:27:00Z">
        <w:r w:rsidRPr="00581724" w:rsidDel="00581724">
          <w:rPr>
            <w:rPrChange w:id="2182" w:author="Stacey Drohan" w:date="2023-11-06T11:27:00Z">
              <w:rPr>
                <w:rStyle w:val="Hyperlink"/>
                <w:noProof/>
              </w:rPr>
            </w:rPrChange>
          </w:rPr>
          <w:delText>Table 125 - Imaging Monthly Uptime Percentage</w:delText>
        </w:r>
        <w:r w:rsidDel="00581724">
          <w:rPr>
            <w:noProof/>
            <w:webHidden/>
          </w:rPr>
          <w:tab/>
          <w:delText>359</w:delText>
        </w:r>
      </w:del>
    </w:p>
    <w:p w14:paraId="33AD5525" w14:textId="16A3CF1C" w:rsidR="00AA3557" w:rsidDel="00581724" w:rsidRDefault="00AA3557">
      <w:pPr>
        <w:pStyle w:val="TableofFigures"/>
        <w:tabs>
          <w:tab w:val="right" w:leader="dot" w:pos="9350"/>
        </w:tabs>
        <w:rPr>
          <w:del w:id="2183" w:author="Stacey Drohan" w:date="2023-11-06T11:27:00Z"/>
          <w:rFonts w:asciiTheme="minorHAnsi" w:eastAsiaTheme="minorEastAsia" w:hAnsiTheme="minorHAnsi" w:cstheme="minorBidi"/>
          <w:noProof/>
          <w:kern w:val="2"/>
          <w:szCs w:val="22"/>
          <w14:ligatures w14:val="standardContextual"/>
        </w:rPr>
      </w:pPr>
      <w:del w:id="2184" w:author="Stacey Drohan" w:date="2023-11-06T11:27:00Z">
        <w:r w:rsidRPr="00581724" w:rsidDel="00581724">
          <w:rPr>
            <w:rPrChange w:id="2185" w:author="Stacey Drohan" w:date="2023-11-06T11:27:00Z">
              <w:rPr>
                <w:rStyle w:val="Hyperlink"/>
                <w:noProof/>
              </w:rPr>
            </w:rPrChange>
          </w:rPr>
          <w:delText>Table 126 - Imaging Business Continuity</w:delText>
        </w:r>
        <w:r w:rsidDel="00581724">
          <w:rPr>
            <w:noProof/>
            <w:webHidden/>
          </w:rPr>
          <w:tab/>
          <w:delText>360</w:delText>
        </w:r>
      </w:del>
    </w:p>
    <w:p w14:paraId="1BA833A0" w14:textId="2B8F1A8D" w:rsidR="00AA3557" w:rsidDel="00581724" w:rsidRDefault="00AA3557">
      <w:pPr>
        <w:pStyle w:val="TableofFigures"/>
        <w:tabs>
          <w:tab w:val="right" w:leader="dot" w:pos="9350"/>
        </w:tabs>
        <w:rPr>
          <w:del w:id="2186" w:author="Stacey Drohan" w:date="2023-11-06T11:27:00Z"/>
          <w:rFonts w:asciiTheme="minorHAnsi" w:eastAsiaTheme="minorEastAsia" w:hAnsiTheme="minorHAnsi" w:cstheme="minorBidi"/>
          <w:noProof/>
          <w:kern w:val="2"/>
          <w:szCs w:val="22"/>
          <w14:ligatures w14:val="standardContextual"/>
        </w:rPr>
      </w:pPr>
      <w:del w:id="2187" w:author="Stacey Drohan" w:date="2023-11-06T11:27:00Z">
        <w:r w:rsidRPr="00581724" w:rsidDel="00581724">
          <w:rPr>
            <w:rPrChange w:id="2188" w:author="Stacey Drohan" w:date="2023-11-06T11:27:00Z">
              <w:rPr>
                <w:rStyle w:val="Hyperlink"/>
                <w:noProof/>
              </w:rPr>
            </w:rPrChange>
          </w:rPr>
          <w:delText>Table 127 – Imaging Document View</w:delText>
        </w:r>
        <w:r w:rsidDel="00581724">
          <w:rPr>
            <w:noProof/>
            <w:webHidden/>
          </w:rPr>
          <w:tab/>
          <w:delText>360</w:delText>
        </w:r>
      </w:del>
    </w:p>
    <w:p w14:paraId="1ED14A08" w14:textId="6E164F29" w:rsidR="00AA3557" w:rsidDel="00581724" w:rsidRDefault="00AA3557">
      <w:pPr>
        <w:pStyle w:val="TableofFigures"/>
        <w:tabs>
          <w:tab w:val="right" w:leader="dot" w:pos="9350"/>
        </w:tabs>
        <w:rPr>
          <w:del w:id="2189" w:author="Stacey Drohan" w:date="2023-11-06T11:27:00Z"/>
          <w:rFonts w:asciiTheme="minorHAnsi" w:eastAsiaTheme="minorEastAsia" w:hAnsiTheme="minorHAnsi" w:cstheme="minorBidi"/>
          <w:noProof/>
          <w:kern w:val="2"/>
          <w:szCs w:val="22"/>
          <w14:ligatures w14:val="standardContextual"/>
        </w:rPr>
      </w:pPr>
      <w:del w:id="2190" w:author="Stacey Drohan" w:date="2023-11-06T11:27:00Z">
        <w:r w:rsidRPr="00581724" w:rsidDel="00581724">
          <w:rPr>
            <w:rPrChange w:id="2191" w:author="Stacey Drohan" w:date="2023-11-06T11:27:00Z">
              <w:rPr>
                <w:rStyle w:val="Hyperlink"/>
                <w:noProof/>
              </w:rPr>
            </w:rPrChange>
          </w:rPr>
          <w:delText>Table 128 - Imaging Database Transaction</w:delText>
        </w:r>
        <w:r w:rsidDel="00581724">
          <w:rPr>
            <w:noProof/>
            <w:webHidden/>
          </w:rPr>
          <w:tab/>
          <w:delText>360</w:delText>
        </w:r>
      </w:del>
    </w:p>
    <w:p w14:paraId="5E11E4A1" w14:textId="31C86647" w:rsidR="00AA3557" w:rsidDel="00581724" w:rsidRDefault="00AA3557">
      <w:pPr>
        <w:pStyle w:val="TableofFigures"/>
        <w:tabs>
          <w:tab w:val="right" w:leader="dot" w:pos="9350"/>
        </w:tabs>
        <w:rPr>
          <w:del w:id="2192" w:author="Stacey Drohan" w:date="2023-11-06T11:27:00Z"/>
          <w:rFonts w:asciiTheme="minorHAnsi" w:eastAsiaTheme="minorEastAsia" w:hAnsiTheme="minorHAnsi" w:cstheme="minorBidi"/>
          <w:noProof/>
          <w:kern w:val="2"/>
          <w:szCs w:val="22"/>
          <w14:ligatures w14:val="standardContextual"/>
        </w:rPr>
      </w:pPr>
      <w:del w:id="2193" w:author="Stacey Drohan" w:date="2023-11-06T11:27:00Z">
        <w:r w:rsidRPr="00581724" w:rsidDel="00581724">
          <w:rPr>
            <w:rPrChange w:id="2194" w:author="Stacey Drohan" w:date="2023-11-06T11:27:00Z">
              <w:rPr>
                <w:rStyle w:val="Hyperlink"/>
                <w:noProof/>
              </w:rPr>
            </w:rPrChange>
          </w:rPr>
          <w:delText>Table 129 - Optical Character Recognition Processing</w:delText>
        </w:r>
        <w:r w:rsidDel="00581724">
          <w:rPr>
            <w:noProof/>
            <w:webHidden/>
          </w:rPr>
          <w:tab/>
          <w:delText>360</w:delText>
        </w:r>
      </w:del>
    </w:p>
    <w:p w14:paraId="76A4A4E3" w14:textId="6F7CD884" w:rsidR="001F722E" w:rsidRDefault="00784738">
      <w:pPr>
        <w:pStyle w:val="TableofFigures"/>
        <w:tabs>
          <w:tab w:val="right" w:leader="dot" w:pos="9350"/>
        </w:tabs>
      </w:pPr>
      <w:r w:rsidRPr="00A7028F">
        <w:fldChar w:fldCharType="end"/>
      </w:r>
    </w:p>
    <w:p w14:paraId="6BBD20D3" w14:textId="4E804011" w:rsidR="00581724" w:rsidRDefault="007B5307">
      <w:pPr>
        <w:pStyle w:val="TableofFigures"/>
        <w:tabs>
          <w:tab w:val="right" w:leader="dot" w:pos="9350"/>
        </w:tabs>
        <w:rPr>
          <w:ins w:id="2195" w:author="Stacey Drohan" w:date="2023-11-06T11:28:00Z"/>
          <w:rFonts w:asciiTheme="minorHAnsi" w:eastAsiaTheme="minorEastAsia" w:hAnsiTheme="minorHAnsi" w:cstheme="minorBidi"/>
          <w:noProof/>
          <w:kern w:val="2"/>
          <w:szCs w:val="22"/>
          <w14:ligatures w14:val="standardContextual"/>
        </w:rPr>
      </w:pPr>
      <w:r w:rsidRPr="00A7028F">
        <w:fldChar w:fldCharType="begin"/>
      </w:r>
      <w:r w:rsidRPr="00A7028F">
        <w:instrText xml:space="preserve"> TOC \h \z \c "Figure" </w:instrText>
      </w:r>
      <w:r w:rsidRPr="00A7028F">
        <w:fldChar w:fldCharType="separate"/>
      </w:r>
      <w:ins w:id="2196" w:author="Stacey Drohan" w:date="2023-11-06T11:28:00Z">
        <w:r w:rsidR="00581724" w:rsidRPr="00C561C0">
          <w:rPr>
            <w:rStyle w:val="Hyperlink"/>
            <w:noProof/>
          </w:rPr>
          <w:fldChar w:fldCharType="begin"/>
        </w:r>
        <w:r w:rsidR="00581724" w:rsidRPr="00C561C0">
          <w:rPr>
            <w:rStyle w:val="Hyperlink"/>
            <w:noProof/>
          </w:rPr>
          <w:instrText xml:space="preserve"> </w:instrText>
        </w:r>
        <w:r w:rsidR="00581724">
          <w:rPr>
            <w:noProof/>
          </w:rPr>
          <w:instrText>HYPERLINK \l "_Toc150162770"</w:instrText>
        </w:r>
        <w:r w:rsidR="00581724" w:rsidRPr="00C561C0">
          <w:rPr>
            <w:rStyle w:val="Hyperlink"/>
            <w:noProof/>
          </w:rPr>
          <w:instrText xml:space="preserve"> </w:instrText>
        </w:r>
        <w:r w:rsidR="00581724" w:rsidRPr="00C561C0">
          <w:rPr>
            <w:rStyle w:val="Hyperlink"/>
            <w:noProof/>
          </w:rPr>
        </w:r>
        <w:r w:rsidR="00581724" w:rsidRPr="00C561C0">
          <w:rPr>
            <w:rStyle w:val="Hyperlink"/>
            <w:noProof/>
          </w:rPr>
          <w:fldChar w:fldCharType="separate"/>
        </w:r>
        <w:r w:rsidR="00581724" w:rsidRPr="00C561C0">
          <w:rPr>
            <w:rStyle w:val="Hyperlink"/>
            <w:noProof/>
          </w:rPr>
          <w:t>Figure 1 - The CalSAWS Journey</w:t>
        </w:r>
        <w:r w:rsidR="00581724">
          <w:rPr>
            <w:noProof/>
            <w:webHidden/>
          </w:rPr>
          <w:tab/>
        </w:r>
        <w:r w:rsidR="00581724">
          <w:rPr>
            <w:noProof/>
            <w:webHidden/>
          </w:rPr>
          <w:fldChar w:fldCharType="begin"/>
        </w:r>
        <w:r w:rsidR="00581724">
          <w:rPr>
            <w:noProof/>
            <w:webHidden/>
          </w:rPr>
          <w:instrText xml:space="preserve"> PAGEREF _Toc150162770 \h </w:instrText>
        </w:r>
      </w:ins>
      <w:r w:rsidR="00581724">
        <w:rPr>
          <w:noProof/>
          <w:webHidden/>
        </w:rPr>
      </w:r>
      <w:r w:rsidR="00581724">
        <w:rPr>
          <w:noProof/>
          <w:webHidden/>
        </w:rPr>
        <w:fldChar w:fldCharType="separate"/>
      </w:r>
      <w:ins w:id="2197" w:author="Stacey Drohan" w:date="2023-11-06T11:28:00Z">
        <w:r w:rsidR="00581724">
          <w:rPr>
            <w:noProof/>
            <w:webHidden/>
          </w:rPr>
          <w:t>15</w:t>
        </w:r>
        <w:r w:rsidR="00581724">
          <w:rPr>
            <w:noProof/>
            <w:webHidden/>
          </w:rPr>
          <w:fldChar w:fldCharType="end"/>
        </w:r>
        <w:r w:rsidR="00581724" w:rsidRPr="00C561C0">
          <w:rPr>
            <w:rStyle w:val="Hyperlink"/>
            <w:noProof/>
          </w:rPr>
          <w:fldChar w:fldCharType="end"/>
        </w:r>
      </w:ins>
    </w:p>
    <w:p w14:paraId="51A1278D" w14:textId="40845C62" w:rsidR="00581724" w:rsidRDefault="00581724">
      <w:pPr>
        <w:pStyle w:val="TableofFigures"/>
        <w:tabs>
          <w:tab w:val="right" w:leader="dot" w:pos="9350"/>
        </w:tabs>
        <w:rPr>
          <w:ins w:id="2198" w:author="Stacey Drohan" w:date="2023-11-06T11:28:00Z"/>
          <w:rFonts w:asciiTheme="minorHAnsi" w:eastAsiaTheme="minorEastAsia" w:hAnsiTheme="minorHAnsi" w:cstheme="minorBidi"/>
          <w:noProof/>
          <w:kern w:val="2"/>
          <w:szCs w:val="22"/>
          <w14:ligatures w14:val="standardContextual"/>
        </w:rPr>
      </w:pPr>
      <w:ins w:id="2199"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"_Toc150162771"</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2 - CalSAWS Governance Model</w:t>
        </w:r>
        <w:r>
          <w:rPr>
            <w:noProof/>
            <w:webHidden/>
          </w:rPr>
          <w:tab/>
        </w:r>
        <w:r>
          <w:rPr>
            <w:noProof/>
            <w:webHidden/>
          </w:rPr>
          <w:fldChar w:fldCharType="begin"/>
        </w:r>
        <w:r>
          <w:rPr>
            <w:noProof/>
            <w:webHidden/>
          </w:rPr>
          <w:instrText xml:space="preserve"> PAGEREF _Toc150162771 \h </w:instrText>
        </w:r>
      </w:ins>
      <w:r>
        <w:rPr>
          <w:noProof/>
          <w:webHidden/>
        </w:rPr>
      </w:r>
      <w:r>
        <w:rPr>
          <w:noProof/>
          <w:webHidden/>
        </w:rPr>
        <w:fldChar w:fldCharType="separate"/>
      </w:r>
      <w:ins w:id="2200" w:author="Stacey Drohan" w:date="2023-11-06T11:28:00Z">
        <w:r>
          <w:rPr>
            <w:noProof/>
            <w:webHidden/>
          </w:rPr>
          <w:t>18</w:t>
        </w:r>
        <w:r>
          <w:rPr>
            <w:noProof/>
            <w:webHidden/>
          </w:rPr>
          <w:fldChar w:fldCharType="end"/>
        </w:r>
        <w:r w:rsidRPr="00C561C0">
          <w:rPr>
            <w:rStyle w:val="Hyperlink"/>
            <w:noProof/>
          </w:rPr>
          <w:fldChar w:fldCharType="end"/>
        </w:r>
      </w:ins>
    </w:p>
    <w:p w14:paraId="2E773174" w14:textId="0B0D8CA8" w:rsidR="00581724" w:rsidRDefault="00581724">
      <w:pPr>
        <w:pStyle w:val="TableofFigures"/>
        <w:tabs>
          <w:tab w:val="right" w:leader="dot" w:pos="9350"/>
        </w:tabs>
        <w:rPr>
          <w:ins w:id="2201" w:author="Stacey Drohan" w:date="2023-11-06T11:28:00Z"/>
          <w:rFonts w:asciiTheme="minorHAnsi" w:eastAsiaTheme="minorEastAsia" w:hAnsiTheme="minorHAnsi" w:cstheme="minorBidi"/>
          <w:noProof/>
          <w:kern w:val="2"/>
          <w:szCs w:val="22"/>
          <w14:ligatures w14:val="standardContextual"/>
        </w:rPr>
      </w:pPr>
      <w:ins w:id="2202"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"_Toc150162772"</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3 - Current CalSAWS Organization</w:t>
        </w:r>
        <w:r>
          <w:rPr>
            <w:noProof/>
            <w:webHidden/>
          </w:rPr>
          <w:tab/>
        </w:r>
        <w:r>
          <w:rPr>
            <w:noProof/>
            <w:webHidden/>
          </w:rPr>
          <w:fldChar w:fldCharType="begin"/>
        </w:r>
        <w:r>
          <w:rPr>
            <w:noProof/>
            <w:webHidden/>
          </w:rPr>
          <w:instrText xml:space="preserve"> PAGEREF _Toc150162772 \h </w:instrText>
        </w:r>
      </w:ins>
      <w:r>
        <w:rPr>
          <w:noProof/>
          <w:webHidden/>
        </w:rPr>
      </w:r>
      <w:r>
        <w:rPr>
          <w:noProof/>
          <w:webHidden/>
        </w:rPr>
        <w:fldChar w:fldCharType="separate"/>
      </w:r>
      <w:ins w:id="2203" w:author="Stacey Drohan" w:date="2023-11-06T11:28:00Z">
        <w:r>
          <w:rPr>
            <w:noProof/>
            <w:webHidden/>
          </w:rPr>
          <w:t>20</w:t>
        </w:r>
        <w:r>
          <w:rPr>
            <w:noProof/>
            <w:webHidden/>
          </w:rPr>
          <w:fldChar w:fldCharType="end"/>
        </w:r>
        <w:r w:rsidRPr="00C561C0">
          <w:rPr>
            <w:rStyle w:val="Hyperlink"/>
            <w:noProof/>
          </w:rPr>
          <w:fldChar w:fldCharType="end"/>
        </w:r>
      </w:ins>
    </w:p>
    <w:p w14:paraId="2DB0F1D4" w14:textId="334A6EA4" w:rsidR="00581724" w:rsidRDefault="00581724">
      <w:pPr>
        <w:pStyle w:val="TableofFigures"/>
        <w:tabs>
          <w:tab w:val="right" w:leader="dot" w:pos="9350"/>
        </w:tabs>
        <w:rPr>
          <w:ins w:id="2204" w:author="Stacey Drohan" w:date="2023-11-06T11:28:00Z"/>
          <w:rFonts w:asciiTheme="minorHAnsi" w:eastAsiaTheme="minorEastAsia" w:hAnsiTheme="minorHAnsi" w:cstheme="minorBidi"/>
          <w:noProof/>
          <w:kern w:val="2"/>
          <w:szCs w:val="22"/>
          <w14:ligatures w14:val="standardContextual"/>
        </w:rPr>
      </w:pPr>
      <w:ins w:id="2205"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"_Toc150162773"</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4 – CalSAWS Business Architecture</w:t>
        </w:r>
        <w:r>
          <w:rPr>
            <w:noProof/>
            <w:webHidden/>
          </w:rPr>
          <w:tab/>
        </w:r>
        <w:r>
          <w:rPr>
            <w:noProof/>
            <w:webHidden/>
          </w:rPr>
          <w:fldChar w:fldCharType="begin"/>
        </w:r>
        <w:r>
          <w:rPr>
            <w:noProof/>
            <w:webHidden/>
          </w:rPr>
          <w:instrText xml:space="preserve"> PAGEREF _Toc150162773 \h </w:instrText>
        </w:r>
      </w:ins>
      <w:r>
        <w:rPr>
          <w:noProof/>
          <w:webHidden/>
        </w:rPr>
      </w:r>
      <w:r>
        <w:rPr>
          <w:noProof/>
          <w:webHidden/>
        </w:rPr>
        <w:fldChar w:fldCharType="separate"/>
      </w:r>
      <w:ins w:id="2206" w:author="Stacey Drohan" w:date="2023-11-06T11:28:00Z">
        <w:r>
          <w:rPr>
            <w:noProof/>
            <w:webHidden/>
          </w:rPr>
          <w:t>34</w:t>
        </w:r>
        <w:r>
          <w:rPr>
            <w:noProof/>
            <w:webHidden/>
          </w:rPr>
          <w:fldChar w:fldCharType="end"/>
        </w:r>
        <w:r w:rsidRPr="00C561C0">
          <w:rPr>
            <w:rStyle w:val="Hyperlink"/>
            <w:noProof/>
          </w:rPr>
          <w:fldChar w:fldCharType="end"/>
        </w:r>
      </w:ins>
    </w:p>
    <w:p w14:paraId="783A1ED0" w14:textId="3534C980" w:rsidR="00581724" w:rsidRDefault="00581724">
      <w:pPr>
        <w:pStyle w:val="TableofFigures"/>
        <w:tabs>
          <w:tab w:val="right" w:leader="dot" w:pos="9350"/>
        </w:tabs>
        <w:rPr>
          <w:ins w:id="2207" w:author="Stacey Drohan" w:date="2023-11-06T11:28:00Z"/>
          <w:rFonts w:asciiTheme="minorHAnsi" w:eastAsiaTheme="minorEastAsia" w:hAnsiTheme="minorHAnsi" w:cstheme="minorBidi"/>
          <w:noProof/>
          <w:kern w:val="2"/>
          <w:szCs w:val="22"/>
          <w14:ligatures w14:val="standardContextual"/>
        </w:rPr>
      </w:pPr>
      <w:ins w:id="2208"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"_Toc150162774"</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5 – CalSAWS Architecture</w:t>
        </w:r>
        <w:r>
          <w:rPr>
            <w:noProof/>
            <w:webHidden/>
          </w:rPr>
          <w:tab/>
        </w:r>
        <w:r>
          <w:rPr>
            <w:noProof/>
            <w:webHidden/>
          </w:rPr>
          <w:fldChar w:fldCharType="begin"/>
        </w:r>
        <w:r>
          <w:rPr>
            <w:noProof/>
            <w:webHidden/>
          </w:rPr>
          <w:instrText xml:space="preserve"> PAGEREF _Toc150162774 \h </w:instrText>
        </w:r>
      </w:ins>
      <w:r>
        <w:rPr>
          <w:noProof/>
          <w:webHidden/>
        </w:rPr>
      </w:r>
      <w:r>
        <w:rPr>
          <w:noProof/>
          <w:webHidden/>
        </w:rPr>
        <w:fldChar w:fldCharType="separate"/>
      </w:r>
      <w:ins w:id="2209" w:author="Stacey Drohan" w:date="2023-11-06T11:28:00Z">
        <w:r>
          <w:rPr>
            <w:noProof/>
            <w:webHidden/>
          </w:rPr>
          <w:t>36</w:t>
        </w:r>
        <w:r>
          <w:rPr>
            <w:noProof/>
            <w:webHidden/>
          </w:rPr>
          <w:fldChar w:fldCharType="end"/>
        </w:r>
        <w:r w:rsidRPr="00C561C0">
          <w:rPr>
            <w:rStyle w:val="Hyperlink"/>
            <w:noProof/>
          </w:rPr>
          <w:fldChar w:fldCharType="end"/>
        </w:r>
      </w:ins>
    </w:p>
    <w:p w14:paraId="68BD18BB" w14:textId="76E26542" w:rsidR="00581724" w:rsidRDefault="00581724">
      <w:pPr>
        <w:pStyle w:val="TableofFigures"/>
        <w:tabs>
          <w:tab w:val="right" w:leader="dot" w:pos="9350"/>
        </w:tabs>
        <w:rPr>
          <w:ins w:id="2210" w:author="Stacey Drohan" w:date="2023-11-06T11:28:00Z"/>
          <w:rFonts w:asciiTheme="minorHAnsi" w:eastAsiaTheme="minorEastAsia" w:hAnsiTheme="minorHAnsi" w:cstheme="minorBidi"/>
          <w:noProof/>
          <w:kern w:val="2"/>
          <w:szCs w:val="22"/>
          <w14:ligatures w14:val="standardContextual"/>
        </w:rPr>
      </w:pPr>
      <w:ins w:id="2211"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"_Toc150162775"</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6 - CalSAWS Eligibility Presentation Layer</w:t>
        </w:r>
        <w:r>
          <w:rPr>
            <w:noProof/>
            <w:webHidden/>
          </w:rPr>
          <w:tab/>
        </w:r>
        <w:r>
          <w:rPr>
            <w:noProof/>
            <w:webHidden/>
          </w:rPr>
          <w:fldChar w:fldCharType="begin"/>
        </w:r>
        <w:r>
          <w:rPr>
            <w:noProof/>
            <w:webHidden/>
          </w:rPr>
          <w:instrText xml:space="preserve"> PAGEREF _Toc150162775 \h </w:instrText>
        </w:r>
      </w:ins>
      <w:r>
        <w:rPr>
          <w:noProof/>
          <w:webHidden/>
        </w:rPr>
      </w:r>
      <w:r>
        <w:rPr>
          <w:noProof/>
          <w:webHidden/>
        </w:rPr>
        <w:fldChar w:fldCharType="separate"/>
      </w:r>
      <w:ins w:id="2212" w:author="Stacey Drohan" w:date="2023-11-06T11:28:00Z">
        <w:r>
          <w:rPr>
            <w:noProof/>
            <w:webHidden/>
          </w:rPr>
          <w:t>38</w:t>
        </w:r>
        <w:r>
          <w:rPr>
            <w:noProof/>
            <w:webHidden/>
          </w:rPr>
          <w:fldChar w:fldCharType="end"/>
        </w:r>
        <w:r w:rsidRPr="00C561C0">
          <w:rPr>
            <w:rStyle w:val="Hyperlink"/>
            <w:noProof/>
          </w:rPr>
          <w:fldChar w:fldCharType="end"/>
        </w:r>
      </w:ins>
    </w:p>
    <w:p w14:paraId="396AB1D9" w14:textId="6FD247F1" w:rsidR="00581724" w:rsidRDefault="00581724">
      <w:pPr>
        <w:pStyle w:val="TableofFigures"/>
        <w:tabs>
          <w:tab w:val="right" w:leader="dot" w:pos="9350"/>
        </w:tabs>
        <w:rPr>
          <w:ins w:id="2213" w:author="Stacey Drohan" w:date="2023-11-06T11:28:00Z"/>
          <w:rFonts w:asciiTheme="minorHAnsi" w:eastAsiaTheme="minorEastAsia" w:hAnsiTheme="minorHAnsi" w:cstheme="minorBidi"/>
          <w:noProof/>
          <w:kern w:val="2"/>
          <w:szCs w:val="22"/>
          <w14:ligatures w14:val="standardContextual"/>
        </w:rPr>
      </w:pPr>
      <w:ins w:id="2214"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"_Toc150162776"</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7 - CalSAWS Administration and Operations Services</w:t>
        </w:r>
        <w:r>
          <w:rPr>
            <w:noProof/>
            <w:webHidden/>
          </w:rPr>
          <w:tab/>
        </w:r>
        <w:r>
          <w:rPr>
            <w:noProof/>
            <w:webHidden/>
          </w:rPr>
          <w:fldChar w:fldCharType="begin"/>
        </w:r>
        <w:r>
          <w:rPr>
            <w:noProof/>
            <w:webHidden/>
          </w:rPr>
          <w:instrText xml:space="preserve"> PAGEREF _Toc150162776 \h </w:instrText>
        </w:r>
      </w:ins>
      <w:r>
        <w:rPr>
          <w:noProof/>
          <w:webHidden/>
        </w:rPr>
      </w:r>
      <w:r>
        <w:rPr>
          <w:noProof/>
          <w:webHidden/>
        </w:rPr>
        <w:fldChar w:fldCharType="separate"/>
      </w:r>
      <w:ins w:id="2215" w:author="Stacey Drohan" w:date="2023-11-06T11:28:00Z">
        <w:r>
          <w:rPr>
            <w:noProof/>
            <w:webHidden/>
          </w:rPr>
          <w:t>39</w:t>
        </w:r>
        <w:r>
          <w:rPr>
            <w:noProof/>
            <w:webHidden/>
          </w:rPr>
          <w:fldChar w:fldCharType="end"/>
        </w:r>
        <w:r w:rsidRPr="00C561C0">
          <w:rPr>
            <w:rStyle w:val="Hyperlink"/>
            <w:noProof/>
          </w:rPr>
          <w:fldChar w:fldCharType="end"/>
        </w:r>
      </w:ins>
    </w:p>
    <w:p w14:paraId="4D35AB98" w14:textId="1BFD0621" w:rsidR="00581724" w:rsidRDefault="00581724">
      <w:pPr>
        <w:pStyle w:val="TableofFigures"/>
        <w:tabs>
          <w:tab w:val="right" w:leader="dot" w:pos="9350"/>
        </w:tabs>
        <w:rPr>
          <w:ins w:id="2216" w:author="Stacey Drohan" w:date="2023-11-06T11:28:00Z"/>
          <w:rFonts w:asciiTheme="minorHAnsi" w:eastAsiaTheme="minorEastAsia" w:hAnsiTheme="minorHAnsi" w:cstheme="minorBidi"/>
          <w:noProof/>
          <w:kern w:val="2"/>
          <w:szCs w:val="22"/>
          <w14:ligatures w14:val="standardContextual"/>
        </w:rPr>
      </w:pPr>
      <w:ins w:id="2217"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"_Toc150162777"</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8 - CalSAWS API Gateway Services</w:t>
        </w:r>
        <w:r>
          <w:rPr>
            <w:noProof/>
            <w:webHidden/>
          </w:rPr>
          <w:tab/>
        </w:r>
        <w:r>
          <w:rPr>
            <w:noProof/>
            <w:webHidden/>
          </w:rPr>
          <w:fldChar w:fldCharType="begin"/>
        </w:r>
        <w:r>
          <w:rPr>
            <w:noProof/>
            <w:webHidden/>
          </w:rPr>
          <w:instrText xml:space="preserve"> PAGEREF _Toc150162777 \h </w:instrText>
        </w:r>
      </w:ins>
      <w:r>
        <w:rPr>
          <w:noProof/>
          <w:webHidden/>
        </w:rPr>
      </w:r>
      <w:r>
        <w:rPr>
          <w:noProof/>
          <w:webHidden/>
        </w:rPr>
        <w:fldChar w:fldCharType="separate"/>
      </w:r>
      <w:ins w:id="2218" w:author="Stacey Drohan" w:date="2023-11-06T11:28:00Z">
        <w:r>
          <w:rPr>
            <w:noProof/>
            <w:webHidden/>
          </w:rPr>
          <w:t>40</w:t>
        </w:r>
        <w:r>
          <w:rPr>
            <w:noProof/>
            <w:webHidden/>
          </w:rPr>
          <w:fldChar w:fldCharType="end"/>
        </w:r>
        <w:r w:rsidRPr="00C561C0">
          <w:rPr>
            <w:rStyle w:val="Hyperlink"/>
            <w:noProof/>
          </w:rPr>
          <w:fldChar w:fldCharType="end"/>
        </w:r>
      </w:ins>
    </w:p>
    <w:p w14:paraId="1F04D74A" w14:textId="30716125" w:rsidR="00581724" w:rsidRDefault="00581724">
      <w:pPr>
        <w:pStyle w:val="TableofFigures"/>
        <w:tabs>
          <w:tab w:val="right" w:leader="dot" w:pos="9350"/>
        </w:tabs>
        <w:rPr>
          <w:ins w:id="2219" w:author="Stacey Drohan" w:date="2023-11-06T11:28:00Z"/>
          <w:rFonts w:asciiTheme="minorHAnsi" w:eastAsiaTheme="minorEastAsia" w:hAnsiTheme="minorHAnsi" w:cstheme="minorBidi"/>
          <w:noProof/>
          <w:kern w:val="2"/>
          <w:szCs w:val="22"/>
          <w14:ligatures w14:val="standardContextual"/>
        </w:rPr>
      </w:pPr>
      <w:ins w:id="2220"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"_Toc150162778"</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9 – BenefitsCal Architecture</w:t>
        </w:r>
        <w:r>
          <w:rPr>
            <w:noProof/>
            <w:webHidden/>
          </w:rPr>
          <w:tab/>
        </w:r>
        <w:r>
          <w:rPr>
            <w:noProof/>
            <w:webHidden/>
          </w:rPr>
          <w:fldChar w:fldCharType="begin"/>
        </w:r>
        <w:r>
          <w:rPr>
            <w:noProof/>
            <w:webHidden/>
          </w:rPr>
          <w:instrText xml:space="preserve"> PAGEREF _Toc150162778 \h </w:instrText>
        </w:r>
      </w:ins>
      <w:r>
        <w:rPr>
          <w:noProof/>
          <w:webHidden/>
        </w:rPr>
      </w:r>
      <w:r>
        <w:rPr>
          <w:noProof/>
          <w:webHidden/>
        </w:rPr>
        <w:fldChar w:fldCharType="separate"/>
      </w:r>
      <w:ins w:id="2221" w:author="Stacey Drohan" w:date="2023-11-06T11:28:00Z">
        <w:r>
          <w:rPr>
            <w:noProof/>
            <w:webHidden/>
          </w:rPr>
          <w:t>41</w:t>
        </w:r>
        <w:r>
          <w:rPr>
            <w:noProof/>
            <w:webHidden/>
          </w:rPr>
          <w:fldChar w:fldCharType="end"/>
        </w:r>
        <w:r w:rsidRPr="00C561C0">
          <w:rPr>
            <w:rStyle w:val="Hyperlink"/>
            <w:noProof/>
          </w:rPr>
          <w:fldChar w:fldCharType="end"/>
        </w:r>
      </w:ins>
    </w:p>
    <w:p w14:paraId="17C3E908" w14:textId="04C04C19" w:rsidR="00581724" w:rsidRDefault="00581724">
      <w:pPr>
        <w:pStyle w:val="TableofFigures"/>
        <w:tabs>
          <w:tab w:val="right" w:leader="dot" w:pos="9350"/>
        </w:tabs>
        <w:rPr>
          <w:ins w:id="2222" w:author="Stacey Drohan" w:date="2023-11-06T11:28:00Z"/>
          <w:rFonts w:asciiTheme="minorHAnsi" w:eastAsiaTheme="minorEastAsia" w:hAnsiTheme="minorHAnsi" w:cstheme="minorBidi"/>
          <w:noProof/>
          <w:kern w:val="2"/>
          <w:szCs w:val="22"/>
          <w14:ligatures w14:val="standardContextual"/>
        </w:rPr>
      </w:pPr>
      <w:ins w:id="2223"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"_Toc150162779"</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10 - GA/GR Correspondence Process</w:t>
        </w:r>
        <w:r>
          <w:rPr>
            <w:noProof/>
            <w:webHidden/>
          </w:rPr>
          <w:tab/>
        </w:r>
        <w:r>
          <w:rPr>
            <w:noProof/>
            <w:webHidden/>
          </w:rPr>
          <w:fldChar w:fldCharType="begin"/>
        </w:r>
        <w:r>
          <w:rPr>
            <w:noProof/>
            <w:webHidden/>
          </w:rPr>
          <w:instrText xml:space="preserve"> PAGEREF _Toc150162779 \h </w:instrText>
        </w:r>
      </w:ins>
      <w:r>
        <w:rPr>
          <w:noProof/>
          <w:webHidden/>
        </w:rPr>
      </w:r>
      <w:r>
        <w:rPr>
          <w:noProof/>
          <w:webHidden/>
        </w:rPr>
        <w:fldChar w:fldCharType="separate"/>
      </w:r>
      <w:ins w:id="2224" w:author="Stacey Drohan" w:date="2023-11-06T11:28:00Z">
        <w:r>
          <w:rPr>
            <w:noProof/>
            <w:webHidden/>
          </w:rPr>
          <w:t>43</w:t>
        </w:r>
        <w:r>
          <w:rPr>
            <w:noProof/>
            <w:webHidden/>
          </w:rPr>
          <w:fldChar w:fldCharType="end"/>
        </w:r>
        <w:r w:rsidRPr="00C561C0">
          <w:rPr>
            <w:rStyle w:val="Hyperlink"/>
            <w:noProof/>
          </w:rPr>
          <w:fldChar w:fldCharType="end"/>
        </w:r>
      </w:ins>
    </w:p>
    <w:p w14:paraId="51CFA5C2" w14:textId="3FB9919C" w:rsidR="00581724" w:rsidRDefault="00581724">
      <w:pPr>
        <w:pStyle w:val="TableofFigures"/>
        <w:tabs>
          <w:tab w:val="right" w:leader="dot" w:pos="9350"/>
        </w:tabs>
        <w:rPr>
          <w:ins w:id="2225" w:author="Stacey Drohan" w:date="2023-11-06T11:28:00Z"/>
          <w:rFonts w:asciiTheme="minorHAnsi" w:eastAsiaTheme="minorEastAsia" w:hAnsiTheme="minorHAnsi" w:cstheme="minorBidi"/>
          <w:noProof/>
          <w:kern w:val="2"/>
          <w:szCs w:val="22"/>
          <w14:ligatures w14:val="standardContextual"/>
        </w:rPr>
      </w:pPr>
      <w:ins w:id="2226"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"_Toc150162780"</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11 – OCAT Architecture</w:t>
        </w:r>
        <w:r>
          <w:rPr>
            <w:noProof/>
            <w:webHidden/>
          </w:rPr>
          <w:tab/>
        </w:r>
        <w:r>
          <w:rPr>
            <w:noProof/>
            <w:webHidden/>
          </w:rPr>
          <w:fldChar w:fldCharType="begin"/>
        </w:r>
        <w:r>
          <w:rPr>
            <w:noProof/>
            <w:webHidden/>
          </w:rPr>
          <w:instrText xml:space="preserve"> PAGEREF _Toc150162780 \h </w:instrText>
        </w:r>
      </w:ins>
      <w:r>
        <w:rPr>
          <w:noProof/>
          <w:webHidden/>
        </w:rPr>
      </w:r>
      <w:r>
        <w:rPr>
          <w:noProof/>
          <w:webHidden/>
        </w:rPr>
        <w:fldChar w:fldCharType="separate"/>
      </w:r>
      <w:ins w:id="2227" w:author="Stacey Drohan" w:date="2023-11-06T11:28:00Z">
        <w:r>
          <w:rPr>
            <w:noProof/>
            <w:webHidden/>
          </w:rPr>
          <w:t>45</w:t>
        </w:r>
        <w:r>
          <w:rPr>
            <w:noProof/>
            <w:webHidden/>
          </w:rPr>
          <w:fldChar w:fldCharType="end"/>
        </w:r>
        <w:r w:rsidRPr="00C561C0">
          <w:rPr>
            <w:rStyle w:val="Hyperlink"/>
            <w:noProof/>
          </w:rPr>
          <w:fldChar w:fldCharType="end"/>
        </w:r>
      </w:ins>
    </w:p>
    <w:p w14:paraId="2616D2C1" w14:textId="799135F2" w:rsidR="00581724" w:rsidRDefault="00581724">
      <w:pPr>
        <w:pStyle w:val="TableofFigures"/>
        <w:tabs>
          <w:tab w:val="right" w:leader="dot" w:pos="9350"/>
        </w:tabs>
        <w:rPr>
          <w:ins w:id="2228" w:author="Stacey Drohan" w:date="2023-11-06T11:28:00Z"/>
          <w:rFonts w:asciiTheme="minorHAnsi" w:eastAsiaTheme="minorEastAsia" w:hAnsiTheme="minorHAnsi" w:cstheme="minorBidi"/>
          <w:noProof/>
          <w:kern w:val="2"/>
          <w:szCs w:val="22"/>
          <w14:ligatures w14:val="standardContextual"/>
        </w:rPr>
      </w:pPr>
      <w:ins w:id="2229"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"_Toc150162781"</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12 – Child Care Provider Portal Architecture</w:t>
        </w:r>
        <w:r>
          <w:rPr>
            <w:noProof/>
            <w:webHidden/>
          </w:rPr>
          <w:tab/>
        </w:r>
        <w:r>
          <w:rPr>
            <w:noProof/>
            <w:webHidden/>
          </w:rPr>
          <w:fldChar w:fldCharType="begin"/>
        </w:r>
        <w:r>
          <w:rPr>
            <w:noProof/>
            <w:webHidden/>
          </w:rPr>
          <w:instrText xml:space="preserve"> PAGEREF _Toc150162781 \h </w:instrText>
        </w:r>
      </w:ins>
      <w:r>
        <w:rPr>
          <w:noProof/>
          <w:webHidden/>
        </w:rPr>
      </w:r>
      <w:r>
        <w:rPr>
          <w:noProof/>
          <w:webHidden/>
        </w:rPr>
        <w:fldChar w:fldCharType="separate"/>
      </w:r>
      <w:ins w:id="2230" w:author="Stacey Drohan" w:date="2023-11-06T11:28:00Z">
        <w:r>
          <w:rPr>
            <w:noProof/>
            <w:webHidden/>
          </w:rPr>
          <w:t>47</w:t>
        </w:r>
        <w:r>
          <w:rPr>
            <w:noProof/>
            <w:webHidden/>
          </w:rPr>
          <w:fldChar w:fldCharType="end"/>
        </w:r>
        <w:r w:rsidRPr="00C561C0">
          <w:rPr>
            <w:rStyle w:val="Hyperlink"/>
            <w:noProof/>
          </w:rPr>
          <w:fldChar w:fldCharType="end"/>
        </w:r>
      </w:ins>
    </w:p>
    <w:p w14:paraId="549FF055" w14:textId="6410B735" w:rsidR="00581724" w:rsidRDefault="00581724">
      <w:pPr>
        <w:pStyle w:val="TableofFigures"/>
        <w:tabs>
          <w:tab w:val="right" w:leader="dot" w:pos="9350"/>
        </w:tabs>
        <w:rPr>
          <w:ins w:id="2231" w:author="Stacey Drohan" w:date="2023-11-06T11:28:00Z"/>
          <w:rFonts w:asciiTheme="minorHAnsi" w:eastAsiaTheme="minorEastAsia" w:hAnsiTheme="minorHAnsi" w:cstheme="minorBidi"/>
          <w:noProof/>
          <w:kern w:val="2"/>
          <w:szCs w:val="22"/>
          <w14:ligatures w14:val="standardContextual"/>
        </w:rPr>
      </w:pPr>
      <w:ins w:id="2232"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"_Toc150162782"</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13 – Contact Center Architecture</w:t>
        </w:r>
        <w:r>
          <w:rPr>
            <w:noProof/>
            <w:webHidden/>
          </w:rPr>
          <w:tab/>
        </w:r>
        <w:r>
          <w:rPr>
            <w:noProof/>
            <w:webHidden/>
          </w:rPr>
          <w:fldChar w:fldCharType="begin"/>
        </w:r>
        <w:r>
          <w:rPr>
            <w:noProof/>
            <w:webHidden/>
          </w:rPr>
          <w:instrText xml:space="preserve"> PAGEREF _Toc150162782 \h </w:instrText>
        </w:r>
      </w:ins>
      <w:r>
        <w:rPr>
          <w:noProof/>
          <w:webHidden/>
        </w:rPr>
      </w:r>
      <w:r>
        <w:rPr>
          <w:noProof/>
          <w:webHidden/>
        </w:rPr>
        <w:fldChar w:fldCharType="separate"/>
      </w:r>
      <w:ins w:id="2233" w:author="Stacey Drohan" w:date="2023-11-06T11:28:00Z">
        <w:r>
          <w:rPr>
            <w:noProof/>
            <w:webHidden/>
          </w:rPr>
          <w:t>49</w:t>
        </w:r>
        <w:r>
          <w:rPr>
            <w:noProof/>
            <w:webHidden/>
          </w:rPr>
          <w:fldChar w:fldCharType="end"/>
        </w:r>
        <w:r w:rsidRPr="00C561C0">
          <w:rPr>
            <w:rStyle w:val="Hyperlink"/>
            <w:noProof/>
          </w:rPr>
          <w:fldChar w:fldCharType="end"/>
        </w:r>
      </w:ins>
    </w:p>
    <w:p w14:paraId="16D3CBE4" w14:textId="45859CE2" w:rsidR="00581724" w:rsidRDefault="00581724">
      <w:pPr>
        <w:pStyle w:val="TableofFigures"/>
        <w:tabs>
          <w:tab w:val="right" w:leader="dot" w:pos="9350"/>
        </w:tabs>
        <w:rPr>
          <w:ins w:id="2234" w:author="Stacey Drohan" w:date="2023-11-06T11:28:00Z"/>
          <w:rFonts w:asciiTheme="minorHAnsi" w:eastAsiaTheme="minorEastAsia" w:hAnsiTheme="minorHAnsi" w:cstheme="minorBidi"/>
          <w:noProof/>
          <w:kern w:val="2"/>
          <w:szCs w:val="22"/>
          <w14:ligatures w14:val="standardContextual"/>
        </w:rPr>
      </w:pPr>
      <w:ins w:id="2235"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"_Toc150162783"</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14 – Document Migration Architecture for CalSAWS Counties</w:t>
        </w:r>
        <w:r>
          <w:rPr>
            <w:noProof/>
            <w:webHidden/>
          </w:rPr>
          <w:tab/>
        </w:r>
        <w:r>
          <w:rPr>
            <w:noProof/>
            <w:webHidden/>
          </w:rPr>
          <w:fldChar w:fldCharType="begin"/>
        </w:r>
        <w:r>
          <w:rPr>
            <w:noProof/>
            <w:webHidden/>
          </w:rPr>
          <w:instrText xml:space="preserve"> PAGEREF _Toc150162783 \h </w:instrText>
        </w:r>
      </w:ins>
      <w:r>
        <w:rPr>
          <w:noProof/>
          <w:webHidden/>
        </w:rPr>
      </w:r>
      <w:r>
        <w:rPr>
          <w:noProof/>
          <w:webHidden/>
        </w:rPr>
        <w:fldChar w:fldCharType="separate"/>
      </w:r>
      <w:ins w:id="2236" w:author="Stacey Drohan" w:date="2023-11-06T11:28:00Z">
        <w:r>
          <w:rPr>
            <w:noProof/>
            <w:webHidden/>
          </w:rPr>
          <w:t>50</w:t>
        </w:r>
        <w:r>
          <w:rPr>
            <w:noProof/>
            <w:webHidden/>
          </w:rPr>
          <w:fldChar w:fldCharType="end"/>
        </w:r>
        <w:r w:rsidRPr="00C561C0">
          <w:rPr>
            <w:rStyle w:val="Hyperlink"/>
            <w:noProof/>
          </w:rPr>
          <w:fldChar w:fldCharType="end"/>
        </w:r>
      </w:ins>
    </w:p>
    <w:p w14:paraId="5641A997" w14:textId="6C37999A" w:rsidR="00581724" w:rsidRDefault="00581724">
      <w:pPr>
        <w:pStyle w:val="TableofFigures"/>
        <w:tabs>
          <w:tab w:val="right" w:leader="dot" w:pos="9350"/>
        </w:tabs>
        <w:rPr>
          <w:ins w:id="2237" w:author="Stacey Drohan" w:date="2023-11-06T11:28:00Z"/>
          <w:rFonts w:asciiTheme="minorHAnsi" w:eastAsiaTheme="minorEastAsia" w:hAnsiTheme="minorHAnsi" w:cstheme="minorBidi"/>
          <w:noProof/>
          <w:kern w:val="2"/>
          <w:szCs w:val="22"/>
          <w14:ligatures w14:val="standardContextual"/>
        </w:rPr>
      </w:pPr>
      <w:ins w:id="2238"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"_Toc150162784"</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15 – Imaging Production Architecture</w:t>
        </w:r>
        <w:r>
          <w:rPr>
            <w:noProof/>
            <w:webHidden/>
          </w:rPr>
          <w:tab/>
        </w:r>
        <w:r>
          <w:rPr>
            <w:noProof/>
            <w:webHidden/>
          </w:rPr>
          <w:fldChar w:fldCharType="begin"/>
        </w:r>
        <w:r>
          <w:rPr>
            <w:noProof/>
            <w:webHidden/>
          </w:rPr>
          <w:instrText xml:space="preserve"> PAGEREF _Toc150162784 \h </w:instrText>
        </w:r>
      </w:ins>
      <w:r>
        <w:rPr>
          <w:noProof/>
          <w:webHidden/>
        </w:rPr>
      </w:r>
      <w:r>
        <w:rPr>
          <w:noProof/>
          <w:webHidden/>
        </w:rPr>
        <w:fldChar w:fldCharType="separate"/>
      </w:r>
      <w:ins w:id="2239" w:author="Stacey Drohan" w:date="2023-11-06T11:28:00Z">
        <w:r>
          <w:rPr>
            <w:noProof/>
            <w:webHidden/>
          </w:rPr>
          <w:t>51</w:t>
        </w:r>
        <w:r>
          <w:rPr>
            <w:noProof/>
            <w:webHidden/>
          </w:rPr>
          <w:fldChar w:fldCharType="end"/>
        </w:r>
        <w:r w:rsidRPr="00C561C0">
          <w:rPr>
            <w:rStyle w:val="Hyperlink"/>
            <w:noProof/>
          </w:rPr>
          <w:fldChar w:fldCharType="end"/>
        </w:r>
      </w:ins>
    </w:p>
    <w:p w14:paraId="3013F5CD" w14:textId="4BC60229" w:rsidR="00581724" w:rsidRDefault="00581724">
      <w:pPr>
        <w:pStyle w:val="TableofFigures"/>
        <w:tabs>
          <w:tab w:val="right" w:leader="dot" w:pos="9350"/>
        </w:tabs>
        <w:rPr>
          <w:ins w:id="2240" w:author="Stacey Drohan" w:date="2023-11-06T11:28:00Z"/>
          <w:rFonts w:asciiTheme="minorHAnsi" w:eastAsiaTheme="minorEastAsia" w:hAnsiTheme="minorHAnsi" w:cstheme="minorBidi"/>
          <w:noProof/>
          <w:kern w:val="2"/>
          <w:szCs w:val="22"/>
          <w14:ligatures w14:val="standardContextual"/>
        </w:rPr>
      </w:pPr>
      <w:ins w:id="2241"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"_Toc150162785"</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16 – Application Interface Integration – CalSAWS to Hyland API Architecture</w:t>
        </w:r>
        <w:r>
          <w:rPr>
            <w:noProof/>
            <w:webHidden/>
          </w:rPr>
          <w:tab/>
        </w:r>
        <w:r>
          <w:rPr>
            <w:noProof/>
            <w:webHidden/>
          </w:rPr>
          <w:fldChar w:fldCharType="begin"/>
        </w:r>
        <w:r>
          <w:rPr>
            <w:noProof/>
            <w:webHidden/>
          </w:rPr>
          <w:instrText xml:space="preserve"> PAGEREF _Toc150162785 \h </w:instrText>
        </w:r>
      </w:ins>
      <w:r>
        <w:rPr>
          <w:noProof/>
          <w:webHidden/>
        </w:rPr>
      </w:r>
      <w:r>
        <w:rPr>
          <w:noProof/>
          <w:webHidden/>
        </w:rPr>
        <w:fldChar w:fldCharType="separate"/>
      </w:r>
      <w:ins w:id="2242" w:author="Stacey Drohan" w:date="2023-11-06T11:28:00Z">
        <w:r>
          <w:rPr>
            <w:noProof/>
            <w:webHidden/>
          </w:rPr>
          <w:t>51</w:t>
        </w:r>
        <w:r>
          <w:rPr>
            <w:noProof/>
            <w:webHidden/>
          </w:rPr>
          <w:fldChar w:fldCharType="end"/>
        </w:r>
        <w:r w:rsidRPr="00C561C0">
          <w:rPr>
            <w:rStyle w:val="Hyperlink"/>
            <w:noProof/>
          </w:rPr>
          <w:fldChar w:fldCharType="end"/>
        </w:r>
      </w:ins>
    </w:p>
    <w:p w14:paraId="08C97B30" w14:textId="3C1BDD7C" w:rsidR="00581724" w:rsidRDefault="00581724">
      <w:pPr>
        <w:pStyle w:val="TableofFigures"/>
        <w:tabs>
          <w:tab w:val="right" w:leader="dot" w:pos="9350"/>
        </w:tabs>
        <w:rPr>
          <w:ins w:id="2243" w:author="Stacey Drohan" w:date="2023-11-06T11:28:00Z"/>
          <w:rFonts w:asciiTheme="minorHAnsi" w:eastAsiaTheme="minorEastAsia" w:hAnsiTheme="minorHAnsi" w:cstheme="minorBidi"/>
          <w:noProof/>
          <w:kern w:val="2"/>
          <w:szCs w:val="22"/>
          <w14:ligatures w14:val="standardContextual"/>
        </w:rPr>
      </w:pPr>
      <w:ins w:id="2244"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"_Toc150162786"</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17 – Application Interface – Hyland to CalSAWS API Architecture</w:t>
        </w:r>
        <w:r>
          <w:rPr>
            <w:noProof/>
            <w:webHidden/>
          </w:rPr>
          <w:tab/>
        </w:r>
        <w:r>
          <w:rPr>
            <w:noProof/>
            <w:webHidden/>
          </w:rPr>
          <w:fldChar w:fldCharType="begin"/>
        </w:r>
        <w:r>
          <w:rPr>
            <w:noProof/>
            <w:webHidden/>
          </w:rPr>
          <w:instrText xml:space="preserve"> PAGEREF _Toc150162786 \h </w:instrText>
        </w:r>
      </w:ins>
      <w:r>
        <w:rPr>
          <w:noProof/>
          <w:webHidden/>
        </w:rPr>
      </w:r>
      <w:r>
        <w:rPr>
          <w:noProof/>
          <w:webHidden/>
        </w:rPr>
        <w:fldChar w:fldCharType="separate"/>
      </w:r>
      <w:ins w:id="2245" w:author="Stacey Drohan" w:date="2023-11-06T11:28:00Z">
        <w:r>
          <w:rPr>
            <w:noProof/>
            <w:webHidden/>
          </w:rPr>
          <w:t>52</w:t>
        </w:r>
        <w:r>
          <w:rPr>
            <w:noProof/>
            <w:webHidden/>
          </w:rPr>
          <w:fldChar w:fldCharType="end"/>
        </w:r>
        <w:r w:rsidRPr="00C561C0">
          <w:rPr>
            <w:rStyle w:val="Hyperlink"/>
            <w:noProof/>
          </w:rPr>
          <w:fldChar w:fldCharType="end"/>
        </w:r>
      </w:ins>
    </w:p>
    <w:p w14:paraId="34879F61" w14:textId="1A992EF5" w:rsidR="00581724" w:rsidRDefault="00581724">
      <w:pPr>
        <w:pStyle w:val="TableofFigures"/>
        <w:tabs>
          <w:tab w:val="right" w:leader="dot" w:pos="9350"/>
        </w:tabs>
        <w:rPr>
          <w:ins w:id="2246" w:author="Stacey Drohan" w:date="2023-11-06T11:28:00Z"/>
          <w:rFonts w:asciiTheme="minorHAnsi" w:eastAsiaTheme="minorEastAsia" w:hAnsiTheme="minorHAnsi" w:cstheme="minorBidi"/>
          <w:noProof/>
          <w:kern w:val="2"/>
          <w:szCs w:val="22"/>
          <w14:ligatures w14:val="standardContextual"/>
        </w:rPr>
      </w:pPr>
      <w:ins w:id="2247"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"_Toc150162787"</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18 – Fully Managed County Network Diagram</w:t>
        </w:r>
        <w:r>
          <w:rPr>
            <w:noProof/>
            <w:webHidden/>
          </w:rPr>
          <w:tab/>
        </w:r>
        <w:r>
          <w:rPr>
            <w:noProof/>
            <w:webHidden/>
          </w:rPr>
          <w:fldChar w:fldCharType="begin"/>
        </w:r>
        <w:r>
          <w:rPr>
            <w:noProof/>
            <w:webHidden/>
          </w:rPr>
          <w:instrText xml:space="preserve"> PAGEREF _Toc150162787 \h </w:instrText>
        </w:r>
      </w:ins>
      <w:r>
        <w:rPr>
          <w:noProof/>
          <w:webHidden/>
        </w:rPr>
      </w:r>
      <w:r>
        <w:rPr>
          <w:noProof/>
          <w:webHidden/>
        </w:rPr>
        <w:fldChar w:fldCharType="separate"/>
      </w:r>
      <w:ins w:id="2248" w:author="Stacey Drohan" w:date="2023-11-06T11:28:00Z">
        <w:r>
          <w:rPr>
            <w:noProof/>
            <w:webHidden/>
          </w:rPr>
          <w:t>53</w:t>
        </w:r>
        <w:r>
          <w:rPr>
            <w:noProof/>
            <w:webHidden/>
          </w:rPr>
          <w:fldChar w:fldCharType="end"/>
        </w:r>
        <w:r w:rsidRPr="00C561C0">
          <w:rPr>
            <w:rStyle w:val="Hyperlink"/>
            <w:noProof/>
          </w:rPr>
          <w:fldChar w:fldCharType="end"/>
        </w:r>
      </w:ins>
    </w:p>
    <w:p w14:paraId="51FA15E4" w14:textId="55C648A1" w:rsidR="00581724" w:rsidRDefault="00581724">
      <w:pPr>
        <w:pStyle w:val="TableofFigures"/>
        <w:tabs>
          <w:tab w:val="right" w:leader="dot" w:pos="9350"/>
        </w:tabs>
        <w:rPr>
          <w:ins w:id="2249" w:author="Stacey Drohan" w:date="2023-11-06T11:28:00Z"/>
          <w:rFonts w:asciiTheme="minorHAnsi" w:eastAsiaTheme="minorEastAsia" w:hAnsiTheme="minorHAnsi" w:cstheme="minorBidi"/>
          <w:noProof/>
          <w:kern w:val="2"/>
          <w:szCs w:val="22"/>
          <w14:ligatures w14:val="standardContextual"/>
        </w:rPr>
      </w:pPr>
      <w:ins w:id="2250"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"_Toc150162788"</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19 – County Point of Presence (PoP) Network Diagram</w:t>
        </w:r>
        <w:r>
          <w:rPr>
            <w:noProof/>
            <w:webHidden/>
          </w:rPr>
          <w:tab/>
        </w:r>
        <w:r>
          <w:rPr>
            <w:noProof/>
            <w:webHidden/>
          </w:rPr>
          <w:fldChar w:fldCharType="begin"/>
        </w:r>
        <w:r>
          <w:rPr>
            <w:noProof/>
            <w:webHidden/>
          </w:rPr>
          <w:instrText xml:space="preserve"> PAGEREF _Toc150162788 \h </w:instrText>
        </w:r>
      </w:ins>
      <w:r>
        <w:rPr>
          <w:noProof/>
          <w:webHidden/>
        </w:rPr>
      </w:r>
      <w:r>
        <w:rPr>
          <w:noProof/>
          <w:webHidden/>
        </w:rPr>
        <w:fldChar w:fldCharType="separate"/>
      </w:r>
      <w:ins w:id="2251" w:author="Stacey Drohan" w:date="2023-11-06T11:28:00Z">
        <w:r>
          <w:rPr>
            <w:noProof/>
            <w:webHidden/>
          </w:rPr>
          <w:t>54</w:t>
        </w:r>
        <w:r>
          <w:rPr>
            <w:noProof/>
            <w:webHidden/>
          </w:rPr>
          <w:fldChar w:fldCharType="end"/>
        </w:r>
        <w:r w:rsidRPr="00C561C0">
          <w:rPr>
            <w:rStyle w:val="Hyperlink"/>
            <w:noProof/>
          </w:rPr>
          <w:fldChar w:fldCharType="end"/>
        </w:r>
      </w:ins>
    </w:p>
    <w:p w14:paraId="0226BAE0" w14:textId="7A5D2D3D" w:rsidR="00581724" w:rsidRDefault="00581724">
      <w:pPr>
        <w:pStyle w:val="TableofFigures"/>
        <w:tabs>
          <w:tab w:val="right" w:leader="dot" w:pos="9350"/>
        </w:tabs>
        <w:rPr>
          <w:ins w:id="2252" w:author="Stacey Drohan" w:date="2023-11-06T11:28:00Z"/>
          <w:rFonts w:asciiTheme="minorHAnsi" w:eastAsiaTheme="minorEastAsia" w:hAnsiTheme="minorHAnsi" w:cstheme="minorBidi"/>
          <w:noProof/>
          <w:kern w:val="2"/>
          <w:szCs w:val="22"/>
          <w14:ligatures w14:val="standardContextual"/>
        </w:rPr>
      </w:pPr>
      <w:ins w:id="2253"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"_Toc150162789"</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20 - Inbound Interface Process</w:t>
        </w:r>
        <w:r>
          <w:rPr>
            <w:noProof/>
            <w:webHidden/>
          </w:rPr>
          <w:tab/>
        </w:r>
        <w:r>
          <w:rPr>
            <w:noProof/>
            <w:webHidden/>
          </w:rPr>
          <w:fldChar w:fldCharType="begin"/>
        </w:r>
        <w:r>
          <w:rPr>
            <w:noProof/>
            <w:webHidden/>
          </w:rPr>
          <w:instrText xml:space="preserve"> PAGEREF _Toc150162789 \h </w:instrText>
        </w:r>
      </w:ins>
      <w:r>
        <w:rPr>
          <w:noProof/>
          <w:webHidden/>
        </w:rPr>
      </w:r>
      <w:r>
        <w:rPr>
          <w:noProof/>
          <w:webHidden/>
        </w:rPr>
        <w:fldChar w:fldCharType="separate"/>
      </w:r>
      <w:ins w:id="2254" w:author="Stacey Drohan" w:date="2023-11-06T11:28:00Z">
        <w:r>
          <w:rPr>
            <w:noProof/>
            <w:webHidden/>
          </w:rPr>
          <w:t>70</w:t>
        </w:r>
        <w:r>
          <w:rPr>
            <w:noProof/>
            <w:webHidden/>
          </w:rPr>
          <w:fldChar w:fldCharType="end"/>
        </w:r>
        <w:r w:rsidRPr="00C561C0">
          <w:rPr>
            <w:rStyle w:val="Hyperlink"/>
            <w:noProof/>
          </w:rPr>
          <w:fldChar w:fldCharType="end"/>
        </w:r>
      </w:ins>
    </w:p>
    <w:p w14:paraId="22DBDE32" w14:textId="2B31498D" w:rsidR="00581724" w:rsidRDefault="00581724">
      <w:pPr>
        <w:pStyle w:val="TableofFigures"/>
        <w:tabs>
          <w:tab w:val="right" w:leader="dot" w:pos="9350"/>
        </w:tabs>
        <w:rPr>
          <w:ins w:id="2255" w:author="Stacey Drohan" w:date="2023-11-06T11:28:00Z"/>
          <w:rFonts w:asciiTheme="minorHAnsi" w:eastAsiaTheme="minorEastAsia" w:hAnsiTheme="minorHAnsi" w:cstheme="minorBidi"/>
          <w:noProof/>
          <w:kern w:val="2"/>
          <w:szCs w:val="22"/>
          <w14:ligatures w14:val="standardContextual"/>
        </w:rPr>
      </w:pPr>
      <w:ins w:id="2256"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"_Toc150162790"</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21 – Outbound Interface Process</w:t>
        </w:r>
        <w:r>
          <w:rPr>
            <w:noProof/>
            <w:webHidden/>
          </w:rPr>
          <w:tab/>
        </w:r>
        <w:r>
          <w:rPr>
            <w:noProof/>
            <w:webHidden/>
          </w:rPr>
          <w:fldChar w:fldCharType="begin"/>
        </w:r>
        <w:r>
          <w:rPr>
            <w:noProof/>
            <w:webHidden/>
          </w:rPr>
          <w:instrText xml:space="preserve"> PAGEREF _Toc150162790 \h </w:instrText>
        </w:r>
      </w:ins>
      <w:r>
        <w:rPr>
          <w:noProof/>
          <w:webHidden/>
        </w:rPr>
      </w:r>
      <w:r>
        <w:rPr>
          <w:noProof/>
          <w:webHidden/>
        </w:rPr>
        <w:fldChar w:fldCharType="separate"/>
      </w:r>
      <w:ins w:id="2257" w:author="Stacey Drohan" w:date="2023-11-06T11:28:00Z">
        <w:r>
          <w:rPr>
            <w:noProof/>
            <w:webHidden/>
          </w:rPr>
          <w:t>71</w:t>
        </w:r>
        <w:r>
          <w:rPr>
            <w:noProof/>
            <w:webHidden/>
          </w:rPr>
          <w:fldChar w:fldCharType="end"/>
        </w:r>
        <w:r w:rsidRPr="00C561C0">
          <w:rPr>
            <w:rStyle w:val="Hyperlink"/>
            <w:noProof/>
          </w:rPr>
          <w:fldChar w:fldCharType="end"/>
        </w:r>
      </w:ins>
    </w:p>
    <w:p w14:paraId="67E7EE32" w14:textId="5AFE214F" w:rsidR="00581724" w:rsidRDefault="00581724">
      <w:pPr>
        <w:pStyle w:val="TableofFigures"/>
        <w:tabs>
          <w:tab w:val="right" w:leader="dot" w:pos="9350"/>
        </w:tabs>
        <w:rPr>
          <w:ins w:id="2258" w:author="Stacey Drohan" w:date="2023-11-06T11:28:00Z"/>
          <w:rFonts w:asciiTheme="minorHAnsi" w:eastAsiaTheme="minorEastAsia" w:hAnsiTheme="minorHAnsi" w:cstheme="minorBidi"/>
          <w:noProof/>
          <w:kern w:val="2"/>
          <w:szCs w:val="22"/>
          <w14:ligatures w14:val="standardContextual"/>
        </w:rPr>
      </w:pPr>
      <w:ins w:id="2259"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"_Toc150162791"</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22 – Kafka Clusters</w:t>
        </w:r>
        <w:r>
          <w:rPr>
            <w:noProof/>
            <w:webHidden/>
          </w:rPr>
          <w:tab/>
        </w:r>
        <w:r>
          <w:rPr>
            <w:noProof/>
            <w:webHidden/>
          </w:rPr>
          <w:fldChar w:fldCharType="begin"/>
        </w:r>
        <w:r>
          <w:rPr>
            <w:noProof/>
            <w:webHidden/>
          </w:rPr>
          <w:instrText xml:space="preserve"> PAGEREF _Toc150162791 \h </w:instrText>
        </w:r>
      </w:ins>
      <w:r>
        <w:rPr>
          <w:noProof/>
          <w:webHidden/>
        </w:rPr>
      </w:r>
      <w:r>
        <w:rPr>
          <w:noProof/>
          <w:webHidden/>
        </w:rPr>
        <w:fldChar w:fldCharType="separate"/>
      </w:r>
      <w:ins w:id="2260" w:author="Stacey Drohan" w:date="2023-11-06T11:28:00Z">
        <w:r>
          <w:rPr>
            <w:noProof/>
            <w:webHidden/>
          </w:rPr>
          <w:t>72</w:t>
        </w:r>
        <w:r>
          <w:rPr>
            <w:noProof/>
            <w:webHidden/>
          </w:rPr>
          <w:fldChar w:fldCharType="end"/>
        </w:r>
        <w:r w:rsidRPr="00C561C0">
          <w:rPr>
            <w:rStyle w:val="Hyperlink"/>
            <w:noProof/>
          </w:rPr>
          <w:fldChar w:fldCharType="end"/>
        </w:r>
      </w:ins>
    </w:p>
    <w:p w14:paraId="47A9D053" w14:textId="786E728D" w:rsidR="00581724" w:rsidRDefault="00581724">
      <w:pPr>
        <w:pStyle w:val="TableofFigures"/>
        <w:tabs>
          <w:tab w:val="right" w:leader="dot" w:pos="9350"/>
        </w:tabs>
        <w:rPr>
          <w:ins w:id="2261" w:author="Stacey Drohan" w:date="2023-11-06T11:28:00Z"/>
          <w:rFonts w:asciiTheme="minorHAnsi" w:eastAsiaTheme="minorEastAsia" w:hAnsiTheme="minorHAnsi" w:cstheme="minorBidi"/>
          <w:noProof/>
          <w:kern w:val="2"/>
          <w:szCs w:val="22"/>
          <w14:ligatures w14:val="standardContextual"/>
        </w:rPr>
      </w:pPr>
      <w:ins w:id="2262"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"_Toc150162792"</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23 – Event Streaming Class Diagram</w:t>
        </w:r>
        <w:r>
          <w:rPr>
            <w:noProof/>
            <w:webHidden/>
          </w:rPr>
          <w:tab/>
        </w:r>
        <w:r>
          <w:rPr>
            <w:noProof/>
            <w:webHidden/>
          </w:rPr>
          <w:fldChar w:fldCharType="begin"/>
        </w:r>
        <w:r>
          <w:rPr>
            <w:noProof/>
            <w:webHidden/>
          </w:rPr>
          <w:instrText xml:space="preserve"> PAGEREF _Toc150162792 \h </w:instrText>
        </w:r>
      </w:ins>
      <w:r>
        <w:rPr>
          <w:noProof/>
          <w:webHidden/>
        </w:rPr>
      </w:r>
      <w:r>
        <w:rPr>
          <w:noProof/>
          <w:webHidden/>
        </w:rPr>
        <w:fldChar w:fldCharType="separate"/>
      </w:r>
      <w:ins w:id="2263" w:author="Stacey Drohan" w:date="2023-11-06T11:28:00Z">
        <w:r>
          <w:rPr>
            <w:noProof/>
            <w:webHidden/>
          </w:rPr>
          <w:t>73</w:t>
        </w:r>
        <w:r>
          <w:rPr>
            <w:noProof/>
            <w:webHidden/>
          </w:rPr>
          <w:fldChar w:fldCharType="end"/>
        </w:r>
        <w:r w:rsidRPr="00C561C0">
          <w:rPr>
            <w:rStyle w:val="Hyperlink"/>
            <w:noProof/>
          </w:rPr>
          <w:fldChar w:fldCharType="end"/>
        </w:r>
      </w:ins>
    </w:p>
    <w:p w14:paraId="58A9EA06" w14:textId="461A0CEA" w:rsidR="00581724" w:rsidRDefault="00581724">
      <w:pPr>
        <w:pStyle w:val="TableofFigures"/>
        <w:tabs>
          <w:tab w:val="right" w:leader="dot" w:pos="9350"/>
        </w:tabs>
        <w:rPr>
          <w:ins w:id="2264" w:author="Stacey Drohan" w:date="2023-11-06T11:28:00Z"/>
          <w:rFonts w:asciiTheme="minorHAnsi" w:eastAsiaTheme="minorEastAsia" w:hAnsiTheme="minorHAnsi" w:cstheme="minorBidi"/>
          <w:noProof/>
          <w:kern w:val="2"/>
          <w:szCs w:val="22"/>
          <w14:ligatures w14:val="standardContextual"/>
        </w:rPr>
      </w:pPr>
      <w:ins w:id="2265"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"_Toc150162793"</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24 - Batch Processing</w:t>
        </w:r>
        <w:r>
          <w:rPr>
            <w:noProof/>
            <w:webHidden/>
          </w:rPr>
          <w:tab/>
        </w:r>
        <w:r>
          <w:rPr>
            <w:noProof/>
            <w:webHidden/>
          </w:rPr>
          <w:fldChar w:fldCharType="begin"/>
        </w:r>
        <w:r>
          <w:rPr>
            <w:noProof/>
            <w:webHidden/>
          </w:rPr>
          <w:instrText xml:space="preserve"> PAGEREF _Toc150162793 \h </w:instrText>
        </w:r>
      </w:ins>
      <w:r>
        <w:rPr>
          <w:noProof/>
          <w:webHidden/>
        </w:rPr>
      </w:r>
      <w:r>
        <w:rPr>
          <w:noProof/>
          <w:webHidden/>
        </w:rPr>
        <w:fldChar w:fldCharType="separate"/>
      </w:r>
      <w:ins w:id="2266" w:author="Stacey Drohan" w:date="2023-11-06T11:28:00Z">
        <w:r>
          <w:rPr>
            <w:noProof/>
            <w:webHidden/>
          </w:rPr>
          <w:t>74</w:t>
        </w:r>
        <w:r>
          <w:rPr>
            <w:noProof/>
            <w:webHidden/>
          </w:rPr>
          <w:fldChar w:fldCharType="end"/>
        </w:r>
        <w:r w:rsidRPr="00C561C0">
          <w:rPr>
            <w:rStyle w:val="Hyperlink"/>
            <w:noProof/>
          </w:rPr>
          <w:fldChar w:fldCharType="end"/>
        </w:r>
      </w:ins>
    </w:p>
    <w:p w14:paraId="0983DB46" w14:textId="1DB87E57" w:rsidR="00581724" w:rsidRDefault="00581724">
      <w:pPr>
        <w:pStyle w:val="TableofFigures"/>
        <w:tabs>
          <w:tab w:val="right" w:leader="dot" w:pos="9350"/>
        </w:tabs>
        <w:rPr>
          <w:ins w:id="2267" w:author="Stacey Drohan" w:date="2023-11-06T11:28:00Z"/>
          <w:rFonts w:asciiTheme="minorHAnsi" w:eastAsiaTheme="minorEastAsia" w:hAnsiTheme="minorHAnsi" w:cstheme="minorBidi"/>
          <w:noProof/>
          <w:kern w:val="2"/>
          <w:szCs w:val="22"/>
          <w14:ligatures w14:val="standardContextual"/>
        </w:rPr>
      </w:pPr>
      <w:ins w:id="2268" w:author="Stacey Drohan" w:date="2023-11-06T11:28:00Z">
        <w:r w:rsidRPr="00C561C0">
          <w:rPr>
            <w:rStyle w:val="Hyperlink"/>
            <w:noProof/>
          </w:rPr>
          <w:lastRenderedPageBreak/>
          <w:fldChar w:fldCharType="begin"/>
        </w:r>
        <w:r w:rsidRPr="00C561C0">
          <w:rPr>
            <w:rStyle w:val="Hyperlink"/>
            <w:noProof/>
          </w:rPr>
          <w:instrText xml:space="preserve"> </w:instrText>
        </w:r>
        <w:r>
          <w:rPr>
            <w:noProof/>
          </w:rPr>
          <w:instrText>HYPERLINK \l "_Toc150162794"</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25 – Batch Processing Architecture</w:t>
        </w:r>
        <w:r>
          <w:rPr>
            <w:noProof/>
            <w:webHidden/>
          </w:rPr>
          <w:tab/>
        </w:r>
        <w:r>
          <w:rPr>
            <w:noProof/>
            <w:webHidden/>
          </w:rPr>
          <w:fldChar w:fldCharType="begin"/>
        </w:r>
        <w:r>
          <w:rPr>
            <w:noProof/>
            <w:webHidden/>
          </w:rPr>
          <w:instrText xml:space="preserve"> PAGEREF _Toc150162794 \h </w:instrText>
        </w:r>
      </w:ins>
      <w:r>
        <w:rPr>
          <w:noProof/>
          <w:webHidden/>
        </w:rPr>
      </w:r>
      <w:r>
        <w:rPr>
          <w:noProof/>
          <w:webHidden/>
        </w:rPr>
        <w:fldChar w:fldCharType="separate"/>
      </w:r>
      <w:ins w:id="2269" w:author="Stacey Drohan" w:date="2023-11-06T11:28:00Z">
        <w:r>
          <w:rPr>
            <w:noProof/>
            <w:webHidden/>
          </w:rPr>
          <w:t>75</w:t>
        </w:r>
        <w:r>
          <w:rPr>
            <w:noProof/>
            <w:webHidden/>
          </w:rPr>
          <w:fldChar w:fldCharType="end"/>
        </w:r>
        <w:r w:rsidRPr="00C561C0">
          <w:rPr>
            <w:rStyle w:val="Hyperlink"/>
            <w:noProof/>
          </w:rPr>
          <w:fldChar w:fldCharType="end"/>
        </w:r>
      </w:ins>
    </w:p>
    <w:p w14:paraId="227FBFE8" w14:textId="08301FAD" w:rsidR="00581724" w:rsidRDefault="00581724">
      <w:pPr>
        <w:pStyle w:val="TableofFigures"/>
        <w:tabs>
          <w:tab w:val="right" w:leader="dot" w:pos="9350"/>
        </w:tabs>
        <w:rPr>
          <w:ins w:id="2270" w:author="Stacey Drohan" w:date="2023-11-06T11:28:00Z"/>
          <w:rFonts w:asciiTheme="minorHAnsi" w:eastAsiaTheme="minorEastAsia" w:hAnsiTheme="minorHAnsi" w:cstheme="minorBidi"/>
          <w:noProof/>
          <w:kern w:val="2"/>
          <w:szCs w:val="22"/>
          <w14:ligatures w14:val="standardContextual"/>
        </w:rPr>
      </w:pPr>
      <w:ins w:id="2271"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"_Toc150162795"</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26 – Databases, Analytics and Reporting Architecture</w:t>
        </w:r>
        <w:r>
          <w:rPr>
            <w:noProof/>
            <w:webHidden/>
          </w:rPr>
          <w:tab/>
        </w:r>
        <w:r>
          <w:rPr>
            <w:noProof/>
            <w:webHidden/>
          </w:rPr>
          <w:fldChar w:fldCharType="begin"/>
        </w:r>
        <w:r>
          <w:rPr>
            <w:noProof/>
            <w:webHidden/>
          </w:rPr>
          <w:instrText xml:space="preserve"> PAGEREF _Toc150162795 \h </w:instrText>
        </w:r>
      </w:ins>
      <w:r>
        <w:rPr>
          <w:noProof/>
          <w:webHidden/>
        </w:rPr>
      </w:r>
      <w:r>
        <w:rPr>
          <w:noProof/>
          <w:webHidden/>
        </w:rPr>
        <w:fldChar w:fldCharType="separate"/>
      </w:r>
      <w:ins w:id="2272" w:author="Stacey Drohan" w:date="2023-11-06T11:28:00Z">
        <w:r>
          <w:rPr>
            <w:noProof/>
            <w:webHidden/>
          </w:rPr>
          <w:t>77</w:t>
        </w:r>
        <w:r>
          <w:rPr>
            <w:noProof/>
            <w:webHidden/>
          </w:rPr>
          <w:fldChar w:fldCharType="end"/>
        </w:r>
        <w:r w:rsidRPr="00C561C0">
          <w:rPr>
            <w:rStyle w:val="Hyperlink"/>
            <w:noProof/>
          </w:rPr>
          <w:fldChar w:fldCharType="end"/>
        </w:r>
      </w:ins>
    </w:p>
    <w:p w14:paraId="19F1F8F5" w14:textId="20B69A7C" w:rsidR="00581724" w:rsidRDefault="00581724">
      <w:pPr>
        <w:pStyle w:val="TableofFigures"/>
        <w:tabs>
          <w:tab w:val="right" w:leader="dot" w:pos="9350"/>
        </w:tabs>
        <w:rPr>
          <w:ins w:id="2273" w:author="Stacey Drohan" w:date="2023-11-06T11:28:00Z"/>
          <w:rFonts w:asciiTheme="minorHAnsi" w:eastAsiaTheme="minorEastAsia" w:hAnsiTheme="minorHAnsi" w:cstheme="minorBidi"/>
          <w:noProof/>
          <w:kern w:val="2"/>
          <w:szCs w:val="22"/>
          <w14:ligatures w14:val="standardContextual"/>
        </w:rPr>
      </w:pPr>
      <w:ins w:id="2274"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"_Toc150162796"</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27 – IAM Architecture</w:t>
        </w:r>
        <w:r>
          <w:rPr>
            <w:noProof/>
            <w:webHidden/>
          </w:rPr>
          <w:tab/>
        </w:r>
        <w:r>
          <w:rPr>
            <w:noProof/>
            <w:webHidden/>
          </w:rPr>
          <w:fldChar w:fldCharType="begin"/>
        </w:r>
        <w:r>
          <w:rPr>
            <w:noProof/>
            <w:webHidden/>
          </w:rPr>
          <w:instrText xml:space="preserve"> PAGEREF _Toc150162796 \h </w:instrText>
        </w:r>
      </w:ins>
      <w:r>
        <w:rPr>
          <w:noProof/>
          <w:webHidden/>
        </w:rPr>
      </w:r>
      <w:r>
        <w:rPr>
          <w:noProof/>
          <w:webHidden/>
        </w:rPr>
        <w:fldChar w:fldCharType="separate"/>
      </w:r>
      <w:ins w:id="2275" w:author="Stacey Drohan" w:date="2023-11-06T11:28:00Z">
        <w:r>
          <w:rPr>
            <w:noProof/>
            <w:webHidden/>
          </w:rPr>
          <w:t>79</w:t>
        </w:r>
        <w:r>
          <w:rPr>
            <w:noProof/>
            <w:webHidden/>
          </w:rPr>
          <w:fldChar w:fldCharType="end"/>
        </w:r>
        <w:r w:rsidRPr="00C561C0">
          <w:rPr>
            <w:rStyle w:val="Hyperlink"/>
            <w:noProof/>
          </w:rPr>
          <w:fldChar w:fldCharType="end"/>
        </w:r>
      </w:ins>
    </w:p>
    <w:p w14:paraId="72E88207" w14:textId="7BB0C53D" w:rsidR="00581724" w:rsidRDefault="00581724">
      <w:pPr>
        <w:pStyle w:val="TableofFigures"/>
        <w:tabs>
          <w:tab w:val="right" w:leader="dot" w:pos="9350"/>
        </w:tabs>
        <w:rPr>
          <w:ins w:id="2276" w:author="Stacey Drohan" w:date="2023-11-06T11:28:00Z"/>
          <w:rFonts w:asciiTheme="minorHAnsi" w:eastAsiaTheme="minorEastAsia" w:hAnsiTheme="minorHAnsi" w:cstheme="minorBidi"/>
          <w:noProof/>
          <w:kern w:val="2"/>
          <w:szCs w:val="22"/>
          <w14:ligatures w14:val="standardContextual"/>
        </w:rPr>
      </w:pPr>
      <w:ins w:id="2277"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"_Toc150162797"</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28 – SCR Lifecycle Process</w:t>
        </w:r>
        <w:r>
          <w:rPr>
            <w:noProof/>
            <w:webHidden/>
          </w:rPr>
          <w:tab/>
        </w:r>
        <w:r>
          <w:rPr>
            <w:noProof/>
            <w:webHidden/>
          </w:rPr>
          <w:fldChar w:fldCharType="begin"/>
        </w:r>
        <w:r>
          <w:rPr>
            <w:noProof/>
            <w:webHidden/>
          </w:rPr>
          <w:instrText xml:space="preserve"> PAGEREF _Toc150162797 \h </w:instrText>
        </w:r>
      </w:ins>
      <w:r>
        <w:rPr>
          <w:noProof/>
          <w:webHidden/>
        </w:rPr>
      </w:r>
      <w:r>
        <w:rPr>
          <w:noProof/>
          <w:webHidden/>
        </w:rPr>
        <w:fldChar w:fldCharType="separate"/>
      </w:r>
      <w:ins w:id="2278" w:author="Stacey Drohan" w:date="2023-11-06T11:28:00Z">
        <w:r>
          <w:rPr>
            <w:noProof/>
            <w:webHidden/>
          </w:rPr>
          <w:t>83</w:t>
        </w:r>
        <w:r>
          <w:rPr>
            <w:noProof/>
            <w:webHidden/>
          </w:rPr>
          <w:fldChar w:fldCharType="end"/>
        </w:r>
        <w:r w:rsidRPr="00C561C0">
          <w:rPr>
            <w:rStyle w:val="Hyperlink"/>
            <w:noProof/>
          </w:rPr>
          <w:fldChar w:fldCharType="end"/>
        </w:r>
      </w:ins>
    </w:p>
    <w:p w14:paraId="5CD13B21" w14:textId="7D6EBDD7" w:rsidR="00581724" w:rsidRDefault="00581724">
      <w:pPr>
        <w:pStyle w:val="TableofFigures"/>
        <w:tabs>
          <w:tab w:val="right" w:leader="dot" w:pos="9350"/>
        </w:tabs>
        <w:rPr>
          <w:ins w:id="2279" w:author="Stacey Drohan" w:date="2023-11-06T11:28:00Z"/>
          <w:rFonts w:asciiTheme="minorHAnsi" w:eastAsiaTheme="minorEastAsia" w:hAnsiTheme="minorHAnsi" w:cstheme="minorBidi"/>
          <w:noProof/>
          <w:kern w:val="2"/>
          <w:szCs w:val="22"/>
          <w14:ligatures w14:val="standardContextual"/>
        </w:rPr>
      </w:pPr>
      <w:ins w:id="2280"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"_Toc150162798"</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29 - SCR Policy Timeline</w:t>
        </w:r>
        <w:r>
          <w:rPr>
            <w:noProof/>
            <w:webHidden/>
          </w:rPr>
          <w:tab/>
        </w:r>
        <w:r>
          <w:rPr>
            <w:noProof/>
            <w:webHidden/>
          </w:rPr>
          <w:fldChar w:fldCharType="begin"/>
        </w:r>
        <w:r>
          <w:rPr>
            <w:noProof/>
            <w:webHidden/>
          </w:rPr>
          <w:instrText xml:space="preserve"> PAGEREF _Toc150162798 \h </w:instrText>
        </w:r>
      </w:ins>
      <w:r>
        <w:rPr>
          <w:noProof/>
          <w:webHidden/>
        </w:rPr>
      </w:r>
      <w:r>
        <w:rPr>
          <w:noProof/>
          <w:webHidden/>
        </w:rPr>
        <w:fldChar w:fldCharType="separate"/>
      </w:r>
      <w:ins w:id="2281" w:author="Stacey Drohan" w:date="2023-11-06T11:28:00Z">
        <w:r>
          <w:rPr>
            <w:noProof/>
            <w:webHidden/>
          </w:rPr>
          <w:t>85</w:t>
        </w:r>
        <w:r>
          <w:rPr>
            <w:noProof/>
            <w:webHidden/>
          </w:rPr>
          <w:fldChar w:fldCharType="end"/>
        </w:r>
        <w:r w:rsidRPr="00C561C0">
          <w:rPr>
            <w:rStyle w:val="Hyperlink"/>
            <w:noProof/>
          </w:rPr>
          <w:fldChar w:fldCharType="end"/>
        </w:r>
      </w:ins>
    </w:p>
    <w:p w14:paraId="61D6531A" w14:textId="0BFDDDF4" w:rsidR="00581724" w:rsidRDefault="00581724">
      <w:pPr>
        <w:pStyle w:val="TableofFigures"/>
        <w:tabs>
          <w:tab w:val="right" w:leader="dot" w:pos="9350"/>
        </w:tabs>
        <w:rPr>
          <w:ins w:id="2282" w:author="Stacey Drohan" w:date="2023-11-06T11:28:00Z"/>
          <w:rFonts w:asciiTheme="minorHAnsi" w:eastAsiaTheme="minorEastAsia" w:hAnsiTheme="minorHAnsi" w:cstheme="minorBidi"/>
          <w:noProof/>
          <w:kern w:val="2"/>
          <w:szCs w:val="22"/>
          <w14:ligatures w14:val="standardContextual"/>
        </w:rPr>
      </w:pPr>
      <w:ins w:id="2283"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"_Toc150162799"</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w:t>
        </w:r>
        <w:r w:rsidR="004B582F">
          <w:rPr>
            <w:rStyle w:val="Hyperlink"/>
            <w:noProof/>
          </w:rPr>
          <w:t>0</w:t>
        </w:r>
        <w:r w:rsidRPr="00C561C0">
          <w:rPr>
            <w:rStyle w:val="Hyperlink"/>
            <w:noProof/>
          </w:rPr>
          <w:t xml:space="preserve"> – </w:t>
        </w:r>
        <w:r w:rsidR="004B582F">
          <w:rPr>
            <w:rStyle w:val="Hyperlink"/>
            <w:noProof/>
          </w:rPr>
          <w:t>N/A</w:t>
        </w:r>
        <w:r>
          <w:rPr>
            <w:noProof/>
            <w:webHidden/>
          </w:rPr>
          <w:tab/>
        </w:r>
        <w:r>
          <w:rPr>
            <w:noProof/>
            <w:webHidden/>
          </w:rPr>
          <w:fldChar w:fldCharType="begin"/>
        </w:r>
        <w:r>
          <w:rPr>
            <w:noProof/>
            <w:webHidden/>
          </w:rPr>
          <w:instrText xml:space="preserve"> PAGEREF _Toc150162799 \h </w:instrText>
        </w:r>
      </w:ins>
      <w:r>
        <w:rPr>
          <w:noProof/>
          <w:webHidden/>
        </w:rPr>
      </w:r>
      <w:r>
        <w:rPr>
          <w:noProof/>
          <w:webHidden/>
        </w:rPr>
        <w:fldChar w:fldCharType="separate"/>
      </w:r>
      <w:ins w:id="2284" w:author="Stacey Drohan" w:date="2023-11-06T11:28:00Z">
        <w:r>
          <w:rPr>
            <w:noProof/>
            <w:webHidden/>
          </w:rPr>
          <w:t>85</w:t>
        </w:r>
        <w:r>
          <w:rPr>
            <w:noProof/>
            <w:webHidden/>
          </w:rPr>
          <w:fldChar w:fldCharType="end"/>
        </w:r>
        <w:r w:rsidRPr="00C561C0">
          <w:rPr>
            <w:rStyle w:val="Hyperlink"/>
            <w:noProof/>
          </w:rPr>
          <w:fldChar w:fldCharType="end"/>
        </w:r>
      </w:ins>
    </w:p>
    <w:p w14:paraId="763EFEC8" w14:textId="5E4DD18A" w:rsidR="00581724" w:rsidRDefault="00581724">
      <w:pPr>
        <w:pStyle w:val="TableofFigures"/>
        <w:tabs>
          <w:tab w:val="right" w:leader="dot" w:pos="9350"/>
        </w:tabs>
        <w:rPr>
          <w:ins w:id="2285" w:author="Stacey Drohan" w:date="2023-11-06T11:28:00Z"/>
          <w:rFonts w:asciiTheme="minorHAnsi" w:eastAsiaTheme="minorEastAsia" w:hAnsiTheme="minorHAnsi" w:cstheme="minorBidi"/>
          <w:noProof/>
          <w:kern w:val="2"/>
          <w:szCs w:val="22"/>
          <w14:ligatures w14:val="standardContextual"/>
        </w:rPr>
      </w:pPr>
      <w:ins w:id="2286"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"_Toc150162800"</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31 – Detailed SCR Flow</w:t>
        </w:r>
        <w:r>
          <w:rPr>
            <w:noProof/>
            <w:webHidden/>
          </w:rPr>
          <w:tab/>
        </w:r>
        <w:r>
          <w:rPr>
            <w:noProof/>
            <w:webHidden/>
          </w:rPr>
          <w:fldChar w:fldCharType="begin"/>
        </w:r>
        <w:r>
          <w:rPr>
            <w:noProof/>
            <w:webHidden/>
          </w:rPr>
          <w:instrText xml:space="preserve"> PAGEREF _Toc150162800 \h </w:instrText>
        </w:r>
      </w:ins>
      <w:r>
        <w:rPr>
          <w:noProof/>
          <w:webHidden/>
        </w:rPr>
      </w:r>
      <w:r>
        <w:rPr>
          <w:noProof/>
          <w:webHidden/>
        </w:rPr>
        <w:fldChar w:fldCharType="separate"/>
      </w:r>
      <w:ins w:id="2287" w:author="Stacey Drohan" w:date="2023-11-06T11:28:00Z">
        <w:r>
          <w:rPr>
            <w:noProof/>
            <w:webHidden/>
          </w:rPr>
          <w:t>86</w:t>
        </w:r>
        <w:r>
          <w:rPr>
            <w:noProof/>
            <w:webHidden/>
          </w:rPr>
          <w:fldChar w:fldCharType="end"/>
        </w:r>
        <w:r w:rsidRPr="00C561C0">
          <w:rPr>
            <w:rStyle w:val="Hyperlink"/>
            <w:noProof/>
          </w:rPr>
          <w:fldChar w:fldCharType="end"/>
        </w:r>
      </w:ins>
    </w:p>
    <w:p w14:paraId="69C145E6" w14:textId="120734B3" w:rsidR="00581724" w:rsidRDefault="00581724">
      <w:pPr>
        <w:pStyle w:val="TableofFigures"/>
        <w:tabs>
          <w:tab w:val="right" w:leader="dot" w:pos="9350"/>
        </w:tabs>
        <w:rPr>
          <w:ins w:id="2288" w:author="Stacey Drohan" w:date="2023-11-06T11:28:00Z"/>
          <w:rFonts w:asciiTheme="minorHAnsi" w:eastAsiaTheme="minorEastAsia" w:hAnsiTheme="minorHAnsi" w:cstheme="minorBidi"/>
          <w:noProof/>
          <w:kern w:val="2"/>
          <w:szCs w:val="22"/>
          <w14:ligatures w14:val="standardContextual"/>
        </w:rPr>
      </w:pPr>
      <w:ins w:id="2289"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"_Toc150162801"</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32 – Production Defects Backlog Weekly Trend</w:t>
        </w:r>
        <w:r>
          <w:rPr>
            <w:noProof/>
            <w:webHidden/>
          </w:rPr>
          <w:tab/>
        </w:r>
        <w:r>
          <w:rPr>
            <w:noProof/>
            <w:webHidden/>
          </w:rPr>
          <w:fldChar w:fldCharType="begin"/>
        </w:r>
        <w:r>
          <w:rPr>
            <w:noProof/>
            <w:webHidden/>
          </w:rPr>
          <w:instrText xml:space="preserve"> PAGEREF _Toc150162801 \h </w:instrText>
        </w:r>
      </w:ins>
      <w:r>
        <w:rPr>
          <w:noProof/>
          <w:webHidden/>
        </w:rPr>
      </w:r>
      <w:r>
        <w:rPr>
          <w:noProof/>
          <w:webHidden/>
        </w:rPr>
        <w:fldChar w:fldCharType="separate"/>
      </w:r>
      <w:ins w:id="2290" w:author="Stacey Drohan" w:date="2023-11-06T11:28:00Z">
        <w:r>
          <w:rPr>
            <w:noProof/>
            <w:webHidden/>
          </w:rPr>
          <w:t>92</w:t>
        </w:r>
        <w:r>
          <w:rPr>
            <w:noProof/>
            <w:webHidden/>
          </w:rPr>
          <w:fldChar w:fldCharType="end"/>
        </w:r>
        <w:r w:rsidRPr="00C561C0">
          <w:rPr>
            <w:rStyle w:val="Hyperlink"/>
            <w:noProof/>
          </w:rPr>
          <w:fldChar w:fldCharType="end"/>
        </w:r>
      </w:ins>
    </w:p>
    <w:p w14:paraId="36A38383" w14:textId="123F6CAD" w:rsidR="00581724" w:rsidRDefault="00581724">
      <w:pPr>
        <w:pStyle w:val="TableofFigures"/>
        <w:tabs>
          <w:tab w:val="right" w:leader="dot" w:pos="9350"/>
        </w:tabs>
        <w:rPr>
          <w:ins w:id="2291" w:author="Stacey Drohan" w:date="2023-11-06T11:28:00Z"/>
          <w:rFonts w:asciiTheme="minorHAnsi" w:eastAsiaTheme="minorEastAsia" w:hAnsiTheme="minorHAnsi" w:cstheme="minorBidi"/>
          <w:noProof/>
          <w:kern w:val="2"/>
          <w:szCs w:val="22"/>
          <w14:ligatures w14:val="standardContextual"/>
        </w:rPr>
      </w:pPr>
      <w:ins w:id="2292"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"_Toc150162802"</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bCs/>
            <w:noProof/>
          </w:rPr>
          <w:t>Figure 33 – CalSAWS ServiceNow Cases per Week</w:t>
        </w:r>
        <w:r>
          <w:rPr>
            <w:noProof/>
            <w:webHidden/>
          </w:rPr>
          <w:tab/>
        </w:r>
        <w:r>
          <w:rPr>
            <w:noProof/>
            <w:webHidden/>
          </w:rPr>
          <w:fldChar w:fldCharType="begin"/>
        </w:r>
        <w:r>
          <w:rPr>
            <w:noProof/>
            <w:webHidden/>
          </w:rPr>
          <w:instrText xml:space="preserve"> PAGEREF _Toc150162802 \h </w:instrText>
        </w:r>
      </w:ins>
      <w:r>
        <w:rPr>
          <w:noProof/>
          <w:webHidden/>
        </w:rPr>
      </w:r>
      <w:r>
        <w:rPr>
          <w:noProof/>
          <w:webHidden/>
        </w:rPr>
        <w:fldChar w:fldCharType="separate"/>
      </w:r>
      <w:ins w:id="2293" w:author="Stacey Drohan" w:date="2023-11-06T11:28:00Z">
        <w:r>
          <w:rPr>
            <w:noProof/>
            <w:webHidden/>
          </w:rPr>
          <w:t>95</w:t>
        </w:r>
        <w:r>
          <w:rPr>
            <w:noProof/>
            <w:webHidden/>
          </w:rPr>
          <w:fldChar w:fldCharType="end"/>
        </w:r>
        <w:r w:rsidRPr="00C561C0">
          <w:rPr>
            <w:rStyle w:val="Hyperlink"/>
            <w:noProof/>
          </w:rPr>
          <w:fldChar w:fldCharType="end"/>
        </w:r>
      </w:ins>
    </w:p>
    <w:p w14:paraId="39F91534" w14:textId="2C46D48D" w:rsidR="00581724" w:rsidRDefault="00581724">
      <w:pPr>
        <w:pStyle w:val="TableofFigures"/>
        <w:tabs>
          <w:tab w:val="right" w:leader="dot" w:pos="9350"/>
        </w:tabs>
        <w:rPr>
          <w:ins w:id="2294" w:author="Stacey Drohan" w:date="2023-11-06T11:28:00Z"/>
          <w:rFonts w:asciiTheme="minorHAnsi" w:eastAsiaTheme="minorEastAsia" w:hAnsiTheme="minorHAnsi" w:cstheme="minorBidi"/>
          <w:noProof/>
          <w:kern w:val="2"/>
          <w:szCs w:val="22"/>
          <w14:ligatures w14:val="standardContextual"/>
        </w:rPr>
      </w:pPr>
      <w:ins w:id="2295"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"https://calacesorg-my.sharepoint.com/personal/drohans_calaces_org/Documents/Procurement/RFP/CalSAWS%20M&amp;O%20RFP%2001-2022%20Addendum%2014/CalSAWS%20MO%20RFP%2001-2022%2011082023%20Addendum%2014%20TC.docx" \l "_Toc150162803"</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34  – CalSAWS ServiceNow Incidents per Week</w:t>
        </w:r>
        <w:r>
          <w:rPr>
            <w:noProof/>
            <w:webHidden/>
          </w:rPr>
          <w:tab/>
        </w:r>
        <w:r>
          <w:rPr>
            <w:noProof/>
            <w:webHidden/>
          </w:rPr>
          <w:fldChar w:fldCharType="begin"/>
        </w:r>
        <w:r>
          <w:rPr>
            <w:noProof/>
            <w:webHidden/>
          </w:rPr>
          <w:instrText xml:space="preserve"> PAGEREF _Toc150162803 \h </w:instrText>
        </w:r>
      </w:ins>
      <w:r>
        <w:rPr>
          <w:noProof/>
          <w:webHidden/>
        </w:rPr>
      </w:r>
      <w:r>
        <w:rPr>
          <w:noProof/>
          <w:webHidden/>
        </w:rPr>
        <w:fldChar w:fldCharType="separate"/>
      </w:r>
      <w:ins w:id="2296" w:author="Stacey Drohan" w:date="2023-11-06T11:28:00Z">
        <w:r>
          <w:rPr>
            <w:noProof/>
            <w:webHidden/>
          </w:rPr>
          <w:t>95</w:t>
        </w:r>
        <w:r>
          <w:rPr>
            <w:noProof/>
            <w:webHidden/>
          </w:rPr>
          <w:fldChar w:fldCharType="end"/>
        </w:r>
        <w:r w:rsidRPr="00C561C0">
          <w:rPr>
            <w:rStyle w:val="Hyperlink"/>
            <w:noProof/>
          </w:rPr>
          <w:fldChar w:fldCharType="end"/>
        </w:r>
      </w:ins>
    </w:p>
    <w:p w14:paraId="23AF32DA" w14:textId="017ED85E" w:rsidR="00581724" w:rsidRDefault="00581724">
      <w:pPr>
        <w:pStyle w:val="TableofFigures"/>
        <w:tabs>
          <w:tab w:val="right" w:leader="dot" w:pos="9350"/>
        </w:tabs>
        <w:rPr>
          <w:ins w:id="2297" w:author="Stacey Drohan" w:date="2023-11-06T11:28:00Z"/>
          <w:rFonts w:asciiTheme="minorHAnsi" w:eastAsiaTheme="minorEastAsia" w:hAnsiTheme="minorHAnsi" w:cstheme="minorBidi"/>
          <w:noProof/>
          <w:kern w:val="2"/>
          <w:szCs w:val="22"/>
          <w14:ligatures w14:val="standardContextual"/>
        </w:rPr>
      </w:pPr>
      <w:ins w:id="2298"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"_Toc150162804"</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bCs/>
            <w:noProof/>
          </w:rPr>
          <w:t>Figure 35 – CalSAWS ServiceNow Problems per Week</w:t>
        </w:r>
        <w:r>
          <w:rPr>
            <w:noProof/>
            <w:webHidden/>
          </w:rPr>
          <w:tab/>
        </w:r>
        <w:r>
          <w:rPr>
            <w:noProof/>
            <w:webHidden/>
          </w:rPr>
          <w:fldChar w:fldCharType="begin"/>
        </w:r>
        <w:r>
          <w:rPr>
            <w:noProof/>
            <w:webHidden/>
          </w:rPr>
          <w:instrText xml:space="preserve"> PAGEREF _Toc150162804 \h </w:instrText>
        </w:r>
      </w:ins>
      <w:r>
        <w:rPr>
          <w:noProof/>
          <w:webHidden/>
        </w:rPr>
      </w:r>
      <w:r>
        <w:rPr>
          <w:noProof/>
          <w:webHidden/>
        </w:rPr>
        <w:fldChar w:fldCharType="separate"/>
      </w:r>
      <w:ins w:id="2299" w:author="Stacey Drohan" w:date="2023-11-06T11:28:00Z">
        <w:r>
          <w:rPr>
            <w:noProof/>
            <w:webHidden/>
          </w:rPr>
          <w:t>96</w:t>
        </w:r>
        <w:r>
          <w:rPr>
            <w:noProof/>
            <w:webHidden/>
          </w:rPr>
          <w:fldChar w:fldCharType="end"/>
        </w:r>
        <w:r w:rsidRPr="00C561C0">
          <w:rPr>
            <w:rStyle w:val="Hyperlink"/>
            <w:noProof/>
          </w:rPr>
          <w:fldChar w:fldCharType="end"/>
        </w:r>
      </w:ins>
    </w:p>
    <w:p w14:paraId="133E8933" w14:textId="139791C1" w:rsidR="00581724" w:rsidRDefault="00581724">
      <w:pPr>
        <w:pStyle w:val="TableofFigures"/>
        <w:tabs>
          <w:tab w:val="right" w:leader="dot" w:pos="9350"/>
        </w:tabs>
        <w:rPr>
          <w:ins w:id="2300" w:author="Stacey Drohan" w:date="2023-11-06T11:28:00Z"/>
          <w:rFonts w:asciiTheme="minorHAnsi" w:eastAsiaTheme="minorEastAsia" w:hAnsiTheme="minorHAnsi" w:cstheme="minorBidi"/>
          <w:noProof/>
          <w:kern w:val="2"/>
          <w:szCs w:val="22"/>
          <w14:ligatures w14:val="standardContextual"/>
        </w:rPr>
      </w:pPr>
      <w:ins w:id="2301"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"_Toc150162805"</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bCs/>
            <w:noProof/>
          </w:rPr>
          <w:t>Figure 36 – CalSAWS ServiceNow Cases Created for Remote Maintenance</w:t>
        </w:r>
        <w:r>
          <w:rPr>
            <w:noProof/>
            <w:webHidden/>
          </w:rPr>
          <w:tab/>
        </w:r>
        <w:r>
          <w:rPr>
            <w:noProof/>
            <w:webHidden/>
          </w:rPr>
          <w:fldChar w:fldCharType="begin"/>
        </w:r>
        <w:r>
          <w:rPr>
            <w:noProof/>
            <w:webHidden/>
          </w:rPr>
          <w:instrText xml:space="preserve"> PAGEREF _Toc150162805 \h </w:instrText>
        </w:r>
      </w:ins>
      <w:r>
        <w:rPr>
          <w:noProof/>
          <w:webHidden/>
        </w:rPr>
      </w:r>
      <w:r>
        <w:rPr>
          <w:noProof/>
          <w:webHidden/>
        </w:rPr>
        <w:fldChar w:fldCharType="separate"/>
      </w:r>
      <w:ins w:id="2302" w:author="Stacey Drohan" w:date="2023-11-06T11:28:00Z">
        <w:r>
          <w:rPr>
            <w:noProof/>
            <w:webHidden/>
          </w:rPr>
          <w:t>97</w:t>
        </w:r>
        <w:r>
          <w:rPr>
            <w:noProof/>
            <w:webHidden/>
          </w:rPr>
          <w:fldChar w:fldCharType="end"/>
        </w:r>
        <w:r w:rsidRPr="00C561C0">
          <w:rPr>
            <w:rStyle w:val="Hyperlink"/>
            <w:noProof/>
          </w:rPr>
          <w:fldChar w:fldCharType="end"/>
        </w:r>
      </w:ins>
    </w:p>
    <w:p w14:paraId="61221F40" w14:textId="60831FF3" w:rsidR="00581724" w:rsidRDefault="00581724">
      <w:pPr>
        <w:pStyle w:val="TableofFigures"/>
        <w:tabs>
          <w:tab w:val="right" w:leader="dot" w:pos="9350"/>
        </w:tabs>
        <w:rPr>
          <w:ins w:id="2303" w:author="Stacey Drohan" w:date="2023-11-06T11:28:00Z"/>
          <w:rFonts w:asciiTheme="minorHAnsi" w:eastAsiaTheme="minorEastAsia" w:hAnsiTheme="minorHAnsi" w:cstheme="minorBidi"/>
          <w:noProof/>
          <w:kern w:val="2"/>
          <w:szCs w:val="22"/>
          <w14:ligatures w14:val="standardContextual"/>
        </w:rPr>
      </w:pPr>
      <w:ins w:id="2304"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"_Toc150162806"</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37 – Technical Change Management Process Workflow</w:t>
        </w:r>
        <w:r>
          <w:rPr>
            <w:noProof/>
            <w:webHidden/>
          </w:rPr>
          <w:tab/>
        </w:r>
        <w:r>
          <w:rPr>
            <w:noProof/>
            <w:webHidden/>
          </w:rPr>
          <w:fldChar w:fldCharType="begin"/>
        </w:r>
        <w:r>
          <w:rPr>
            <w:noProof/>
            <w:webHidden/>
          </w:rPr>
          <w:instrText xml:space="preserve"> PAGEREF _Toc150162806 \h </w:instrText>
        </w:r>
      </w:ins>
      <w:r>
        <w:rPr>
          <w:noProof/>
          <w:webHidden/>
        </w:rPr>
      </w:r>
      <w:r>
        <w:rPr>
          <w:noProof/>
          <w:webHidden/>
        </w:rPr>
        <w:fldChar w:fldCharType="separate"/>
      </w:r>
      <w:ins w:id="2305" w:author="Stacey Drohan" w:date="2023-11-06T11:28:00Z">
        <w:r>
          <w:rPr>
            <w:noProof/>
            <w:webHidden/>
          </w:rPr>
          <w:t>100</w:t>
        </w:r>
        <w:r>
          <w:rPr>
            <w:noProof/>
            <w:webHidden/>
          </w:rPr>
          <w:fldChar w:fldCharType="end"/>
        </w:r>
        <w:r w:rsidRPr="00C561C0">
          <w:rPr>
            <w:rStyle w:val="Hyperlink"/>
            <w:noProof/>
          </w:rPr>
          <w:fldChar w:fldCharType="end"/>
        </w:r>
      </w:ins>
    </w:p>
    <w:p w14:paraId="7515BD27" w14:textId="60B777F6" w:rsidR="00581724" w:rsidRDefault="00581724">
      <w:pPr>
        <w:pStyle w:val="TableofFigures"/>
        <w:tabs>
          <w:tab w:val="right" w:leader="dot" w:pos="9350"/>
        </w:tabs>
        <w:rPr>
          <w:ins w:id="2306" w:author="Stacey Drohan" w:date="2023-11-06T11:28:00Z"/>
          <w:rFonts w:asciiTheme="minorHAnsi" w:eastAsiaTheme="minorEastAsia" w:hAnsiTheme="minorHAnsi" w:cstheme="minorBidi"/>
          <w:noProof/>
          <w:kern w:val="2"/>
          <w:szCs w:val="22"/>
          <w14:ligatures w14:val="standardContextual"/>
        </w:rPr>
      </w:pPr>
      <w:ins w:id="2307" w:author="Stacey Drohan" w:date="2023-11-06T11:28:00Z">
        <w:r w:rsidRPr="00C561C0">
          <w:rPr>
            <w:rStyle w:val="Hyperlink"/>
            <w:noProof/>
          </w:rPr>
          <w:fldChar w:fldCharType="begin"/>
        </w:r>
        <w:r w:rsidRPr="00C561C0">
          <w:rPr>
            <w:rStyle w:val="Hyperlink"/>
            <w:noProof/>
          </w:rPr>
          <w:instrText xml:space="preserve"> </w:instrText>
        </w:r>
        <w:r>
          <w:rPr>
            <w:noProof/>
          </w:rPr>
          <w:instrText>HYPERLINK \l "_Toc150162807"</w:instrText>
        </w:r>
        <w:r w:rsidRPr="00C561C0">
          <w:rPr>
            <w:rStyle w:val="Hyperlink"/>
            <w:noProof/>
          </w:rPr>
          <w:instrText xml:space="preserve"> </w:instrText>
        </w:r>
        <w:r w:rsidRPr="00C561C0">
          <w:rPr>
            <w:rStyle w:val="Hyperlink"/>
            <w:noProof/>
          </w:rPr>
        </w:r>
        <w:r w:rsidRPr="00C561C0">
          <w:rPr>
            <w:rStyle w:val="Hyperlink"/>
            <w:noProof/>
          </w:rPr>
          <w:fldChar w:fldCharType="separate"/>
        </w:r>
        <w:r w:rsidRPr="00C561C0">
          <w:rPr>
            <w:rStyle w:val="Hyperlink"/>
            <w:noProof/>
          </w:rPr>
          <w:t>Figure 38 – Evaluation Team Structure and Process</w:t>
        </w:r>
        <w:r>
          <w:rPr>
            <w:noProof/>
            <w:webHidden/>
          </w:rPr>
          <w:tab/>
        </w:r>
        <w:r>
          <w:rPr>
            <w:noProof/>
            <w:webHidden/>
          </w:rPr>
          <w:fldChar w:fldCharType="begin"/>
        </w:r>
        <w:r>
          <w:rPr>
            <w:noProof/>
            <w:webHidden/>
          </w:rPr>
          <w:instrText xml:space="preserve"> PAGEREF _Toc150162807 \h </w:instrText>
        </w:r>
      </w:ins>
      <w:r>
        <w:rPr>
          <w:noProof/>
          <w:webHidden/>
        </w:rPr>
      </w:r>
      <w:r>
        <w:rPr>
          <w:noProof/>
          <w:webHidden/>
        </w:rPr>
        <w:fldChar w:fldCharType="separate"/>
      </w:r>
      <w:ins w:id="2308" w:author="Stacey Drohan" w:date="2023-11-06T11:28:00Z">
        <w:r>
          <w:rPr>
            <w:noProof/>
            <w:webHidden/>
          </w:rPr>
          <w:t>174</w:t>
        </w:r>
        <w:r>
          <w:rPr>
            <w:noProof/>
            <w:webHidden/>
          </w:rPr>
          <w:fldChar w:fldCharType="end"/>
        </w:r>
        <w:r w:rsidRPr="00C561C0">
          <w:rPr>
            <w:rStyle w:val="Hyperlink"/>
            <w:noProof/>
          </w:rPr>
          <w:fldChar w:fldCharType="end"/>
        </w:r>
      </w:ins>
    </w:p>
    <w:p w14:paraId="3A1512D7" w14:textId="5E067861" w:rsidR="00632484" w:rsidDel="00581724" w:rsidRDefault="00632484">
      <w:pPr>
        <w:pStyle w:val="TableofFigures"/>
        <w:tabs>
          <w:tab w:val="right" w:leader="dot" w:pos="9350"/>
        </w:tabs>
        <w:rPr>
          <w:del w:id="2309" w:author="Stacey Drohan" w:date="2023-11-06T11:28:00Z"/>
          <w:rFonts w:asciiTheme="minorHAnsi" w:eastAsiaTheme="minorEastAsia" w:hAnsiTheme="minorHAnsi" w:cstheme="minorBidi"/>
          <w:noProof/>
          <w:kern w:val="2"/>
          <w:szCs w:val="22"/>
          <w14:ligatures w14:val="standardContextual"/>
        </w:rPr>
      </w:pPr>
      <w:del w:id="2310" w:author="Stacey Drohan" w:date="2023-11-06T11:28:00Z">
        <w:r w:rsidRPr="00581724" w:rsidDel="00581724">
          <w:rPr>
            <w:rPrChange w:id="2311" w:author="Stacey Drohan" w:date="2023-11-06T11:28:00Z">
              <w:rPr>
                <w:rStyle w:val="Hyperlink"/>
                <w:noProof/>
              </w:rPr>
            </w:rPrChange>
          </w:rPr>
          <w:delText>Figure 1 - The CalSAWS Journey</w:delText>
        </w:r>
        <w:r w:rsidDel="00581724">
          <w:rPr>
            <w:noProof/>
            <w:webHidden/>
          </w:rPr>
          <w:tab/>
          <w:delText>14</w:delText>
        </w:r>
      </w:del>
    </w:p>
    <w:p w14:paraId="55808D42" w14:textId="3DE21FA9" w:rsidR="00632484" w:rsidDel="00581724" w:rsidRDefault="00632484">
      <w:pPr>
        <w:pStyle w:val="TableofFigures"/>
        <w:tabs>
          <w:tab w:val="right" w:leader="dot" w:pos="9350"/>
        </w:tabs>
        <w:rPr>
          <w:del w:id="2312" w:author="Stacey Drohan" w:date="2023-11-06T11:28:00Z"/>
          <w:rFonts w:asciiTheme="minorHAnsi" w:eastAsiaTheme="minorEastAsia" w:hAnsiTheme="minorHAnsi" w:cstheme="minorBidi"/>
          <w:noProof/>
          <w:kern w:val="2"/>
          <w:szCs w:val="22"/>
          <w14:ligatures w14:val="standardContextual"/>
        </w:rPr>
      </w:pPr>
      <w:del w:id="2313" w:author="Stacey Drohan" w:date="2023-11-06T11:28:00Z">
        <w:r w:rsidRPr="00581724" w:rsidDel="00581724">
          <w:rPr>
            <w:rPrChange w:id="2314" w:author="Stacey Drohan" w:date="2023-11-06T11:28:00Z">
              <w:rPr>
                <w:rStyle w:val="Hyperlink"/>
                <w:noProof/>
              </w:rPr>
            </w:rPrChange>
          </w:rPr>
          <w:delText>Figure 2 - CalSAWS Governance Model</w:delText>
        </w:r>
        <w:r w:rsidDel="00581724">
          <w:rPr>
            <w:noProof/>
            <w:webHidden/>
          </w:rPr>
          <w:tab/>
          <w:delText>17</w:delText>
        </w:r>
      </w:del>
    </w:p>
    <w:p w14:paraId="3FB7FDEF" w14:textId="2021EEC2" w:rsidR="00632484" w:rsidDel="00581724" w:rsidRDefault="00632484">
      <w:pPr>
        <w:pStyle w:val="TableofFigures"/>
        <w:tabs>
          <w:tab w:val="right" w:leader="dot" w:pos="9350"/>
        </w:tabs>
        <w:rPr>
          <w:del w:id="2315" w:author="Stacey Drohan" w:date="2023-11-06T11:28:00Z"/>
          <w:rFonts w:asciiTheme="minorHAnsi" w:eastAsiaTheme="minorEastAsia" w:hAnsiTheme="minorHAnsi" w:cstheme="minorBidi"/>
          <w:noProof/>
          <w:kern w:val="2"/>
          <w:szCs w:val="22"/>
          <w14:ligatures w14:val="standardContextual"/>
        </w:rPr>
      </w:pPr>
      <w:del w:id="2316" w:author="Stacey Drohan" w:date="2023-11-06T11:28:00Z">
        <w:r w:rsidRPr="00581724" w:rsidDel="00581724">
          <w:rPr>
            <w:rPrChange w:id="2317" w:author="Stacey Drohan" w:date="2023-11-06T11:28:00Z">
              <w:rPr>
                <w:rStyle w:val="Hyperlink"/>
                <w:noProof/>
              </w:rPr>
            </w:rPrChange>
          </w:rPr>
          <w:delText>Figure 3 - Current CalSAWS Organization</w:delText>
        </w:r>
        <w:r w:rsidDel="00581724">
          <w:rPr>
            <w:noProof/>
            <w:webHidden/>
          </w:rPr>
          <w:tab/>
          <w:delText>19</w:delText>
        </w:r>
      </w:del>
    </w:p>
    <w:p w14:paraId="10959551" w14:textId="557402D5" w:rsidR="00632484" w:rsidDel="00581724" w:rsidRDefault="00632484">
      <w:pPr>
        <w:pStyle w:val="TableofFigures"/>
        <w:tabs>
          <w:tab w:val="right" w:leader="dot" w:pos="9350"/>
        </w:tabs>
        <w:rPr>
          <w:del w:id="2318" w:author="Stacey Drohan" w:date="2023-11-06T11:28:00Z"/>
          <w:rFonts w:asciiTheme="minorHAnsi" w:eastAsiaTheme="minorEastAsia" w:hAnsiTheme="minorHAnsi" w:cstheme="minorBidi"/>
          <w:noProof/>
          <w:kern w:val="2"/>
          <w:szCs w:val="22"/>
          <w14:ligatures w14:val="standardContextual"/>
        </w:rPr>
      </w:pPr>
      <w:del w:id="2319" w:author="Stacey Drohan" w:date="2023-11-06T11:28:00Z">
        <w:r w:rsidRPr="00581724" w:rsidDel="00581724">
          <w:rPr>
            <w:rPrChange w:id="2320" w:author="Stacey Drohan" w:date="2023-11-06T11:28:00Z">
              <w:rPr>
                <w:rStyle w:val="Hyperlink"/>
                <w:noProof/>
              </w:rPr>
            </w:rPrChange>
          </w:rPr>
          <w:delText>Figure 4 – CalSAWS Business Architecture</w:delText>
        </w:r>
        <w:r w:rsidDel="00581724">
          <w:rPr>
            <w:noProof/>
            <w:webHidden/>
          </w:rPr>
          <w:tab/>
          <w:delText>33</w:delText>
        </w:r>
      </w:del>
    </w:p>
    <w:p w14:paraId="558DEF95" w14:textId="3895A357" w:rsidR="00632484" w:rsidDel="00581724" w:rsidRDefault="00632484">
      <w:pPr>
        <w:pStyle w:val="TableofFigures"/>
        <w:tabs>
          <w:tab w:val="right" w:leader="dot" w:pos="9350"/>
        </w:tabs>
        <w:rPr>
          <w:del w:id="2321" w:author="Stacey Drohan" w:date="2023-11-06T11:28:00Z"/>
          <w:rFonts w:asciiTheme="minorHAnsi" w:eastAsiaTheme="minorEastAsia" w:hAnsiTheme="minorHAnsi" w:cstheme="minorBidi"/>
          <w:noProof/>
          <w:kern w:val="2"/>
          <w:szCs w:val="22"/>
          <w14:ligatures w14:val="standardContextual"/>
        </w:rPr>
      </w:pPr>
      <w:del w:id="2322" w:author="Stacey Drohan" w:date="2023-11-06T11:28:00Z">
        <w:r w:rsidRPr="00581724" w:rsidDel="00581724">
          <w:rPr>
            <w:rPrChange w:id="2323" w:author="Stacey Drohan" w:date="2023-11-06T11:28:00Z">
              <w:rPr>
                <w:rStyle w:val="Hyperlink"/>
                <w:noProof/>
              </w:rPr>
            </w:rPrChange>
          </w:rPr>
          <w:delText>Figure 5 – CalSAWS Architecture</w:delText>
        </w:r>
        <w:r w:rsidDel="00581724">
          <w:rPr>
            <w:noProof/>
            <w:webHidden/>
          </w:rPr>
          <w:tab/>
          <w:delText>35</w:delText>
        </w:r>
      </w:del>
    </w:p>
    <w:p w14:paraId="412D18F2" w14:textId="01F99761" w:rsidR="00632484" w:rsidDel="00581724" w:rsidRDefault="00632484">
      <w:pPr>
        <w:pStyle w:val="TableofFigures"/>
        <w:tabs>
          <w:tab w:val="right" w:leader="dot" w:pos="9350"/>
        </w:tabs>
        <w:rPr>
          <w:del w:id="2324" w:author="Stacey Drohan" w:date="2023-11-06T11:28:00Z"/>
          <w:rFonts w:asciiTheme="minorHAnsi" w:eastAsiaTheme="minorEastAsia" w:hAnsiTheme="minorHAnsi" w:cstheme="minorBidi"/>
          <w:noProof/>
          <w:kern w:val="2"/>
          <w:szCs w:val="22"/>
          <w14:ligatures w14:val="standardContextual"/>
        </w:rPr>
      </w:pPr>
      <w:del w:id="2325" w:author="Stacey Drohan" w:date="2023-11-06T11:28:00Z">
        <w:r w:rsidRPr="00581724" w:rsidDel="00581724">
          <w:rPr>
            <w:rPrChange w:id="2326" w:author="Stacey Drohan" w:date="2023-11-06T11:28:00Z">
              <w:rPr>
                <w:rStyle w:val="Hyperlink"/>
                <w:noProof/>
              </w:rPr>
            </w:rPrChange>
          </w:rPr>
          <w:delText>Figure 6 - CalSAWS Eligibility Presentation Layer</w:delText>
        </w:r>
        <w:r w:rsidDel="00581724">
          <w:rPr>
            <w:noProof/>
            <w:webHidden/>
          </w:rPr>
          <w:tab/>
          <w:delText>37</w:delText>
        </w:r>
      </w:del>
    </w:p>
    <w:p w14:paraId="7A22D261" w14:textId="7FB66B9E" w:rsidR="00632484" w:rsidDel="00581724" w:rsidRDefault="00632484">
      <w:pPr>
        <w:pStyle w:val="TableofFigures"/>
        <w:tabs>
          <w:tab w:val="right" w:leader="dot" w:pos="9350"/>
        </w:tabs>
        <w:rPr>
          <w:del w:id="2327" w:author="Stacey Drohan" w:date="2023-11-06T11:28:00Z"/>
          <w:rFonts w:asciiTheme="minorHAnsi" w:eastAsiaTheme="minorEastAsia" w:hAnsiTheme="minorHAnsi" w:cstheme="minorBidi"/>
          <w:noProof/>
          <w:kern w:val="2"/>
          <w:szCs w:val="22"/>
          <w14:ligatures w14:val="standardContextual"/>
        </w:rPr>
      </w:pPr>
      <w:del w:id="2328" w:author="Stacey Drohan" w:date="2023-11-06T11:28:00Z">
        <w:r w:rsidRPr="00581724" w:rsidDel="00581724">
          <w:rPr>
            <w:rPrChange w:id="2329" w:author="Stacey Drohan" w:date="2023-11-06T11:28:00Z">
              <w:rPr>
                <w:rStyle w:val="Hyperlink"/>
                <w:noProof/>
              </w:rPr>
            </w:rPrChange>
          </w:rPr>
          <w:delText>Figure 7 - CalSAWS Administration and Operations Services</w:delText>
        </w:r>
        <w:r w:rsidDel="00581724">
          <w:rPr>
            <w:noProof/>
            <w:webHidden/>
          </w:rPr>
          <w:tab/>
          <w:delText>38</w:delText>
        </w:r>
      </w:del>
    </w:p>
    <w:p w14:paraId="24EDC49B" w14:textId="5EE70548" w:rsidR="00632484" w:rsidDel="00581724" w:rsidRDefault="00632484">
      <w:pPr>
        <w:pStyle w:val="TableofFigures"/>
        <w:tabs>
          <w:tab w:val="right" w:leader="dot" w:pos="9350"/>
        </w:tabs>
        <w:rPr>
          <w:del w:id="2330" w:author="Stacey Drohan" w:date="2023-11-06T11:28:00Z"/>
          <w:rFonts w:asciiTheme="minorHAnsi" w:eastAsiaTheme="minorEastAsia" w:hAnsiTheme="minorHAnsi" w:cstheme="minorBidi"/>
          <w:noProof/>
          <w:kern w:val="2"/>
          <w:szCs w:val="22"/>
          <w14:ligatures w14:val="standardContextual"/>
        </w:rPr>
      </w:pPr>
      <w:del w:id="2331" w:author="Stacey Drohan" w:date="2023-11-06T11:28:00Z">
        <w:r w:rsidRPr="00581724" w:rsidDel="00581724">
          <w:rPr>
            <w:rPrChange w:id="2332" w:author="Stacey Drohan" w:date="2023-11-06T11:28:00Z">
              <w:rPr>
                <w:rStyle w:val="Hyperlink"/>
                <w:noProof/>
              </w:rPr>
            </w:rPrChange>
          </w:rPr>
          <w:delText>Figure 8 - CalSAWS API Gateway Services</w:delText>
        </w:r>
        <w:r w:rsidDel="00581724">
          <w:rPr>
            <w:noProof/>
            <w:webHidden/>
          </w:rPr>
          <w:tab/>
          <w:delText>39</w:delText>
        </w:r>
      </w:del>
    </w:p>
    <w:p w14:paraId="509C4167" w14:textId="4388BDAF" w:rsidR="00632484" w:rsidDel="00581724" w:rsidRDefault="00632484">
      <w:pPr>
        <w:pStyle w:val="TableofFigures"/>
        <w:tabs>
          <w:tab w:val="right" w:leader="dot" w:pos="9350"/>
        </w:tabs>
        <w:rPr>
          <w:del w:id="2333" w:author="Stacey Drohan" w:date="2023-11-06T11:28:00Z"/>
          <w:rFonts w:asciiTheme="minorHAnsi" w:eastAsiaTheme="minorEastAsia" w:hAnsiTheme="minorHAnsi" w:cstheme="minorBidi"/>
          <w:noProof/>
          <w:kern w:val="2"/>
          <w:szCs w:val="22"/>
          <w14:ligatures w14:val="standardContextual"/>
        </w:rPr>
      </w:pPr>
      <w:del w:id="2334" w:author="Stacey Drohan" w:date="2023-11-06T11:28:00Z">
        <w:r w:rsidRPr="00581724" w:rsidDel="00581724">
          <w:rPr>
            <w:rPrChange w:id="2335" w:author="Stacey Drohan" w:date="2023-11-06T11:28:00Z">
              <w:rPr>
                <w:rStyle w:val="Hyperlink"/>
                <w:noProof/>
              </w:rPr>
            </w:rPrChange>
          </w:rPr>
          <w:delText>Figure 9 – BenefitsCal Architecture</w:delText>
        </w:r>
        <w:r w:rsidDel="00581724">
          <w:rPr>
            <w:noProof/>
            <w:webHidden/>
          </w:rPr>
          <w:tab/>
          <w:delText>40</w:delText>
        </w:r>
      </w:del>
    </w:p>
    <w:p w14:paraId="1585F71E" w14:textId="217FE95C" w:rsidR="00632484" w:rsidDel="00581724" w:rsidRDefault="00632484">
      <w:pPr>
        <w:pStyle w:val="TableofFigures"/>
        <w:tabs>
          <w:tab w:val="right" w:leader="dot" w:pos="9350"/>
        </w:tabs>
        <w:rPr>
          <w:del w:id="2336" w:author="Stacey Drohan" w:date="2023-11-06T11:28:00Z"/>
          <w:rFonts w:asciiTheme="minorHAnsi" w:eastAsiaTheme="minorEastAsia" w:hAnsiTheme="minorHAnsi" w:cstheme="minorBidi"/>
          <w:noProof/>
          <w:kern w:val="2"/>
          <w:szCs w:val="22"/>
          <w14:ligatures w14:val="standardContextual"/>
        </w:rPr>
      </w:pPr>
      <w:del w:id="2337" w:author="Stacey Drohan" w:date="2023-11-06T11:28:00Z">
        <w:r w:rsidRPr="00581724" w:rsidDel="00581724">
          <w:rPr>
            <w:rPrChange w:id="2338" w:author="Stacey Drohan" w:date="2023-11-06T11:28:00Z">
              <w:rPr>
                <w:rStyle w:val="Hyperlink"/>
                <w:noProof/>
              </w:rPr>
            </w:rPrChange>
          </w:rPr>
          <w:delText>Figure 10 - GA/GR Correspondence Process</w:delText>
        </w:r>
        <w:r w:rsidDel="00581724">
          <w:rPr>
            <w:noProof/>
            <w:webHidden/>
          </w:rPr>
          <w:tab/>
          <w:delText>42</w:delText>
        </w:r>
      </w:del>
    </w:p>
    <w:p w14:paraId="4F66068D" w14:textId="3332BAA7" w:rsidR="00632484" w:rsidDel="00581724" w:rsidRDefault="00632484">
      <w:pPr>
        <w:pStyle w:val="TableofFigures"/>
        <w:tabs>
          <w:tab w:val="right" w:leader="dot" w:pos="9350"/>
        </w:tabs>
        <w:rPr>
          <w:del w:id="2339" w:author="Stacey Drohan" w:date="2023-11-06T11:28:00Z"/>
          <w:rFonts w:asciiTheme="minorHAnsi" w:eastAsiaTheme="minorEastAsia" w:hAnsiTheme="minorHAnsi" w:cstheme="minorBidi"/>
          <w:noProof/>
          <w:kern w:val="2"/>
          <w:szCs w:val="22"/>
          <w14:ligatures w14:val="standardContextual"/>
        </w:rPr>
      </w:pPr>
      <w:del w:id="2340" w:author="Stacey Drohan" w:date="2023-11-06T11:28:00Z">
        <w:r w:rsidRPr="00581724" w:rsidDel="00581724">
          <w:rPr>
            <w:rPrChange w:id="2341" w:author="Stacey Drohan" w:date="2023-11-06T11:28:00Z">
              <w:rPr>
                <w:rStyle w:val="Hyperlink"/>
                <w:noProof/>
              </w:rPr>
            </w:rPrChange>
          </w:rPr>
          <w:delText>Figure 11 – OCAT Architecture</w:delText>
        </w:r>
        <w:r w:rsidDel="00581724">
          <w:rPr>
            <w:noProof/>
            <w:webHidden/>
          </w:rPr>
          <w:tab/>
          <w:delText>44</w:delText>
        </w:r>
      </w:del>
    </w:p>
    <w:p w14:paraId="18162219" w14:textId="3BF718D5" w:rsidR="00632484" w:rsidDel="00581724" w:rsidRDefault="00632484">
      <w:pPr>
        <w:pStyle w:val="TableofFigures"/>
        <w:tabs>
          <w:tab w:val="right" w:leader="dot" w:pos="9350"/>
        </w:tabs>
        <w:rPr>
          <w:del w:id="2342" w:author="Stacey Drohan" w:date="2023-11-06T11:28:00Z"/>
          <w:rFonts w:asciiTheme="minorHAnsi" w:eastAsiaTheme="minorEastAsia" w:hAnsiTheme="minorHAnsi" w:cstheme="minorBidi"/>
          <w:noProof/>
          <w:kern w:val="2"/>
          <w:szCs w:val="22"/>
          <w14:ligatures w14:val="standardContextual"/>
        </w:rPr>
      </w:pPr>
      <w:del w:id="2343" w:author="Stacey Drohan" w:date="2023-11-06T11:28:00Z">
        <w:r w:rsidRPr="00581724" w:rsidDel="00581724">
          <w:rPr>
            <w:rPrChange w:id="2344" w:author="Stacey Drohan" w:date="2023-11-06T11:28:00Z">
              <w:rPr>
                <w:rStyle w:val="Hyperlink"/>
                <w:noProof/>
              </w:rPr>
            </w:rPrChange>
          </w:rPr>
          <w:delText>Figure 12 – Child Care Provider Portal Architecture</w:delText>
        </w:r>
        <w:r w:rsidDel="00581724">
          <w:rPr>
            <w:noProof/>
            <w:webHidden/>
          </w:rPr>
          <w:tab/>
          <w:delText>46</w:delText>
        </w:r>
      </w:del>
    </w:p>
    <w:p w14:paraId="2426C883" w14:textId="59D98C77" w:rsidR="00632484" w:rsidDel="00581724" w:rsidRDefault="00632484">
      <w:pPr>
        <w:pStyle w:val="TableofFigures"/>
        <w:tabs>
          <w:tab w:val="right" w:leader="dot" w:pos="9350"/>
        </w:tabs>
        <w:rPr>
          <w:del w:id="2345" w:author="Stacey Drohan" w:date="2023-11-06T11:28:00Z"/>
          <w:rFonts w:asciiTheme="minorHAnsi" w:eastAsiaTheme="minorEastAsia" w:hAnsiTheme="minorHAnsi" w:cstheme="minorBidi"/>
          <w:noProof/>
          <w:kern w:val="2"/>
          <w:szCs w:val="22"/>
          <w14:ligatures w14:val="standardContextual"/>
        </w:rPr>
      </w:pPr>
      <w:del w:id="2346" w:author="Stacey Drohan" w:date="2023-11-06T11:28:00Z">
        <w:r w:rsidRPr="00581724" w:rsidDel="00581724">
          <w:rPr>
            <w:rPrChange w:id="2347" w:author="Stacey Drohan" w:date="2023-11-06T11:28:00Z">
              <w:rPr>
                <w:rStyle w:val="Hyperlink"/>
                <w:noProof/>
              </w:rPr>
            </w:rPrChange>
          </w:rPr>
          <w:delText>Figure 13 – Contact Center Architecture</w:delText>
        </w:r>
        <w:r w:rsidDel="00581724">
          <w:rPr>
            <w:noProof/>
            <w:webHidden/>
          </w:rPr>
          <w:tab/>
          <w:delText>48</w:delText>
        </w:r>
      </w:del>
    </w:p>
    <w:p w14:paraId="7EE7229A" w14:textId="5BC43973" w:rsidR="00632484" w:rsidDel="00581724" w:rsidRDefault="00632484">
      <w:pPr>
        <w:pStyle w:val="TableofFigures"/>
        <w:tabs>
          <w:tab w:val="right" w:leader="dot" w:pos="9350"/>
        </w:tabs>
        <w:rPr>
          <w:del w:id="2348" w:author="Stacey Drohan" w:date="2023-11-06T11:28:00Z"/>
          <w:rFonts w:asciiTheme="minorHAnsi" w:eastAsiaTheme="minorEastAsia" w:hAnsiTheme="minorHAnsi" w:cstheme="minorBidi"/>
          <w:noProof/>
          <w:kern w:val="2"/>
          <w:szCs w:val="22"/>
          <w14:ligatures w14:val="standardContextual"/>
        </w:rPr>
      </w:pPr>
      <w:del w:id="2349" w:author="Stacey Drohan" w:date="2023-11-06T11:28:00Z">
        <w:r w:rsidRPr="00581724" w:rsidDel="00581724">
          <w:rPr>
            <w:rPrChange w:id="2350" w:author="Stacey Drohan" w:date="2023-11-06T11:28:00Z">
              <w:rPr>
                <w:rStyle w:val="Hyperlink"/>
                <w:noProof/>
              </w:rPr>
            </w:rPrChange>
          </w:rPr>
          <w:delText>Figure 14 – Document Migration Architecture for CalSAWS Counties</w:delText>
        </w:r>
        <w:r w:rsidDel="00581724">
          <w:rPr>
            <w:noProof/>
            <w:webHidden/>
          </w:rPr>
          <w:tab/>
          <w:delText>49</w:delText>
        </w:r>
      </w:del>
    </w:p>
    <w:p w14:paraId="0427660F" w14:textId="7D41E2F1" w:rsidR="00632484" w:rsidDel="00581724" w:rsidRDefault="00632484">
      <w:pPr>
        <w:pStyle w:val="TableofFigures"/>
        <w:tabs>
          <w:tab w:val="right" w:leader="dot" w:pos="9350"/>
        </w:tabs>
        <w:rPr>
          <w:del w:id="2351" w:author="Stacey Drohan" w:date="2023-11-06T11:28:00Z"/>
          <w:rFonts w:asciiTheme="minorHAnsi" w:eastAsiaTheme="minorEastAsia" w:hAnsiTheme="minorHAnsi" w:cstheme="minorBidi"/>
          <w:noProof/>
          <w:kern w:val="2"/>
          <w:szCs w:val="22"/>
          <w14:ligatures w14:val="standardContextual"/>
        </w:rPr>
      </w:pPr>
      <w:del w:id="2352" w:author="Stacey Drohan" w:date="2023-11-06T11:28:00Z">
        <w:r w:rsidRPr="00581724" w:rsidDel="00581724">
          <w:rPr>
            <w:rPrChange w:id="2353" w:author="Stacey Drohan" w:date="2023-11-06T11:28:00Z">
              <w:rPr>
                <w:rStyle w:val="Hyperlink"/>
                <w:noProof/>
              </w:rPr>
            </w:rPrChange>
          </w:rPr>
          <w:delText>Figure 15 – Imaging Production Architecture</w:delText>
        </w:r>
        <w:r w:rsidDel="00581724">
          <w:rPr>
            <w:noProof/>
            <w:webHidden/>
          </w:rPr>
          <w:tab/>
          <w:delText>50</w:delText>
        </w:r>
      </w:del>
    </w:p>
    <w:p w14:paraId="76830784" w14:textId="7FF664C1" w:rsidR="00632484" w:rsidDel="00581724" w:rsidRDefault="00632484">
      <w:pPr>
        <w:pStyle w:val="TableofFigures"/>
        <w:tabs>
          <w:tab w:val="right" w:leader="dot" w:pos="9350"/>
        </w:tabs>
        <w:rPr>
          <w:del w:id="2354" w:author="Stacey Drohan" w:date="2023-11-06T11:28:00Z"/>
          <w:rFonts w:asciiTheme="minorHAnsi" w:eastAsiaTheme="minorEastAsia" w:hAnsiTheme="minorHAnsi" w:cstheme="minorBidi"/>
          <w:noProof/>
          <w:kern w:val="2"/>
          <w:szCs w:val="22"/>
          <w14:ligatures w14:val="standardContextual"/>
        </w:rPr>
      </w:pPr>
      <w:del w:id="2355" w:author="Stacey Drohan" w:date="2023-11-06T11:28:00Z">
        <w:r w:rsidRPr="00581724" w:rsidDel="00581724">
          <w:rPr>
            <w:rPrChange w:id="2356" w:author="Stacey Drohan" w:date="2023-11-06T11:28:00Z">
              <w:rPr>
                <w:rStyle w:val="Hyperlink"/>
                <w:noProof/>
              </w:rPr>
            </w:rPrChange>
          </w:rPr>
          <w:delText>Figure 16 – Application Interface Integration – CalSAWS to Hyland API Architecture</w:delText>
        </w:r>
        <w:r w:rsidDel="00581724">
          <w:rPr>
            <w:noProof/>
            <w:webHidden/>
          </w:rPr>
          <w:tab/>
          <w:delText>50</w:delText>
        </w:r>
      </w:del>
    </w:p>
    <w:p w14:paraId="1BC44A64" w14:textId="5A3D4D3F" w:rsidR="00632484" w:rsidDel="00581724" w:rsidRDefault="00632484">
      <w:pPr>
        <w:pStyle w:val="TableofFigures"/>
        <w:tabs>
          <w:tab w:val="right" w:leader="dot" w:pos="9350"/>
        </w:tabs>
        <w:rPr>
          <w:del w:id="2357" w:author="Stacey Drohan" w:date="2023-11-06T11:28:00Z"/>
          <w:rFonts w:asciiTheme="minorHAnsi" w:eastAsiaTheme="minorEastAsia" w:hAnsiTheme="minorHAnsi" w:cstheme="minorBidi"/>
          <w:noProof/>
          <w:kern w:val="2"/>
          <w:szCs w:val="22"/>
          <w14:ligatures w14:val="standardContextual"/>
        </w:rPr>
      </w:pPr>
      <w:del w:id="2358" w:author="Stacey Drohan" w:date="2023-11-06T11:28:00Z">
        <w:r w:rsidRPr="00581724" w:rsidDel="00581724">
          <w:rPr>
            <w:rPrChange w:id="2359" w:author="Stacey Drohan" w:date="2023-11-06T11:28:00Z">
              <w:rPr>
                <w:rStyle w:val="Hyperlink"/>
                <w:noProof/>
              </w:rPr>
            </w:rPrChange>
          </w:rPr>
          <w:delText>Figure 17 – Application Interface – Hyland to CalSAWS API Architecture</w:delText>
        </w:r>
        <w:r w:rsidDel="00581724">
          <w:rPr>
            <w:noProof/>
            <w:webHidden/>
          </w:rPr>
          <w:tab/>
          <w:delText>51</w:delText>
        </w:r>
      </w:del>
    </w:p>
    <w:p w14:paraId="5466A67C" w14:textId="4604F2C3" w:rsidR="00632484" w:rsidDel="00581724" w:rsidRDefault="00632484">
      <w:pPr>
        <w:pStyle w:val="TableofFigures"/>
        <w:tabs>
          <w:tab w:val="right" w:leader="dot" w:pos="9350"/>
        </w:tabs>
        <w:rPr>
          <w:del w:id="2360" w:author="Stacey Drohan" w:date="2023-11-06T11:28:00Z"/>
          <w:rFonts w:asciiTheme="minorHAnsi" w:eastAsiaTheme="minorEastAsia" w:hAnsiTheme="minorHAnsi" w:cstheme="minorBidi"/>
          <w:noProof/>
          <w:kern w:val="2"/>
          <w:szCs w:val="22"/>
          <w14:ligatures w14:val="standardContextual"/>
        </w:rPr>
      </w:pPr>
      <w:del w:id="2361" w:author="Stacey Drohan" w:date="2023-11-06T11:28:00Z">
        <w:r w:rsidRPr="00581724" w:rsidDel="00581724">
          <w:rPr>
            <w:rPrChange w:id="2362" w:author="Stacey Drohan" w:date="2023-11-06T11:28:00Z">
              <w:rPr>
                <w:rStyle w:val="Hyperlink"/>
                <w:noProof/>
              </w:rPr>
            </w:rPrChange>
          </w:rPr>
          <w:delText>Figure 18 – Fully Managed County Network Diagram</w:delText>
        </w:r>
        <w:r w:rsidDel="00581724">
          <w:rPr>
            <w:noProof/>
            <w:webHidden/>
          </w:rPr>
          <w:tab/>
          <w:delText>52</w:delText>
        </w:r>
      </w:del>
    </w:p>
    <w:p w14:paraId="010DB9D1" w14:textId="24F3BF2C" w:rsidR="00632484" w:rsidDel="00581724" w:rsidRDefault="00632484">
      <w:pPr>
        <w:pStyle w:val="TableofFigures"/>
        <w:tabs>
          <w:tab w:val="right" w:leader="dot" w:pos="9350"/>
        </w:tabs>
        <w:rPr>
          <w:del w:id="2363" w:author="Stacey Drohan" w:date="2023-11-06T11:28:00Z"/>
          <w:rFonts w:asciiTheme="minorHAnsi" w:eastAsiaTheme="minorEastAsia" w:hAnsiTheme="minorHAnsi" w:cstheme="minorBidi"/>
          <w:noProof/>
          <w:kern w:val="2"/>
          <w:szCs w:val="22"/>
          <w14:ligatures w14:val="standardContextual"/>
        </w:rPr>
      </w:pPr>
      <w:del w:id="2364" w:author="Stacey Drohan" w:date="2023-11-06T11:28:00Z">
        <w:r w:rsidRPr="00581724" w:rsidDel="00581724">
          <w:rPr>
            <w:rPrChange w:id="2365" w:author="Stacey Drohan" w:date="2023-11-06T11:28:00Z">
              <w:rPr>
                <w:rStyle w:val="Hyperlink"/>
                <w:noProof/>
              </w:rPr>
            </w:rPrChange>
          </w:rPr>
          <w:delText>Figure 19 – County Point of Presence (PoP) Network Diagram</w:delText>
        </w:r>
        <w:r w:rsidDel="00581724">
          <w:rPr>
            <w:noProof/>
            <w:webHidden/>
          </w:rPr>
          <w:tab/>
          <w:delText>53</w:delText>
        </w:r>
      </w:del>
    </w:p>
    <w:p w14:paraId="069E4771" w14:textId="5299A680" w:rsidR="00632484" w:rsidDel="00581724" w:rsidRDefault="00632484">
      <w:pPr>
        <w:pStyle w:val="TableofFigures"/>
        <w:tabs>
          <w:tab w:val="right" w:leader="dot" w:pos="9350"/>
        </w:tabs>
        <w:rPr>
          <w:del w:id="2366" w:author="Stacey Drohan" w:date="2023-11-06T11:28:00Z"/>
          <w:rFonts w:asciiTheme="minorHAnsi" w:eastAsiaTheme="minorEastAsia" w:hAnsiTheme="minorHAnsi" w:cstheme="minorBidi"/>
          <w:noProof/>
          <w:kern w:val="2"/>
          <w:szCs w:val="22"/>
          <w14:ligatures w14:val="standardContextual"/>
        </w:rPr>
      </w:pPr>
      <w:del w:id="2367" w:author="Stacey Drohan" w:date="2023-11-06T11:28:00Z">
        <w:r w:rsidRPr="00581724" w:rsidDel="00581724">
          <w:rPr>
            <w:rPrChange w:id="2368" w:author="Stacey Drohan" w:date="2023-11-06T11:28:00Z">
              <w:rPr>
                <w:rStyle w:val="Hyperlink"/>
                <w:noProof/>
              </w:rPr>
            </w:rPrChange>
          </w:rPr>
          <w:delText>Figure 20 - Inbound Interface Process</w:delText>
        </w:r>
        <w:r w:rsidDel="00581724">
          <w:rPr>
            <w:noProof/>
            <w:webHidden/>
          </w:rPr>
          <w:tab/>
          <w:delText>69</w:delText>
        </w:r>
      </w:del>
    </w:p>
    <w:p w14:paraId="01277C98" w14:textId="4852251A" w:rsidR="00632484" w:rsidDel="00581724" w:rsidRDefault="00632484">
      <w:pPr>
        <w:pStyle w:val="TableofFigures"/>
        <w:tabs>
          <w:tab w:val="right" w:leader="dot" w:pos="9350"/>
        </w:tabs>
        <w:rPr>
          <w:del w:id="2369" w:author="Stacey Drohan" w:date="2023-11-06T11:28:00Z"/>
          <w:rFonts w:asciiTheme="minorHAnsi" w:eastAsiaTheme="minorEastAsia" w:hAnsiTheme="minorHAnsi" w:cstheme="minorBidi"/>
          <w:noProof/>
          <w:kern w:val="2"/>
          <w:szCs w:val="22"/>
          <w14:ligatures w14:val="standardContextual"/>
        </w:rPr>
      </w:pPr>
      <w:del w:id="2370" w:author="Stacey Drohan" w:date="2023-11-06T11:28:00Z">
        <w:r w:rsidRPr="00581724" w:rsidDel="00581724">
          <w:rPr>
            <w:rPrChange w:id="2371" w:author="Stacey Drohan" w:date="2023-11-06T11:28:00Z">
              <w:rPr>
                <w:rStyle w:val="Hyperlink"/>
                <w:noProof/>
              </w:rPr>
            </w:rPrChange>
          </w:rPr>
          <w:delText>Figure 21 – Outbound Interface Process</w:delText>
        </w:r>
        <w:r w:rsidDel="00581724">
          <w:rPr>
            <w:noProof/>
            <w:webHidden/>
          </w:rPr>
          <w:tab/>
          <w:delText>70</w:delText>
        </w:r>
      </w:del>
    </w:p>
    <w:p w14:paraId="62E37737" w14:textId="475ADC22" w:rsidR="00632484" w:rsidDel="00581724" w:rsidRDefault="00632484">
      <w:pPr>
        <w:pStyle w:val="TableofFigures"/>
        <w:tabs>
          <w:tab w:val="right" w:leader="dot" w:pos="9350"/>
        </w:tabs>
        <w:rPr>
          <w:del w:id="2372" w:author="Stacey Drohan" w:date="2023-11-06T11:28:00Z"/>
          <w:rFonts w:asciiTheme="minorHAnsi" w:eastAsiaTheme="minorEastAsia" w:hAnsiTheme="minorHAnsi" w:cstheme="minorBidi"/>
          <w:noProof/>
          <w:kern w:val="2"/>
          <w:szCs w:val="22"/>
          <w14:ligatures w14:val="standardContextual"/>
        </w:rPr>
      </w:pPr>
      <w:del w:id="2373" w:author="Stacey Drohan" w:date="2023-11-06T11:28:00Z">
        <w:r w:rsidRPr="00581724" w:rsidDel="00581724">
          <w:rPr>
            <w:rPrChange w:id="2374" w:author="Stacey Drohan" w:date="2023-11-06T11:28:00Z">
              <w:rPr>
                <w:rStyle w:val="Hyperlink"/>
                <w:noProof/>
              </w:rPr>
            </w:rPrChange>
          </w:rPr>
          <w:delText>Figure 22 – Kafka Clusters</w:delText>
        </w:r>
        <w:r w:rsidDel="00581724">
          <w:rPr>
            <w:noProof/>
            <w:webHidden/>
          </w:rPr>
          <w:tab/>
          <w:delText>71</w:delText>
        </w:r>
      </w:del>
    </w:p>
    <w:p w14:paraId="4B61690D" w14:textId="6D8AD9E3" w:rsidR="00632484" w:rsidDel="00581724" w:rsidRDefault="00632484">
      <w:pPr>
        <w:pStyle w:val="TableofFigures"/>
        <w:tabs>
          <w:tab w:val="right" w:leader="dot" w:pos="9350"/>
        </w:tabs>
        <w:rPr>
          <w:del w:id="2375" w:author="Stacey Drohan" w:date="2023-11-06T11:28:00Z"/>
          <w:rFonts w:asciiTheme="minorHAnsi" w:eastAsiaTheme="minorEastAsia" w:hAnsiTheme="minorHAnsi" w:cstheme="minorBidi"/>
          <w:noProof/>
          <w:kern w:val="2"/>
          <w:szCs w:val="22"/>
          <w14:ligatures w14:val="standardContextual"/>
        </w:rPr>
      </w:pPr>
      <w:del w:id="2376" w:author="Stacey Drohan" w:date="2023-11-06T11:28:00Z">
        <w:r w:rsidRPr="00581724" w:rsidDel="00581724">
          <w:rPr>
            <w:rPrChange w:id="2377" w:author="Stacey Drohan" w:date="2023-11-06T11:28:00Z">
              <w:rPr>
                <w:rStyle w:val="Hyperlink"/>
                <w:noProof/>
              </w:rPr>
            </w:rPrChange>
          </w:rPr>
          <w:delText>Figure 23 – Event Streaming Class Diagram</w:delText>
        </w:r>
        <w:r w:rsidDel="00581724">
          <w:rPr>
            <w:noProof/>
            <w:webHidden/>
          </w:rPr>
          <w:tab/>
          <w:delText>72</w:delText>
        </w:r>
      </w:del>
    </w:p>
    <w:p w14:paraId="7307F30F" w14:textId="06FE13ED" w:rsidR="00632484" w:rsidDel="00581724" w:rsidRDefault="00632484">
      <w:pPr>
        <w:pStyle w:val="TableofFigures"/>
        <w:tabs>
          <w:tab w:val="right" w:leader="dot" w:pos="9350"/>
        </w:tabs>
        <w:rPr>
          <w:del w:id="2378" w:author="Stacey Drohan" w:date="2023-11-06T11:28:00Z"/>
          <w:rFonts w:asciiTheme="minorHAnsi" w:eastAsiaTheme="minorEastAsia" w:hAnsiTheme="minorHAnsi" w:cstheme="minorBidi"/>
          <w:noProof/>
          <w:kern w:val="2"/>
          <w:szCs w:val="22"/>
          <w14:ligatures w14:val="standardContextual"/>
        </w:rPr>
      </w:pPr>
      <w:del w:id="2379" w:author="Stacey Drohan" w:date="2023-11-06T11:28:00Z">
        <w:r w:rsidRPr="00581724" w:rsidDel="00581724">
          <w:rPr>
            <w:rPrChange w:id="2380" w:author="Stacey Drohan" w:date="2023-11-06T11:28:00Z">
              <w:rPr>
                <w:rStyle w:val="Hyperlink"/>
                <w:noProof/>
              </w:rPr>
            </w:rPrChange>
          </w:rPr>
          <w:delText>Figure 24 - Batch Processing</w:delText>
        </w:r>
        <w:r w:rsidDel="00581724">
          <w:rPr>
            <w:noProof/>
            <w:webHidden/>
          </w:rPr>
          <w:tab/>
          <w:delText>73</w:delText>
        </w:r>
      </w:del>
    </w:p>
    <w:p w14:paraId="13047067" w14:textId="3FDFEF45" w:rsidR="00632484" w:rsidDel="00581724" w:rsidRDefault="00632484">
      <w:pPr>
        <w:pStyle w:val="TableofFigures"/>
        <w:tabs>
          <w:tab w:val="right" w:leader="dot" w:pos="9350"/>
        </w:tabs>
        <w:rPr>
          <w:del w:id="2381" w:author="Stacey Drohan" w:date="2023-11-06T11:28:00Z"/>
          <w:rFonts w:asciiTheme="minorHAnsi" w:eastAsiaTheme="minorEastAsia" w:hAnsiTheme="minorHAnsi" w:cstheme="minorBidi"/>
          <w:noProof/>
          <w:kern w:val="2"/>
          <w:szCs w:val="22"/>
          <w14:ligatures w14:val="standardContextual"/>
        </w:rPr>
      </w:pPr>
      <w:del w:id="2382" w:author="Stacey Drohan" w:date="2023-11-06T11:28:00Z">
        <w:r w:rsidRPr="00581724" w:rsidDel="00581724">
          <w:rPr>
            <w:rPrChange w:id="2383" w:author="Stacey Drohan" w:date="2023-11-06T11:28:00Z">
              <w:rPr>
                <w:rStyle w:val="Hyperlink"/>
                <w:noProof/>
              </w:rPr>
            </w:rPrChange>
          </w:rPr>
          <w:delText>Figure 25 – Batch Processing Architecture</w:delText>
        </w:r>
        <w:r w:rsidDel="00581724">
          <w:rPr>
            <w:noProof/>
            <w:webHidden/>
          </w:rPr>
          <w:tab/>
          <w:delText>74</w:delText>
        </w:r>
      </w:del>
    </w:p>
    <w:p w14:paraId="2C58CCE7" w14:textId="5187BC7A" w:rsidR="00632484" w:rsidDel="00581724" w:rsidRDefault="00632484">
      <w:pPr>
        <w:pStyle w:val="TableofFigures"/>
        <w:tabs>
          <w:tab w:val="right" w:leader="dot" w:pos="9350"/>
        </w:tabs>
        <w:rPr>
          <w:del w:id="2384" w:author="Stacey Drohan" w:date="2023-11-06T11:28:00Z"/>
          <w:rFonts w:asciiTheme="minorHAnsi" w:eastAsiaTheme="minorEastAsia" w:hAnsiTheme="minorHAnsi" w:cstheme="minorBidi"/>
          <w:noProof/>
          <w:kern w:val="2"/>
          <w:szCs w:val="22"/>
          <w14:ligatures w14:val="standardContextual"/>
        </w:rPr>
      </w:pPr>
      <w:del w:id="2385" w:author="Stacey Drohan" w:date="2023-11-06T11:28:00Z">
        <w:r w:rsidRPr="00581724" w:rsidDel="00581724">
          <w:rPr>
            <w:rPrChange w:id="2386" w:author="Stacey Drohan" w:date="2023-11-06T11:28:00Z">
              <w:rPr>
                <w:rStyle w:val="Hyperlink"/>
                <w:noProof/>
              </w:rPr>
            </w:rPrChange>
          </w:rPr>
          <w:delText>Figure 26 – Databases, Analytics and Reporting Architecture</w:delText>
        </w:r>
        <w:r w:rsidDel="00581724">
          <w:rPr>
            <w:noProof/>
            <w:webHidden/>
          </w:rPr>
          <w:tab/>
          <w:delText>76</w:delText>
        </w:r>
      </w:del>
    </w:p>
    <w:p w14:paraId="65B97735" w14:textId="12812D6D" w:rsidR="00632484" w:rsidDel="00581724" w:rsidRDefault="00632484">
      <w:pPr>
        <w:pStyle w:val="TableofFigures"/>
        <w:tabs>
          <w:tab w:val="right" w:leader="dot" w:pos="9350"/>
        </w:tabs>
        <w:rPr>
          <w:del w:id="2387" w:author="Stacey Drohan" w:date="2023-11-06T11:28:00Z"/>
          <w:rFonts w:asciiTheme="minorHAnsi" w:eastAsiaTheme="minorEastAsia" w:hAnsiTheme="minorHAnsi" w:cstheme="minorBidi"/>
          <w:noProof/>
          <w:kern w:val="2"/>
          <w:szCs w:val="22"/>
          <w14:ligatures w14:val="standardContextual"/>
        </w:rPr>
      </w:pPr>
      <w:del w:id="2388" w:author="Stacey Drohan" w:date="2023-11-06T11:28:00Z">
        <w:r w:rsidRPr="00581724" w:rsidDel="00581724">
          <w:rPr>
            <w:rPrChange w:id="2389" w:author="Stacey Drohan" w:date="2023-11-06T11:28:00Z">
              <w:rPr>
                <w:rStyle w:val="Hyperlink"/>
                <w:noProof/>
              </w:rPr>
            </w:rPrChange>
          </w:rPr>
          <w:delText>Figure 27 – IAM Architecture</w:delText>
        </w:r>
        <w:r w:rsidDel="00581724">
          <w:rPr>
            <w:noProof/>
            <w:webHidden/>
          </w:rPr>
          <w:tab/>
          <w:delText>78</w:delText>
        </w:r>
      </w:del>
    </w:p>
    <w:p w14:paraId="171F1C6D" w14:textId="269F7620" w:rsidR="00632484" w:rsidDel="00581724" w:rsidRDefault="00632484">
      <w:pPr>
        <w:pStyle w:val="TableofFigures"/>
        <w:tabs>
          <w:tab w:val="right" w:leader="dot" w:pos="9350"/>
        </w:tabs>
        <w:rPr>
          <w:del w:id="2390" w:author="Stacey Drohan" w:date="2023-11-06T11:28:00Z"/>
          <w:rFonts w:asciiTheme="minorHAnsi" w:eastAsiaTheme="minorEastAsia" w:hAnsiTheme="minorHAnsi" w:cstheme="minorBidi"/>
          <w:noProof/>
          <w:kern w:val="2"/>
          <w:szCs w:val="22"/>
          <w14:ligatures w14:val="standardContextual"/>
        </w:rPr>
      </w:pPr>
      <w:del w:id="2391" w:author="Stacey Drohan" w:date="2023-11-06T11:28:00Z">
        <w:r w:rsidRPr="00581724" w:rsidDel="00581724">
          <w:rPr>
            <w:rPrChange w:id="2392" w:author="Stacey Drohan" w:date="2023-11-06T11:28:00Z">
              <w:rPr>
                <w:rStyle w:val="Hyperlink"/>
                <w:noProof/>
              </w:rPr>
            </w:rPrChange>
          </w:rPr>
          <w:delText>Figure 28 – SCR Lifecycle Process</w:delText>
        </w:r>
        <w:r w:rsidDel="00581724">
          <w:rPr>
            <w:noProof/>
            <w:webHidden/>
          </w:rPr>
          <w:tab/>
          <w:delText>82</w:delText>
        </w:r>
      </w:del>
    </w:p>
    <w:p w14:paraId="1F9231DB" w14:textId="76440D65" w:rsidR="00632484" w:rsidDel="00581724" w:rsidRDefault="00632484">
      <w:pPr>
        <w:pStyle w:val="TableofFigures"/>
        <w:tabs>
          <w:tab w:val="right" w:leader="dot" w:pos="9350"/>
        </w:tabs>
        <w:rPr>
          <w:del w:id="2393" w:author="Stacey Drohan" w:date="2023-11-06T11:28:00Z"/>
          <w:rFonts w:asciiTheme="minorHAnsi" w:eastAsiaTheme="minorEastAsia" w:hAnsiTheme="minorHAnsi" w:cstheme="minorBidi"/>
          <w:noProof/>
          <w:kern w:val="2"/>
          <w:szCs w:val="22"/>
          <w14:ligatures w14:val="standardContextual"/>
        </w:rPr>
      </w:pPr>
      <w:del w:id="2394" w:author="Stacey Drohan" w:date="2023-11-06T11:28:00Z">
        <w:r w:rsidRPr="00581724" w:rsidDel="00581724">
          <w:rPr>
            <w:rPrChange w:id="2395" w:author="Stacey Drohan" w:date="2023-11-06T11:28:00Z">
              <w:rPr>
                <w:rStyle w:val="Hyperlink"/>
                <w:noProof/>
              </w:rPr>
            </w:rPrChange>
          </w:rPr>
          <w:delText>Figure 29 - SCR Policy Timeline</w:delText>
        </w:r>
        <w:r w:rsidDel="00581724">
          <w:rPr>
            <w:noProof/>
            <w:webHidden/>
          </w:rPr>
          <w:tab/>
          <w:delText>84</w:delText>
        </w:r>
      </w:del>
    </w:p>
    <w:p w14:paraId="468F5123" w14:textId="207AD807" w:rsidR="00632484" w:rsidDel="00581724" w:rsidRDefault="00632484">
      <w:pPr>
        <w:pStyle w:val="TableofFigures"/>
        <w:tabs>
          <w:tab w:val="right" w:leader="dot" w:pos="9350"/>
        </w:tabs>
        <w:rPr>
          <w:del w:id="2396" w:author="Stacey Drohan" w:date="2023-11-06T11:28:00Z"/>
          <w:rFonts w:asciiTheme="minorHAnsi" w:eastAsiaTheme="minorEastAsia" w:hAnsiTheme="minorHAnsi" w:cstheme="minorBidi"/>
          <w:noProof/>
          <w:kern w:val="2"/>
          <w:szCs w:val="22"/>
          <w14:ligatures w14:val="standardContextual"/>
        </w:rPr>
      </w:pPr>
      <w:del w:id="2397" w:author="Stacey Drohan" w:date="2023-11-06T11:28:00Z">
        <w:r w:rsidRPr="00581724" w:rsidDel="00581724">
          <w:rPr>
            <w:rPrChange w:id="2398" w:author="Stacey Drohan" w:date="2023-11-06T11:28:00Z">
              <w:rPr>
                <w:rStyle w:val="Hyperlink"/>
                <w:noProof/>
              </w:rPr>
            </w:rPrChange>
          </w:rPr>
          <w:delText>Figure 30 – N/A</w:delText>
        </w:r>
      </w:del>
    </w:p>
    <w:p w14:paraId="0328767F" w14:textId="3F823659" w:rsidR="00632484" w:rsidDel="00581724" w:rsidRDefault="00632484">
      <w:pPr>
        <w:pStyle w:val="TableofFigures"/>
        <w:tabs>
          <w:tab w:val="right" w:leader="dot" w:pos="9350"/>
        </w:tabs>
        <w:rPr>
          <w:del w:id="2399" w:author="Stacey Drohan" w:date="2023-11-06T11:28:00Z"/>
          <w:rFonts w:asciiTheme="minorHAnsi" w:eastAsiaTheme="minorEastAsia" w:hAnsiTheme="minorHAnsi" w:cstheme="minorBidi"/>
          <w:noProof/>
          <w:kern w:val="2"/>
          <w:szCs w:val="22"/>
          <w14:ligatures w14:val="standardContextual"/>
        </w:rPr>
      </w:pPr>
      <w:del w:id="2400" w:author="Stacey Drohan" w:date="2023-11-06T11:28:00Z">
        <w:r w:rsidRPr="00581724" w:rsidDel="00581724">
          <w:rPr>
            <w:rPrChange w:id="2401" w:author="Stacey Drohan" w:date="2023-11-06T11:28:00Z">
              <w:rPr>
                <w:rStyle w:val="Hyperlink"/>
                <w:noProof/>
              </w:rPr>
            </w:rPrChange>
          </w:rPr>
          <w:delText>Figure 31 – Detailed SCR Flow</w:delText>
        </w:r>
        <w:r w:rsidDel="00581724">
          <w:rPr>
            <w:noProof/>
            <w:webHidden/>
          </w:rPr>
          <w:tab/>
          <w:delText>85</w:delText>
        </w:r>
      </w:del>
    </w:p>
    <w:p w14:paraId="4256A441" w14:textId="45827177" w:rsidR="00632484" w:rsidDel="00581724" w:rsidRDefault="00632484">
      <w:pPr>
        <w:pStyle w:val="TableofFigures"/>
        <w:tabs>
          <w:tab w:val="right" w:leader="dot" w:pos="9350"/>
        </w:tabs>
        <w:rPr>
          <w:del w:id="2402" w:author="Stacey Drohan" w:date="2023-11-06T11:28:00Z"/>
          <w:rFonts w:asciiTheme="minorHAnsi" w:eastAsiaTheme="minorEastAsia" w:hAnsiTheme="minorHAnsi" w:cstheme="minorBidi"/>
          <w:noProof/>
          <w:kern w:val="2"/>
          <w:szCs w:val="22"/>
          <w14:ligatures w14:val="standardContextual"/>
        </w:rPr>
      </w:pPr>
      <w:del w:id="2403" w:author="Stacey Drohan" w:date="2023-11-06T11:28:00Z">
        <w:r w:rsidRPr="00581724" w:rsidDel="00581724">
          <w:rPr>
            <w:rPrChange w:id="2404" w:author="Stacey Drohan" w:date="2023-11-06T11:28:00Z">
              <w:rPr>
                <w:rStyle w:val="Hyperlink"/>
                <w:noProof/>
              </w:rPr>
            </w:rPrChange>
          </w:rPr>
          <w:delText>Figure 32 – Production Defects Backlog Weekly Trend</w:delText>
        </w:r>
        <w:r w:rsidDel="00581724">
          <w:rPr>
            <w:noProof/>
            <w:webHidden/>
          </w:rPr>
          <w:tab/>
          <w:delText>91</w:delText>
        </w:r>
      </w:del>
    </w:p>
    <w:p w14:paraId="10E81B59" w14:textId="67C61257" w:rsidR="00632484" w:rsidDel="00581724" w:rsidRDefault="00632484">
      <w:pPr>
        <w:pStyle w:val="TableofFigures"/>
        <w:tabs>
          <w:tab w:val="right" w:leader="dot" w:pos="9350"/>
        </w:tabs>
        <w:rPr>
          <w:del w:id="2405" w:author="Stacey Drohan" w:date="2023-11-06T11:28:00Z"/>
          <w:rFonts w:asciiTheme="minorHAnsi" w:eastAsiaTheme="minorEastAsia" w:hAnsiTheme="minorHAnsi" w:cstheme="minorBidi"/>
          <w:noProof/>
          <w:kern w:val="2"/>
          <w:szCs w:val="22"/>
          <w14:ligatures w14:val="standardContextual"/>
        </w:rPr>
      </w:pPr>
      <w:del w:id="2406" w:author="Stacey Drohan" w:date="2023-11-06T11:28:00Z">
        <w:r w:rsidRPr="00581724" w:rsidDel="00581724">
          <w:rPr>
            <w:rPrChange w:id="2407" w:author="Stacey Drohan" w:date="2023-11-06T11:28:00Z">
              <w:rPr>
                <w:rStyle w:val="Hyperlink"/>
                <w:bCs/>
                <w:noProof/>
              </w:rPr>
            </w:rPrChange>
          </w:rPr>
          <w:delText>Figure 33 – CalSAWS ServiceNow Cases per Week</w:delText>
        </w:r>
        <w:r w:rsidDel="00581724">
          <w:rPr>
            <w:noProof/>
            <w:webHidden/>
          </w:rPr>
          <w:tab/>
          <w:delText>94</w:delText>
        </w:r>
      </w:del>
    </w:p>
    <w:p w14:paraId="336DE59F" w14:textId="0C752637" w:rsidR="00632484" w:rsidDel="00581724" w:rsidRDefault="00632484">
      <w:pPr>
        <w:pStyle w:val="TableofFigures"/>
        <w:tabs>
          <w:tab w:val="right" w:leader="dot" w:pos="9350"/>
        </w:tabs>
        <w:rPr>
          <w:del w:id="2408" w:author="Stacey Drohan" w:date="2023-11-06T11:28:00Z"/>
          <w:rFonts w:asciiTheme="minorHAnsi" w:eastAsiaTheme="minorEastAsia" w:hAnsiTheme="minorHAnsi" w:cstheme="minorBidi"/>
          <w:noProof/>
          <w:kern w:val="2"/>
          <w:szCs w:val="22"/>
          <w14:ligatures w14:val="standardContextual"/>
        </w:rPr>
      </w:pPr>
      <w:del w:id="2409" w:author="Stacey Drohan" w:date="2023-11-06T11:28:00Z">
        <w:r w:rsidRPr="00581724" w:rsidDel="00581724">
          <w:rPr>
            <w:rPrChange w:id="2410" w:author="Stacey Drohan" w:date="2023-11-06T11:28:00Z">
              <w:rPr>
                <w:rStyle w:val="Hyperlink"/>
                <w:noProof/>
              </w:rPr>
            </w:rPrChange>
          </w:rPr>
          <w:lastRenderedPageBreak/>
          <w:delText>Figure 34  – CalSAWS ServiceNow Incidents per Week</w:delText>
        </w:r>
        <w:r w:rsidDel="00581724">
          <w:rPr>
            <w:noProof/>
            <w:webHidden/>
          </w:rPr>
          <w:tab/>
          <w:delText>94</w:delText>
        </w:r>
      </w:del>
    </w:p>
    <w:p w14:paraId="1A0ED8C2" w14:textId="77B3F792" w:rsidR="00632484" w:rsidDel="00581724" w:rsidRDefault="00632484">
      <w:pPr>
        <w:pStyle w:val="TableofFigures"/>
        <w:tabs>
          <w:tab w:val="right" w:leader="dot" w:pos="9350"/>
        </w:tabs>
        <w:rPr>
          <w:del w:id="2411" w:author="Stacey Drohan" w:date="2023-11-06T11:28:00Z"/>
          <w:rFonts w:asciiTheme="minorHAnsi" w:eastAsiaTheme="minorEastAsia" w:hAnsiTheme="minorHAnsi" w:cstheme="minorBidi"/>
          <w:noProof/>
          <w:kern w:val="2"/>
          <w:szCs w:val="22"/>
          <w14:ligatures w14:val="standardContextual"/>
        </w:rPr>
      </w:pPr>
      <w:del w:id="2412" w:author="Stacey Drohan" w:date="2023-11-06T11:28:00Z">
        <w:r w:rsidRPr="00581724" w:rsidDel="00581724">
          <w:rPr>
            <w:rPrChange w:id="2413" w:author="Stacey Drohan" w:date="2023-11-06T11:28:00Z">
              <w:rPr>
                <w:rStyle w:val="Hyperlink"/>
                <w:bCs/>
                <w:noProof/>
              </w:rPr>
            </w:rPrChange>
          </w:rPr>
          <w:delText>Figure 35 – CalSAWS ServiceNow Problems per Week</w:delText>
        </w:r>
        <w:r w:rsidDel="00581724">
          <w:rPr>
            <w:noProof/>
            <w:webHidden/>
          </w:rPr>
          <w:tab/>
          <w:delText>95</w:delText>
        </w:r>
      </w:del>
    </w:p>
    <w:p w14:paraId="469E55B4" w14:textId="6FB17456" w:rsidR="00632484" w:rsidDel="00581724" w:rsidRDefault="00632484">
      <w:pPr>
        <w:pStyle w:val="TableofFigures"/>
        <w:tabs>
          <w:tab w:val="right" w:leader="dot" w:pos="9350"/>
        </w:tabs>
        <w:rPr>
          <w:del w:id="2414" w:author="Stacey Drohan" w:date="2023-11-06T11:28:00Z"/>
          <w:rFonts w:asciiTheme="minorHAnsi" w:eastAsiaTheme="minorEastAsia" w:hAnsiTheme="minorHAnsi" w:cstheme="minorBidi"/>
          <w:noProof/>
          <w:kern w:val="2"/>
          <w:szCs w:val="22"/>
          <w14:ligatures w14:val="standardContextual"/>
        </w:rPr>
      </w:pPr>
      <w:del w:id="2415" w:author="Stacey Drohan" w:date="2023-11-06T11:28:00Z">
        <w:r w:rsidRPr="00581724" w:rsidDel="00581724">
          <w:rPr>
            <w:rPrChange w:id="2416" w:author="Stacey Drohan" w:date="2023-11-06T11:28:00Z">
              <w:rPr>
                <w:rStyle w:val="Hyperlink"/>
                <w:bCs/>
                <w:noProof/>
              </w:rPr>
            </w:rPrChange>
          </w:rPr>
          <w:delText>Figure 36 – CalSAWS ServiceNow Cases Created for Remote Maintenance</w:delText>
        </w:r>
        <w:r w:rsidDel="00581724">
          <w:rPr>
            <w:noProof/>
            <w:webHidden/>
          </w:rPr>
          <w:tab/>
          <w:delText>96</w:delText>
        </w:r>
      </w:del>
    </w:p>
    <w:p w14:paraId="434AC251" w14:textId="00EECC56" w:rsidR="00632484" w:rsidDel="00581724" w:rsidRDefault="00632484">
      <w:pPr>
        <w:pStyle w:val="TableofFigures"/>
        <w:tabs>
          <w:tab w:val="right" w:leader="dot" w:pos="9350"/>
        </w:tabs>
        <w:rPr>
          <w:del w:id="2417" w:author="Stacey Drohan" w:date="2023-11-06T11:28:00Z"/>
          <w:rFonts w:asciiTheme="minorHAnsi" w:eastAsiaTheme="minorEastAsia" w:hAnsiTheme="minorHAnsi" w:cstheme="minorBidi"/>
          <w:noProof/>
          <w:kern w:val="2"/>
          <w:szCs w:val="22"/>
          <w14:ligatures w14:val="standardContextual"/>
        </w:rPr>
      </w:pPr>
      <w:del w:id="2418" w:author="Stacey Drohan" w:date="2023-11-06T11:28:00Z">
        <w:r w:rsidRPr="00581724" w:rsidDel="00581724">
          <w:rPr>
            <w:rPrChange w:id="2419" w:author="Stacey Drohan" w:date="2023-11-06T11:28:00Z">
              <w:rPr>
                <w:rStyle w:val="Hyperlink"/>
                <w:noProof/>
              </w:rPr>
            </w:rPrChange>
          </w:rPr>
          <w:delText>Figure 37 – Technical Change Management Process Workflow</w:delText>
        </w:r>
        <w:r w:rsidDel="00581724">
          <w:rPr>
            <w:noProof/>
            <w:webHidden/>
          </w:rPr>
          <w:tab/>
          <w:delText>99</w:delText>
        </w:r>
      </w:del>
    </w:p>
    <w:p w14:paraId="260D74CB" w14:textId="519B6F78" w:rsidR="00632484" w:rsidDel="00581724" w:rsidRDefault="00632484">
      <w:pPr>
        <w:pStyle w:val="TableofFigures"/>
        <w:tabs>
          <w:tab w:val="right" w:leader="dot" w:pos="9350"/>
        </w:tabs>
        <w:rPr>
          <w:del w:id="2420" w:author="Stacey Drohan" w:date="2023-11-06T11:28:00Z"/>
          <w:rFonts w:asciiTheme="minorHAnsi" w:eastAsiaTheme="minorEastAsia" w:hAnsiTheme="minorHAnsi" w:cstheme="minorBidi"/>
          <w:noProof/>
          <w:kern w:val="2"/>
          <w:szCs w:val="22"/>
          <w14:ligatures w14:val="standardContextual"/>
        </w:rPr>
      </w:pPr>
      <w:del w:id="2421" w:author="Stacey Drohan" w:date="2023-11-06T11:28:00Z">
        <w:r w:rsidRPr="00581724" w:rsidDel="00581724">
          <w:rPr>
            <w:rPrChange w:id="2422" w:author="Stacey Drohan" w:date="2023-11-06T11:28:00Z">
              <w:rPr>
                <w:rStyle w:val="Hyperlink"/>
                <w:noProof/>
              </w:rPr>
            </w:rPrChange>
          </w:rPr>
          <w:delText>Figure 38 – Evaluation Team Structure and Process</w:delText>
        </w:r>
        <w:r w:rsidDel="00581724">
          <w:rPr>
            <w:noProof/>
            <w:webHidden/>
          </w:rPr>
          <w:tab/>
          <w:delText>174</w:delText>
        </w:r>
      </w:del>
    </w:p>
    <w:p w14:paraId="48780342" w14:textId="6D4661A4" w:rsidR="00841F46" w:rsidRPr="00A7028F" w:rsidRDefault="007B5307" w:rsidP="006C7E29">
      <w:pPr>
        <w:sectPr w:rsidR="00841F46" w:rsidRPr="00A7028F" w:rsidSect="00D42C64">
          <w:headerReference w:type="default" r:id="rId17"/>
          <w:footerReference w:type="default" r:id="rId18"/>
          <w:pgSz w:w="12240" w:h="15840"/>
          <w:pgMar w:top="1599" w:right="1440" w:bottom="1440" w:left="1440" w:header="720" w:footer="720" w:gutter="0"/>
          <w:pgNumType w:fmt="lowerRoman"/>
          <w:cols w:space="720"/>
          <w:docGrid w:linePitch="360"/>
        </w:sectPr>
      </w:pPr>
      <w:r w:rsidRPr="00A7028F">
        <w:fldChar w:fldCharType="end"/>
      </w:r>
    </w:p>
    <w:p w14:paraId="4945453E" w14:textId="2C5FE070" w:rsidR="00270E74" w:rsidRPr="00A7028F" w:rsidRDefault="0029228F" w:rsidP="00A55AFD">
      <w:pPr>
        <w:pStyle w:val="Heading1"/>
      </w:pPr>
      <w:bookmarkStart w:id="2423" w:name="_Toc150162440"/>
      <w:r w:rsidRPr="00A7028F">
        <w:lastRenderedPageBreak/>
        <w:t>INTRODUCTION</w:t>
      </w:r>
      <w:bookmarkEnd w:id="2423"/>
    </w:p>
    <w:p w14:paraId="17A6434C" w14:textId="3092EDBB" w:rsidR="006E6FF0" w:rsidRPr="00A7028F" w:rsidRDefault="006E6FF0" w:rsidP="00BB4C8B">
      <w:pPr>
        <w:pStyle w:val="Heading2"/>
      </w:pPr>
      <w:bookmarkStart w:id="2424" w:name="_Toc150162441"/>
      <w:r w:rsidRPr="00A7028F">
        <w:t>Purpose</w:t>
      </w:r>
      <w:bookmarkEnd w:id="2424"/>
    </w:p>
    <w:p w14:paraId="6AFFB1F0" w14:textId="0A0B095B" w:rsidR="00042842" w:rsidRPr="00A7028F" w:rsidRDefault="00042842" w:rsidP="006C7E29">
      <w:pPr>
        <w:pStyle w:val="RFPBody"/>
        <w:spacing w:after="120"/>
        <w:jc w:val="left"/>
      </w:pPr>
      <w:r w:rsidRPr="00A7028F">
        <w:t xml:space="preserve">The California Statewide Automated Welfare System (CalSAWS) Consortium, acting for the benefit of the 58 California Counties, requests </w:t>
      </w:r>
      <w:r w:rsidR="00E56216" w:rsidRPr="00A7028F">
        <w:t>Proposal</w:t>
      </w:r>
      <w:r w:rsidRPr="00A7028F">
        <w:t xml:space="preserve">s from qualified </w:t>
      </w:r>
      <w:r w:rsidR="005228DB" w:rsidRPr="00A7028F">
        <w:t>contractors</w:t>
      </w:r>
      <w:r w:rsidRPr="00A7028F">
        <w:t xml:space="preserve"> for Maintenance and Operations (M&amp;O) Services supporting CalSAWS. This procurement solicits </w:t>
      </w:r>
      <w:r w:rsidR="009A4C5D" w:rsidRPr="00A7028F">
        <w:t>two</w:t>
      </w:r>
      <w:r w:rsidR="00C74236" w:rsidRPr="00A7028F">
        <w:t xml:space="preserve"> components</w:t>
      </w:r>
      <w:r w:rsidR="00B76ACE">
        <w:t>:</w:t>
      </w:r>
      <w:r w:rsidR="00C74236" w:rsidRPr="00A7028F">
        <w:t xml:space="preserve"> 1) </w:t>
      </w:r>
      <w:r w:rsidRPr="00A7028F">
        <w:t xml:space="preserve">Infrastructure </w:t>
      </w:r>
      <w:r w:rsidR="00C74236" w:rsidRPr="00A7028F">
        <w:t xml:space="preserve">goods and Services; </w:t>
      </w:r>
      <w:r w:rsidRPr="00A7028F">
        <w:t xml:space="preserve">and </w:t>
      </w:r>
      <w:r w:rsidR="00C74236" w:rsidRPr="00A7028F">
        <w:t xml:space="preserve">2) </w:t>
      </w:r>
      <w:r w:rsidRPr="00A7028F">
        <w:t>Maintenance and Enhancement (M&amp;E) goods and Services.</w:t>
      </w:r>
    </w:p>
    <w:p w14:paraId="6E5A3EFE" w14:textId="29BF0997" w:rsidR="00042842" w:rsidRPr="00A7028F" w:rsidRDefault="00042842" w:rsidP="006C7E29">
      <w:pPr>
        <w:pStyle w:val="RFPBody"/>
        <w:spacing w:after="120"/>
        <w:jc w:val="left"/>
      </w:pPr>
      <w:bookmarkStart w:id="2425" w:name="_Hlk22211426"/>
      <w:r w:rsidRPr="00A7028F">
        <w:t xml:space="preserve">The scope of the Infrastructure goods and </w:t>
      </w:r>
      <w:r w:rsidR="00CF0B4E" w:rsidRPr="00A7028F">
        <w:t>Services</w:t>
      </w:r>
      <w:r w:rsidRPr="00A7028F">
        <w:t xml:space="preserve"> includes monitoring, upgrading and maintaining the CalSAWS Information Technology infrastructure in the CalSAWS </w:t>
      </w:r>
      <w:r w:rsidR="00C1474A" w:rsidRPr="00A7028F">
        <w:t>Amazon Web Services (</w:t>
      </w:r>
      <w:r w:rsidRPr="00A7028F">
        <w:t>AWS</w:t>
      </w:r>
      <w:r w:rsidR="00C1474A" w:rsidRPr="00A7028F">
        <w:t>)</w:t>
      </w:r>
      <w:r w:rsidRPr="00A7028F">
        <w:t xml:space="preserve"> cloud. The Infrastructure scope also includes network </w:t>
      </w:r>
      <w:r w:rsidRPr="000B1BE9">
        <w:t xml:space="preserve">management, Consortium and Managed-County </w:t>
      </w:r>
      <w:r w:rsidR="00D36994" w:rsidRPr="000B1BE9">
        <w:t>CalSAWS Software</w:t>
      </w:r>
      <w:r w:rsidRPr="000B1BE9">
        <w:t xml:space="preserve"> and </w:t>
      </w:r>
      <w:r w:rsidR="0064390F" w:rsidRPr="000B1BE9">
        <w:t>CalSAWS Hardware</w:t>
      </w:r>
      <w:r w:rsidRPr="000B1BE9">
        <w:t xml:space="preserve"> support, Tiers 1 and 2 Service Desk</w:t>
      </w:r>
      <w:r w:rsidR="000B1BE9" w:rsidRPr="000B1BE9">
        <w:t xml:space="preserve">, Infrastructure Tier 3 Service Desk </w:t>
      </w:r>
      <w:r w:rsidRPr="000B1BE9">
        <w:t xml:space="preserve">and the acquisition, configuration and installation of required </w:t>
      </w:r>
      <w:r w:rsidR="0064390F" w:rsidRPr="000B1BE9">
        <w:t>CalSAWS</w:t>
      </w:r>
      <w:r w:rsidR="0064390F" w:rsidRPr="00A7028F">
        <w:t xml:space="preserve"> Hardware</w:t>
      </w:r>
      <w:r w:rsidRPr="00A7028F">
        <w:t xml:space="preserve"> and </w:t>
      </w:r>
      <w:r w:rsidR="00D36994" w:rsidRPr="00A7028F">
        <w:t>CalSAWS Software</w:t>
      </w:r>
      <w:r w:rsidRPr="00A7028F">
        <w:t>.</w:t>
      </w:r>
    </w:p>
    <w:p w14:paraId="172F8B64" w14:textId="17B6FA9D" w:rsidR="00042842" w:rsidRPr="00A7028F" w:rsidRDefault="00042842" w:rsidP="006C7E29">
      <w:pPr>
        <w:pStyle w:val="RFPBody"/>
        <w:spacing w:after="120"/>
        <w:jc w:val="left"/>
      </w:pPr>
      <w:r w:rsidRPr="00A7028F">
        <w:t xml:space="preserve">The M&amp;E </w:t>
      </w:r>
      <w:r w:rsidR="00C74236" w:rsidRPr="00A7028F">
        <w:t xml:space="preserve">goods and Services </w:t>
      </w:r>
      <w:r w:rsidRPr="00A7028F">
        <w:t xml:space="preserve">scope includes processes and </w:t>
      </w:r>
      <w:r w:rsidR="00CF0B4E" w:rsidRPr="00A7028F">
        <w:t>Services</w:t>
      </w:r>
      <w:r w:rsidRPr="00A7028F">
        <w:t xml:space="preserve"> to support the suite of CalSAWS applications, including troubleshooting, modifying, </w:t>
      </w:r>
      <w:r w:rsidRPr="000B1BE9">
        <w:t xml:space="preserve">maintaining and enhancing the applications. The M&amp;E scope includes optimizing CalSAWS applications to take advantage of cloud innovations, features and </w:t>
      </w:r>
      <w:r w:rsidR="00CF0B4E" w:rsidRPr="000B1BE9">
        <w:t>Services</w:t>
      </w:r>
      <w:r w:rsidRPr="000B1BE9">
        <w:t xml:space="preserve">, as well as </w:t>
      </w:r>
      <w:r w:rsidR="000B1BE9" w:rsidRPr="000B1BE9">
        <w:t xml:space="preserve">M&amp;E </w:t>
      </w:r>
      <w:r w:rsidRPr="000B1BE9">
        <w:t xml:space="preserve">Tier 3 Service Desk. The scope of the M&amp;E </w:t>
      </w:r>
      <w:r w:rsidR="00CF0B4E" w:rsidRPr="000B1BE9">
        <w:t>Services</w:t>
      </w:r>
      <w:r w:rsidRPr="000B1BE9">
        <w:t xml:space="preserve"> does not include a new or redesigned application, which recently occurred during the transition to CalSAWS by</w:t>
      </w:r>
      <w:r w:rsidRPr="00A7028F">
        <w:t xml:space="preserve"> Los Angeles County and the 39 </w:t>
      </w:r>
      <w:r w:rsidR="00CC33FC" w:rsidRPr="00A7028F">
        <w:t>Counties</w:t>
      </w:r>
      <w:r w:rsidRPr="00A7028F">
        <w:t xml:space="preserve"> traditionally known as the C-IV </w:t>
      </w:r>
      <w:r w:rsidR="00CC33FC" w:rsidRPr="00A7028F">
        <w:t>Counties</w:t>
      </w:r>
      <w:r w:rsidRPr="00A7028F">
        <w:t>.</w:t>
      </w:r>
    </w:p>
    <w:bookmarkEnd w:id="2425"/>
    <w:p w14:paraId="129D6CB8" w14:textId="2A5C258B" w:rsidR="00042842" w:rsidRPr="00A7028F" w:rsidRDefault="00042842" w:rsidP="006C7E29">
      <w:pPr>
        <w:pStyle w:val="RFPBody"/>
        <w:spacing w:after="120"/>
        <w:jc w:val="left"/>
        <w:rPr>
          <w:b/>
          <w:bCs/>
          <w:i/>
          <w:iCs/>
        </w:rPr>
      </w:pPr>
      <w:r w:rsidRPr="00A7028F">
        <w:t>Specific Services to be provided under this RFP</w:t>
      </w:r>
      <w:r w:rsidR="00640655" w:rsidRPr="00A7028F">
        <w:t xml:space="preserve"> </w:t>
      </w:r>
      <w:r w:rsidRPr="00A7028F">
        <w:t xml:space="preserve">are outlined in </w:t>
      </w:r>
      <w:r w:rsidRPr="00A7028F">
        <w:rPr>
          <w:b/>
          <w:bCs/>
          <w:i/>
          <w:iCs/>
        </w:rPr>
        <w:t>Attachment A</w:t>
      </w:r>
      <w:r w:rsidR="00910CF2" w:rsidRPr="00A7028F">
        <w:rPr>
          <w:b/>
          <w:bCs/>
          <w:i/>
          <w:iCs/>
        </w:rPr>
        <w:t xml:space="preserve">1 </w:t>
      </w:r>
      <w:r w:rsidR="00580D2C" w:rsidRPr="00A7028F">
        <w:rPr>
          <w:b/>
          <w:bCs/>
          <w:i/>
          <w:iCs/>
        </w:rPr>
        <w:t>–</w:t>
      </w:r>
      <w:r w:rsidR="00910CF2" w:rsidRPr="00A7028F">
        <w:rPr>
          <w:b/>
          <w:bCs/>
          <w:i/>
          <w:iCs/>
        </w:rPr>
        <w:t xml:space="preserve"> </w:t>
      </w:r>
      <w:r w:rsidRPr="00A7028F">
        <w:rPr>
          <w:b/>
          <w:bCs/>
          <w:i/>
          <w:iCs/>
        </w:rPr>
        <w:t>Infrastructure Scope of Work (SOW)</w:t>
      </w:r>
      <w:r w:rsidRPr="00A7028F">
        <w:t xml:space="preserve"> and </w:t>
      </w:r>
      <w:r w:rsidRPr="00A7028F">
        <w:rPr>
          <w:b/>
          <w:bCs/>
          <w:i/>
          <w:iCs/>
        </w:rPr>
        <w:t xml:space="preserve">Attachment </w:t>
      </w:r>
      <w:bookmarkStart w:id="2426" w:name="_Hlk95289774"/>
      <w:r w:rsidR="00B37E07" w:rsidRPr="00A7028F">
        <w:rPr>
          <w:b/>
          <w:bCs/>
          <w:i/>
          <w:iCs/>
        </w:rPr>
        <w:t>B</w:t>
      </w:r>
      <w:bookmarkEnd w:id="2426"/>
      <w:r w:rsidR="00221EBB" w:rsidRPr="00A7028F">
        <w:rPr>
          <w:b/>
          <w:bCs/>
          <w:i/>
          <w:iCs/>
        </w:rPr>
        <w:t>1</w:t>
      </w:r>
      <w:r w:rsidR="00472A6E" w:rsidRPr="00A7028F">
        <w:rPr>
          <w:b/>
          <w:bCs/>
          <w:i/>
          <w:iCs/>
        </w:rPr>
        <w:t xml:space="preserve"> </w:t>
      </w:r>
      <w:r w:rsidR="00580D2C" w:rsidRPr="00A7028F">
        <w:rPr>
          <w:b/>
          <w:bCs/>
          <w:i/>
          <w:iCs/>
        </w:rPr>
        <w:t>–</w:t>
      </w:r>
      <w:r w:rsidRPr="00A7028F">
        <w:rPr>
          <w:b/>
          <w:bCs/>
          <w:i/>
          <w:iCs/>
        </w:rPr>
        <w:t xml:space="preserve"> </w:t>
      </w:r>
      <w:r w:rsidR="007E18C3">
        <w:rPr>
          <w:b/>
          <w:bCs/>
          <w:i/>
          <w:iCs/>
        </w:rPr>
        <w:t>M&amp;E</w:t>
      </w:r>
      <w:r w:rsidRPr="00A7028F">
        <w:rPr>
          <w:b/>
          <w:bCs/>
          <w:i/>
          <w:iCs/>
        </w:rPr>
        <w:t xml:space="preserve"> SOW</w:t>
      </w:r>
      <w:r w:rsidRPr="00A7028F">
        <w:t xml:space="preserve">. The requirements to be fulfilled as part of the </w:t>
      </w:r>
      <w:r w:rsidR="000D65C2">
        <w:t xml:space="preserve">fixed price </w:t>
      </w:r>
      <w:r w:rsidRPr="00A7028F">
        <w:t xml:space="preserve">contract(s) resulting from this procurement are included in </w:t>
      </w:r>
      <w:r w:rsidRPr="00A7028F">
        <w:rPr>
          <w:b/>
          <w:bCs/>
          <w:i/>
          <w:iCs/>
        </w:rPr>
        <w:t xml:space="preserve">Attachment </w:t>
      </w:r>
      <w:r w:rsidR="00B37E07" w:rsidRPr="00A7028F">
        <w:rPr>
          <w:b/>
          <w:bCs/>
          <w:i/>
          <w:iCs/>
        </w:rPr>
        <w:t>A2</w:t>
      </w:r>
      <w:r w:rsidR="00910CF2" w:rsidRPr="00A7028F">
        <w:rPr>
          <w:b/>
          <w:bCs/>
          <w:i/>
          <w:iCs/>
        </w:rPr>
        <w:t xml:space="preserve"> </w:t>
      </w:r>
      <w:r w:rsidR="00580D2C" w:rsidRPr="00A7028F">
        <w:rPr>
          <w:b/>
          <w:bCs/>
          <w:i/>
          <w:iCs/>
        </w:rPr>
        <w:t>–</w:t>
      </w:r>
      <w:r w:rsidRPr="00A7028F">
        <w:rPr>
          <w:b/>
          <w:bCs/>
          <w:i/>
          <w:iCs/>
        </w:rPr>
        <w:t xml:space="preserve"> Infrastructure Requirements</w:t>
      </w:r>
      <w:r w:rsidR="00003956" w:rsidRPr="00A7028F">
        <w:rPr>
          <w:b/>
          <w:bCs/>
          <w:i/>
          <w:iCs/>
        </w:rPr>
        <w:t xml:space="preserve"> Matrix</w:t>
      </w:r>
      <w:r w:rsidR="00AD18B7" w:rsidRPr="00A7028F">
        <w:rPr>
          <w:b/>
          <w:bCs/>
          <w:i/>
          <w:iCs/>
        </w:rPr>
        <w:t>, Attachment A3 – Infrastructure Deliverables,</w:t>
      </w:r>
      <w:r w:rsidRPr="00A7028F">
        <w:t xml:space="preserve"> </w:t>
      </w:r>
      <w:r w:rsidRPr="00A7028F">
        <w:rPr>
          <w:b/>
          <w:bCs/>
          <w:i/>
          <w:iCs/>
        </w:rPr>
        <w:t xml:space="preserve">Attachment </w:t>
      </w:r>
      <w:r w:rsidR="00B37E07" w:rsidRPr="00A7028F">
        <w:rPr>
          <w:b/>
          <w:bCs/>
          <w:i/>
          <w:iCs/>
        </w:rPr>
        <w:t>B2</w:t>
      </w:r>
      <w:r w:rsidR="00910CF2" w:rsidRPr="00A7028F">
        <w:rPr>
          <w:b/>
          <w:bCs/>
          <w:i/>
          <w:iCs/>
        </w:rPr>
        <w:t xml:space="preserve"> </w:t>
      </w:r>
      <w:r w:rsidR="00580D2C" w:rsidRPr="00A7028F">
        <w:rPr>
          <w:b/>
          <w:bCs/>
          <w:i/>
          <w:iCs/>
        </w:rPr>
        <w:t>–</w:t>
      </w:r>
      <w:r w:rsidRPr="00A7028F">
        <w:rPr>
          <w:b/>
          <w:bCs/>
          <w:i/>
          <w:iCs/>
        </w:rPr>
        <w:t xml:space="preserve"> </w:t>
      </w:r>
      <w:r w:rsidR="007E18C3">
        <w:rPr>
          <w:b/>
          <w:bCs/>
          <w:i/>
          <w:iCs/>
        </w:rPr>
        <w:t>M&amp;E</w:t>
      </w:r>
      <w:r w:rsidR="00221EBB" w:rsidRPr="00A7028F">
        <w:rPr>
          <w:b/>
          <w:bCs/>
          <w:i/>
          <w:iCs/>
        </w:rPr>
        <w:t xml:space="preserve"> </w:t>
      </w:r>
      <w:r w:rsidRPr="00A7028F">
        <w:rPr>
          <w:b/>
          <w:bCs/>
          <w:i/>
          <w:iCs/>
        </w:rPr>
        <w:t>Requirements</w:t>
      </w:r>
      <w:r w:rsidR="00003956" w:rsidRPr="00A7028F">
        <w:rPr>
          <w:b/>
          <w:bCs/>
          <w:i/>
          <w:iCs/>
        </w:rPr>
        <w:t xml:space="preserve"> Matrix</w:t>
      </w:r>
      <w:r w:rsidR="00AD18B7" w:rsidRPr="00A7028F">
        <w:rPr>
          <w:b/>
          <w:bCs/>
          <w:i/>
          <w:iCs/>
        </w:rPr>
        <w:t xml:space="preserve"> and Attachment B3 </w:t>
      </w:r>
      <w:r w:rsidR="00580D2C" w:rsidRPr="00A7028F">
        <w:rPr>
          <w:b/>
          <w:bCs/>
          <w:i/>
          <w:iCs/>
        </w:rPr>
        <w:t>–</w:t>
      </w:r>
      <w:r w:rsidR="00AD18B7" w:rsidRPr="00A7028F">
        <w:rPr>
          <w:b/>
          <w:bCs/>
          <w:i/>
          <w:iCs/>
        </w:rPr>
        <w:t xml:space="preserve"> </w:t>
      </w:r>
      <w:r w:rsidR="007E18C3">
        <w:rPr>
          <w:b/>
          <w:bCs/>
          <w:i/>
          <w:iCs/>
        </w:rPr>
        <w:t>M&amp;E</w:t>
      </w:r>
      <w:r w:rsidR="00AD18B7" w:rsidRPr="00A7028F">
        <w:rPr>
          <w:b/>
          <w:bCs/>
          <w:i/>
          <w:iCs/>
        </w:rPr>
        <w:t xml:space="preserve"> Deliverables</w:t>
      </w:r>
      <w:r w:rsidRPr="00A7028F">
        <w:rPr>
          <w:b/>
          <w:bCs/>
          <w:i/>
          <w:iCs/>
        </w:rPr>
        <w:t>.</w:t>
      </w:r>
    </w:p>
    <w:p w14:paraId="3C6087DD" w14:textId="58C30FCC" w:rsidR="00042842" w:rsidRPr="00A7028F" w:rsidRDefault="00042842" w:rsidP="006C7E29">
      <w:pPr>
        <w:pStyle w:val="RFPBody"/>
        <w:spacing w:after="120"/>
        <w:jc w:val="left"/>
      </w:pPr>
      <w:r w:rsidRPr="00A7028F">
        <w:t xml:space="preserve">The Consortium requests vendors (also referred to hereinafter as “Contractor” or “Bidder”) submit one </w:t>
      </w:r>
      <w:r w:rsidR="00E56216" w:rsidRPr="00A7028F">
        <w:t>Proposal</w:t>
      </w:r>
      <w:r w:rsidRPr="00A7028F">
        <w:t xml:space="preserve"> for the Infrastructure Services and/or one </w:t>
      </w:r>
      <w:r w:rsidR="00E56216" w:rsidRPr="00A7028F">
        <w:t>Proposal</w:t>
      </w:r>
      <w:r w:rsidRPr="00A7028F">
        <w:t xml:space="preserve"> for the M&amp;E Services. </w:t>
      </w:r>
      <w:r w:rsidR="000463E4" w:rsidRPr="00A7028F">
        <w:t>Contractors</w:t>
      </w:r>
      <w:r w:rsidRPr="00A7028F">
        <w:t xml:space="preserve"> bidding both Infrastructure and M&amp;E components must also submit a consolidated Price Proposal as described in Section </w:t>
      </w:r>
      <w:r w:rsidR="007B1AAE" w:rsidRPr="00A7028F">
        <w:t>6</w:t>
      </w:r>
      <w:r w:rsidR="004E58FA" w:rsidRPr="00A7028F">
        <w:t xml:space="preserve"> </w:t>
      </w:r>
      <w:r w:rsidR="00F419DF">
        <w:t xml:space="preserve">– </w:t>
      </w:r>
      <w:r w:rsidR="00D70FBF" w:rsidRPr="00A7028F">
        <w:t xml:space="preserve">Proposal </w:t>
      </w:r>
      <w:r w:rsidR="000278DF" w:rsidRPr="00A7028F">
        <w:t>Structure and Submission</w:t>
      </w:r>
      <w:r w:rsidRPr="00A7028F">
        <w:t xml:space="preserve"> of this RFP.</w:t>
      </w:r>
    </w:p>
    <w:p w14:paraId="5F599B2C" w14:textId="6D24187F" w:rsidR="00A0546C" w:rsidRPr="00A7028F" w:rsidRDefault="00A144A1" w:rsidP="00F53DAA">
      <w:pPr>
        <w:pStyle w:val="Heading2"/>
      </w:pPr>
      <w:bookmarkStart w:id="2427" w:name="_Toc150162442"/>
      <w:r w:rsidRPr="00A7028F">
        <w:t>Contract Term</w:t>
      </w:r>
      <w:bookmarkEnd w:id="2427"/>
    </w:p>
    <w:p w14:paraId="0E6EA00D" w14:textId="32D8FE5B" w:rsidR="00A5123F" w:rsidRPr="00A7028F" w:rsidRDefault="00A5123F" w:rsidP="006C7E29">
      <w:pPr>
        <w:spacing w:after="120"/>
      </w:pPr>
      <w:r w:rsidRPr="00A7028F">
        <w:t xml:space="preserve">The base contract term for Infrastructure Services includes the </w:t>
      </w:r>
      <w:r w:rsidR="00B13AE4" w:rsidRPr="00A7028F">
        <w:t>six</w:t>
      </w:r>
      <w:r w:rsidRPr="00A7028F">
        <w:t xml:space="preserve">-month Transition-In period plus </w:t>
      </w:r>
      <w:r w:rsidR="0009042D" w:rsidRPr="00A7028F">
        <w:t>six</w:t>
      </w:r>
      <w:r w:rsidRPr="00A7028F">
        <w:t xml:space="preserve"> (</w:t>
      </w:r>
      <w:r w:rsidR="00566FEB" w:rsidRPr="00A7028F">
        <w:t>6</w:t>
      </w:r>
      <w:r w:rsidRPr="00A7028F">
        <w:t xml:space="preserve">) years, for a total of </w:t>
      </w:r>
      <w:r w:rsidR="0009042D" w:rsidRPr="00A7028F">
        <w:t>six</w:t>
      </w:r>
      <w:r w:rsidRPr="00A7028F">
        <w:t xml:space="preserve"> </w:t>
      </w:r>
      <w:r w:rsidR="00C85938" w:rsidRPr="00A7028F">
        <w:t>(</w:t>
      </w:r>
      <w:r w:rsidR="00566FEB" w:rsidRPr="00A7028F">
        <w:t>6</w:t>
      </w:r>
      <w:r w:rsidR="00C85938" w:rsidRPr="00A7028F">
        <w:t xml:space="preserve">) </w:t>
      </w:r>
      <w:r w:rsidRPr="00A7028F">
        <w:t xml:space="preserve">years and </w:t>
      </w:r>
      <w:r w:rsidR="00B13AE4" w:rsidRPr="00A7028F">
        <w:t>six</w:t>
      </w:r>
      <w:r w:rsidRPr="00A7028F">
        <w:t xml:space="preserve"> </w:t>
      </w:r>
      <w:r w:rsidR="00C85938" w:rsidRPr="00A7028F">
        <w:t>(6)</w:t>
      </w:r>
      <w:r w:rsidR="00580D2C" w:rsidRPr="00A7028F">
        <w:t xml:space="preserve"> </w:t>
      </w:r>
      <w:r w:rsidRPr="00A7028F">
        <w:t xml:space="preserve">months. The Infrastructure Services Agreement may be extended for up to four (4) additional years in 1-year increments at the discretion of the Consortium. The total contract term, if all extensions are exercised, would be </w:t>
      </w:r>
      <w:r w:rsidR="00D9767B" w:rsidRPr="00A7028F">
        <w:t>ten (</w:t>
      </w:r>
      <w:r w:rsidRPr="00A7028F">
        <w:t>1</w:t>
      </w:r>
      <w:r w:rsidR="0009042D" w:rsidRPr="00A7028F">
        <w:t>0</w:t>
      </w:r>
      <w:r w:rsidR="00D9767B" w:rsidRPr="00A7028F">
        <w:t>)</w:t>
      </w:r>
      <w:r w:rsidRPr="00A7028F">
        <w:t xml:space="preserve"> years and </w:t>
      </w:r>
      <w:r w:rsidR="008D6A23" w:rsidRPr="00A7028F">
        <w:t>six (</w:t>
      </w:r>
      <w:r w:rsidRPr="00A7028F">
        <w:t>6</w:t>
      </w:r>
      <w:r w:rsidR="008D6A23" w:rsidRPr="00A7028F">
        <w:t>)</w:t>
      </w:r>
      <w:r w:rsidRPr="00A7028F">
        <w:t xml:space="preserve"> months.</w:t>
      </w:r>
    </w:p>
    <w:p w14:paraId="7D84DE81" w14:textId="6087E7D7" w:rsidR="00A5123F" w:rsidRPr="00A7028F" w:rsidRDefault="00A5123F" w:rsidP="006C7E29">
      <w:r w:rsidRPr="00A7028F">
        <w:lastRenderedPageBreak/>
        <w:t xml:space="preserve">The base contract term for M&amp;E Services includes the 12-month Transition-In period plus </w:t>
      </w:r>
      <w:r w:rsidR="0009042D" w:rsidRPr="00A7028F">
        <w:t>six</w:t>
      </w:r>
      <w:r w:rsidRPr="00A7028F">
        <w:t xml:space="preserve"> (</w:t>
      </w:r>
      <w:r w:rsidR="0009042D" w:rsidRPr="00A7028F">
        <w:t>6</w:t>
      </w:r>
      <w:r w:rsidRPr="00A7028F">
        <w:t xml:space="preserve">) years, for a total of </w:t>
      </w:r>
      <w:r w:rsidR="0009042D" w:rsidRPr="00A7028F">
        <w:t>seven</w:t>
      </w:r>
      <w:r w:rsidRPr="00A7028F">
        <w:t xml:space="preserve"> (</w:t>
      </w:r>
      <w:r w:rsidR="0009042D" w:rsidRPr="00A7028F">
        <w:t>7</w:t>
      </w:r>
      <w:r w:rsidRPr="00A7028F">
        <w:t>) years. The M&amp;E Services Agreement may be extended for up to four (4) additional years in 1-year increments at the discretion of the Consortium. The total contract term, if all extensions are exercised, would be 1</w:t>
      </w:r>
      <w:r w:rsidR="0009042D" w:rsidRPr="00A7028F">
        <w:t>1</w:t>
      </w:r>
      <w:r w:rsidRPr="00A7028F">
        <w:t xml:space="preserve"> years.</w:t>
      </w:r>
    </w:p>
    <w:p w14:paraId="45347B97" w14:textId="3423D102" w:rsidR="003C08E1" w:rsidRPr="00A7028F" w:rsidRDefault="00A144A1" w:rsidP="00F53DAA">
      <w:pPr>
        <w:pStyle w:val="Heading2"/>
      </w:pPr>
      <w:bookmarkStart w:id="2428" w:name="_Toc150162443"/>
      <w:r w:rsidRPr="00A7028F">
        <w:t>Eligible Contractors</w:t>
      </w:r>
      <w:bookmarkEnd w:id="2428"/>
    </w:p>
    <w:p w14:paraId="246DFC24" w14:textId="582F75F1" w:rsidR="00E36294" w:rsidRPr="00A7028F" w:rsidRDefault="00B44CF7" w:rsidP="006C7E29">
      <w:pPr>
        <w:pStyle w:val="RFPBody"/>
        <w:jc w:val="left"/>
      </w:pPr>
      <w:r w:rsidRPr="00A7028F">
        <w:t>The Contractor and its Subcontractors must be free from conflicts resulting from different responsibilities for the Consortium. Without in any way limiting the generality of the foregoing statement, a conflict resulting from different responsibilities to the Consortium would include, but would not be limited to, a Contractor’s involvement on other aspects of the CalSAWS Project that would prevent the Contractor from devoting the resources necessary to complete all Deliverables and Services required. As an example, Contractors currently engaged to provide Quality Assurance (QA</w:t>
      </w:r>
      <w:r w:rsidR="005B0AFB" w:rsidRPr="00A7028F">
        <w:t>),</w:t>
      </w:r>
      <w:r w:rsidRPr="00A7028F">
        <w:t xml:space="preserve"> or Independent Verification and Validation (IV&amp;V) </w:t>
      </w:r>
      <w:r w:rsidR="00CF0B4E" w:rsidRPr="00A7028F">
        <w:t>Services</w:t>
      </w:r>
      <w:r w:rsidRPr="00A7028F">
        <w:t xml:space="preserve"> </w:t>
      </w:r>
      <w:r w:rsidR="004E0151">
        <w:t xml:space="preserve">directly to the </w:t>
      </w:r>
      <w:r w:rsidR="00BF309B">
        <w:t xml:space="preserve">CalSAWS </w:t>
      </w:r>
      <w:r w:rsidR="004E0151">
        <w:t xml:space="preserve">Consortium </w:t>
      </w:r>
      <w:r w:rsidRPr="00A7028F">
        <w:t>would not be eligible to provide Services for this effort.</w:t>
      </w:r>
      <w:r w:rsidR="003847A8">
        <w:t xml:space="preserve"> </w:t>
      </w:r>
      <w:r w:rsidR="003847A8" w:rsidRPr="003847A8">
        <w:t xml:space="preserve">In addition, no Consortium employee, member of the Procurement Team, or Evaluator will </w:t>
      </w:r>
      <w:r w:rsidR="002700AD" w:rsidRPr="003847A8">
        <w:t>participate</w:t>
      </w:r>
      <w:r w:rsidR="003847A8" w:rsidRPr="003847A8">
        <w:t xml:space="preserve"> in, aid, or abet the preparation of a proposal submitted in response to this RFP.</w:t>
      </w:r>
    </w:p>
    <w:p w14:paraId="7397C57D" w14:textId="4455FCE6" w:rsidR="003C08E1" w:rsidRPr="00A7028F" w:rsidRDefault="00A144A1" w:rsidP="00F53DAA">
      <w:pPr>
        <w:pStyle w:val="Heading2"/>
      </w:pPr>
      <w:bookmarkStart w:id="2429" w:name="_Toc150162444"/>
      <w:r w:rsidRPr="00A7028F">
        <w:t>Minimum Bidder Requirements</w:t>
      </w:r>
      <w:bookmarkEnd w:id="2429"/>
    </w:p>
    <w:p w14:paraId="69B49B65" w14:textId="0E229AB6" w:rsidR="00B1066F" w:rsidRPr="00A7028F" w:rsidRDefault="006A1868" w:rsidP="006C7E29">
      <w:pPr>
        <w:pStyle w:val="RFPBody"/>
        <w:jc w:val="left"/>
      </w:pPr>
      <w:r w:rsidRPr="00A7028F">
        <w:t xml:space="preserve">The Consortium seeks </w:t>
      </w:r>
      <w:r w:rsidR="00134946" w:rsidRPr="00A7028F">
        <w:t xml:space="preserve">experienced </w:t>
      </w:r>
      <w:r w:rsidR="00C56D88" w:rsidRPr="00A7028F">
        <w:t>Bidder</w:t>
      </w:r>
      <w:r w:rsidRPr="00A7028F">
        <w:t xml:space="preserve">s </w:t>
      </w:r>
      <w:r w:rsidR="009854DA" w:rsidRPr="00A7028F">
        <w:t>who meet the Firm Qualifications defined in</w:t>
      </w:r>
      <w:r w:rsidR="004E58FA" w:rsidRPr="00A7028F">
        <w:t>-</w:t>
      </w:r>
      <w:r w:rsidR="009854DA" w:rsidRPr="00A7028F">
        <w:t>Section 5</w:t>
      </w:r>
      <w:r w:rsidR="004E58FA" w:rsidRPr="00A7028F">
        <w:t xml:space="preserve"> </w:t>
      </w:r>
      <w:r w:rsidR="00F419DF">
        <w:t xml:space="preserve">– </w:t>
      </w:r>
      <w:r w:rsidR="009854DA" w:rsidRPr="00A7028F">
        <w:t xml:space="preserve">Requirements. </w:t>
      </w:r>
      <w:r w:rsidR="00B10725" w:rsidRPr="00A7028F">
        <w:t>Qualifications range from specific experience with cloud-based operational activities, to transition-in experience. The Consortium has defined the financial capabilities expected</w:t>
      </w:r>
      <w:r w:rsidR="00134946" w:rsidRPr="00A7028F">
        <w:t xml:space="preserve"> as well.</w:t>
      </w:r>
    </w:p>
    <w:p w14:paraId="72E4FEB4" w14:textId="67E2BA41" w:rsidR="007153CA" w:rsidRPr="00A7028F" w:rsidRDefault="007153CA" w:rsidP="00F53DAA">
      <w:pPr>
        <w:pStyle w:val="Heading2"/>
      </w:pPr>
      <w:bookmarkStart w:id="2430" w:name="_Toc150162445"/>
      <w:r w:rsidRPr="00A7028F">
        <w:t>Average Annual Budget</w:t>
      </w:r>
      <w:bookmarkEnd w:id="2430"/>
    </w:p>
    <w:p w14:paraId="78C7B608" w14:textId="77777777" w:rsidR="00F918C5" w:rsidRPr="00A7028F" w:rsidRDefault="00F918C5" w:rsidP="00F918C5">
      <w:pPr>
        <w:spacing w:after="240"/>
      </w:pPr>
      <w:r w:rsidRPr="00A7028F">
        <w:t>The following table provides a summary of the M&amp;E average annual budget for the goods and Services associated with the scope of this engagement.</w:t>
      </w:r>
    </w:p>
    <w:p w14:paraId="6E0A8CA5" w14:textId="75124C67" w:rsidR="00165A12" w:rsidRPr="00A7028F" w:rsidRDefault="00165A12" w:rsidP="00165A12">
      <w:pPr>
        <w:pStyle w:val="Caption"/>
        <w:keepNext/>
        <w:ind w:left="900"/>
      </w:pPr>
      <w:bookmarkStart w:id="2431" w:name="_Toc150162642"/>
      <w:r w:rsidRPr="00A7028F">
        <w:t xml:space="preserve">Table </w:t>
      </w:r>
      <w:r w:rsidRPr="00A7028F">
        <w:fldChar w:fldCharType="begin"/>
      </w:r>
      <w:r w:rsidRPr="00A7028F">
        <w:instrText>SEQ Table \* ARABIC</w:instrText>
      </w:r>
      <w:r w:rsidRPr="00A7028F">
        <w:fldChar w:fldCharType="separate"/>
      </w:r>
      <w:r w:rsidR="00DD42B9">
        <w:rPr>
          <w:noProof/>
        </w:rPr>
        <w:t>1</w:t>
      </w:r>
      <w:r w:rsidRPr="00A7028F">
        <w:fldChar w:fldCharType="end"/>
      </w:r>
      <w:r w:rsidRPr="00A7028F">
        <w:t xml:space="preserve"> - CalSAWS M&amp;E Average Annual Cost</w:t>
      </w:r>
      <w:bookmarkEnd w:id="2431"/>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34857" w:rsidRPr="00A7028F" w14:paraId="02DF3E97" w14:textId="77777777" w:rsidTr="00AA3BDF">
        <w:trPr>
          <w:trHeight w:val="450"/>
          <w:tblHeader/>
          <w:jc w:val="center"/>
        </w:trPr>
        <w:tc>
          <w:tcPr>
            <w:tcW w:w="4657" w:type="dxa"/>
            <w:shd w:val="clear" w:color="auto" w:fill="365F91" w:themeFill="accent1" w:themeFillShade="BF"/>
          </w:tcPr>
          <w:p w14:paraId="2CDD971F" w14:textId="77777777" w:rsidR="00E34857" w:rsidRPr="00A7028F" w:rsidRDefault="00E34857" w:rsidP="00AC66E0">
            <w:pPr>
              <w:pStyle w:val="TableHeading"/>
              <w:rPr>
                <w:szCs w:val="22"/>
              </w:rPr>
            </w:pPr>
            <w:bookmarkStart w:id="2432" w:name="_Hlk107307623"/>
            <w:r w:rsidRPr="00A7028F">
              <w:rPr>
                <w:szCs w:val="22"/>
              </w:rPr>
              <w:t>CalSAWS Maintenance &amp; Enhancements</w:t>
            </w:r>
          </w:p>
        </w:tc>
        <w:tc>
          <w:tcPr>
            <w:tcW w:w="2880" w:type="dxa"/>
            <w:shd w:val="clear" w:color="auto" w:fill="365F91" w:themeFill="accent1" w:themeFillShade="BF"/>
          </w:tcPr>
          <w:p w14:paraId="4BFB4DAA" w14:textId="77777777" w:rsidR="00E34857" w:rsidRPr="00A7028F" w:rsidRDefault="00E34857" w:rsidP="00AC66E0">
            <w:pPr>
              <w:pStyle w:val="TableHeading"/>
              <w:rPr>
                <w:szCs w:val="22"/>
              </w:rPr>
            </w:pPr>
            <w:r w:rsidRPr="00A7028F">
              <w:rPr>
                <w:szCs w:val="22"/>
              </w:rPr>
              <w:t>Average Annual Cost</w:t>
            </w:r>
          </w:p>
        </w:tc>
      </w:tr>
      <w:tr w:rsidR="00E34857" w:rsidRPr="00A7028F" w14:paraId="3DBDC3AD" w14:textId="77777777" w:rsidTr="00165A12">
        <w:trPr>
          <w:jc w:val="center"/>
        </w:trPr>
        <w:tc>
          <w:tcPr>
            <w:tcW w:w="4657" w:type="dxa"/>
            <w:shd w:val="clear" w:color="auto" w:fill="F2F2F2" w:themeFill="background1" w:themeFillShade="F2"/>
            <w:vAlign w:val="bottom"/>
          </w:tcPr>
          <w:p w14:paraId="4970D37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86C4C7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$2,935,847 </w:t>
            </w:r>
          </w:p>
        </w:tc>
      </w:tr>
      <w:tr w:rsidR="00E34857" w:rsidRPr="00A7028F" w14:paraId="25B6A48E" w14:textId="77777777" w:rsidTr="00165A12">
        <w:trPr>
          <w:jc w:val="center"/>
        </w:trPr>
        <w:tc>
          <w:tcPr>
            <w:tcW w:w="4657" w:type="dxa"/>
            <w:shd w:val="clear" w:color="auto" w:fill="F2F2F2" w:themeFill="background1" w:themeFillShade="F2"/>
            <w:vAlign w:val="bottom"/>
          </w:tcPr>
          <w:p w14:paraId="34088CE7" w14:textId="4AA96B59" w:rsidR="00E34857" w:rsidRPr="00A7028F" w:rsidRDefault="00E34857" w:rsidP="00E36B24">
            <w:pPr>
              <w:pStyle w:val="TableBullet1"/>
              <w:numPr>
                <w:ilvl w:val="0"/>
                <w:numId w:val="0"/>
              </w:numPr>
              <w:spacing w:before="20" w:after="20"/>
              <w:ind w:left="135"/>
            </w:pPr>
            <w:r w:rsidRPr="00D72235">
              <w:rPr>
                <w:rFonts w:cs="Calibri"/>
                <w:color w:val="000000"/>
                <w:sz w:val="22"/>
                <w:szCs w:val="22"/>
              </w:rPr>
              <w:t>Application Maintenance/SCRs</w:t>
            </w:r>
            <w:r w:rsidR="00BC4AE1" w:rsidRPr="00D72235">
              <w:rPr>
                <w:rFonts w:cs="Calibri"/>
                <w:color w:val="000000"/>
                <w:sz w:val="22"/>
                <w:szCs w:val="22"/>
              </w:rPr>
              <w:t xml:space="preserve"> (Includes CalHEERS SCRs)</w:t>
            </w:r>
          </w:p>
        </w:tc>
        <w:tc>
          <w:tcPr>
            <w:tcW w:w="2880" w:type="dxa"/>
            <w:shd w:val="clear" w:color="auto" w:fill="F2F2F2" w:themeFill="background1" w:themeFillShade="F2"/>
            <w:vAlign w:val="bottom"/>
          </w:tcPr>
          <w:p w14:paraId="4712579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$35,014,404 </w:t>
            </w:r>
          </w:p>
        </w:tc>
      </w:tr>
      <w:tr w:rsidR="00E34857" w:rsidRPr="00A7028F" w14:paraId="6148A5F9" w14:textId="77777777" w:rsidTr="00165A12">
        <w:trPr>
          <w:jc w:val="center"/>
        </w:trPr>
        <w:tc>
          <w:tcPr>
            <w:tcW w:w="4657" w:type="dxa"/>
            <w:shd w:val="clear" w:color="auto" w:fill="F2F2F2" w:themeFill="background1" w:themeFillShade="F2"/>
            <w:vAlign w:val="bottom"/>
          </w:tcPr>
          <w:p w14:paraId="6AD3A29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Contact Center</w:t>
            </w:r>
          </w:p>
        </w:tc>
        <w:tc>
          <w:tcPr>
            <w:tcW w:w="2880" w:type="dxa"/>
            <w:shd w:val="clear" w:color="auto" w:fill="F2F2F2" w:themeFill="background1" w:themeFillShade="F2"/>
            <w:vAlign w:val="bottom"/>
          </w:tcPr>
          <w:p w14:paraId="541268BB"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$5,126,187 </w:t>
            </w:r>
          </w:p>
        </w:tc>
      </w:tr>
      <w:tr w:rsidR="00E34857" w:rsidRPr="00A7028F" w14:paraId="40B5AD9A" w14:textId="77777777" w:rsidTr="00165A12">
        <w:trPr>
          <w:jc w:val="center"/>
        </w:trPr>
        <w:tc>
          <w:tcPr>
            <w:tcW w:w="4657" w:type="dxa"/>
            <w:shd w:val="clear" w:color="auto" w:fill="F2F2F2" w:themeFill="background1" w:themeFillShade="F2"/>
            <w:vAlign w:val="bottom"/>
          </w:tcPr>
          <w:p w14:paraId="3B142BB5"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0FDD87F6"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$296,592 </w:t>
            </w:r>
          </w:p>
        </w:tc>
      </w:tr>
      <w:tr w:rsidR="00E34857" w:rsidRPr="00A7028F" w14:paraId="1C2846E1" w14:textId="77777777" w:rsidTr="00165A12">
        <w:trPr>
          <w:jc w:val="center"/>
        </w:trPr>
        <w:tc>
          <w:tcPr>
            <w:tcW w:w="4657" w:type="dxa"/>
            <w:shd w:val="clear" w:color="auto" w:fill="F2F2F2" w:themeFill="background1" w:themeFillShade="F2"/>
            <w:vAlign w:val="bottom"/>
          </w:tcPr>
          <w:p w14:paraId="14D1C0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Service Desk Level 3 Support</w:t>
            </w:r>
          </w:p>
        </w:tc>
        <w:tc>
          <w:tcPr>
            <w:tcW w:w="2880" w:type="dxa"/>
            <w:shd w:val="clear" w:color="auto" w:fill="F2F2F2" w:themeFill="background1" w:themeFillShade="F2"/>
            <w:vAlign w:val="bottom"/>
          </w:tcPr>
          <w:p w14:paraId="4DD2698E"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$10,069,446 </w:t>
            </w:r>
          </w:p>
        </w:tc>
      </w:tr>
      <w:tr w:rsidR="00E34857" w:rsidRPr="00A7028F" w14:paraId="159CA4F3" w14:textId="77777777" w:rsidTr="00165A12">
        <w:trPr>
          <w:jc w:val="center"/>
        </w:trPr>
        <w:tc>
          <w:tcPr>
            <w:tcW w:w="4657" w:type="dxa"/>
            <w:shd w:val="clear" w:color="auto" w:fill="F2F2F2" w:themeFill="background1" w:themeFillShade="F2"/>
            <w:vAlign w:val="bottom"/>
          </w:tcPr>
          <w:p w14:paraId="5033D4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Batch</w:t>
            </w:r>
          </w:p>
        </w:tc>
        <w:tc>
          <w:tcPr>
            <w:tcW w:w="2880" w:type="dxa"/>
            <w:shd w:val="clear" w:color="auto" w:fill="F2F2F2" w:themeFill="background1" w:themeFillShade="F2"/>
            <w:vAlign w:val="bottom"/>
          </w:tcPr>
          <w:p w14:paraId="6F6BCCCC"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$2,090,352 </w:t>
            </w:r>
          </w:p>
        </w:tc>
      </w:tr>
      <w:tr w:rsidR="00E34857" w:rsidRPr="00A7028F" w14:paraId="56A4CD99" w14:textId="77777777" w:rsidTr="00165A12">
        <w:trPr>
          <w:jc w:val="center"/>
        </w:trPr>
        <w:tc>
          <w:tcPr>
            <w:tcW w:w="4657" w:type="dxa"/>
            <w:shd w:val="clear" w:color="auto" w:fill="F2F2F2" w:themeFill="background1" w:themeFillShade="F2"/>
            <w:vAlign w:val="bottom"/>
          </w:tcPr>
          <w:p w14:paraId="3570B50D"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Defect Resolution</w:t>
            </w:r>
          </w:p>
        </w:tc>
        <w:tc>
          <w:tcPr>
            <w:tcW w:w="2880" w:type="dxa"/>
            <w:shd w:val="clear" w:color="auto" w:fill="F2F2F2" w:themeFill="background1" w:themeFillShade="F2"/>
            <w:vAlign w:val="bottom"/>
          </w:tcPr>
          <w:p w14:paraId="3FDE8518"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$4,790,227 </w:t>
            </w:r>
          </w:p>
        </w:tc>
      </w:tr>
      <w:tr w:rsidR="00E34857" w:rsidRPr="00A7028F" w14:paraId="5CFBC090" w14:textId="77777777" w:rsidTr="00165A12">
        <w:trPr>
          <w:jc w:val="center"/>
        </w:trPr>
        <w:tc>
          <w:tcPr>
            <w:tcW w:w="4657" w:type="dxa"/>
            <w:shd w:val="clear" w:color="auto" w:fill="F2F2F2" w:themeFill="background1" w:themeFillShade="F2"/>
            <w:vAlign w:val="bottom"/>
          </w:tcPr>
          <w:p w14:paraId="0B70454C"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Application Security</w:t>
            </w:r>
          </w:p>
        </w:tc>
        <w:tc>
          <w:tcPr>
            <w:tcW w:w="2880" w:type="dxa"/>
            <w:shd w:val="clear" w:color="auto" w:fill="F2F2F2" w:themeFill="background1" w:themeFillShade="F2"/>
            <w:vAlign w:val="bottom"/>
          </w:tcPr>
          <w:p w14:paraId="6D1F187F"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$1,215,183 </w:t>
            </w:r>
          </w:p>
        </w:tc>
      </w:tr>
      <w:tr w:rsidR="00E34857" w:rsidRPr="00A7028F" w14:paraId="5782B9B0" w14:textId="77777777" w:rsidTr="00165A12">
        <w:trPr>
          <w:jc w:val="center"/>
        </w:trPr>
        <w:tc>
          <w:tcPr>
            <w:tcW w:w="4657" w:type="dxa"/>
            <w:shd w:val="clear" w:color="auto" w:fill="F2F2F2" w:themeFill="background1" w:themeFillShade="F2"/>
            <w:vAlign w:val="bottom"/>
          </w:tcPr>
          <w:p w14:paraId="41173B0A"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Innovation M&amp;E</w:t>
            </w:r>
          </w:p>
        </w:tc>
        <w:tc>
          <w:tcPr>
            <w:tcW w:w="2880" w:type="dxa"/>
            <w:shd w:val="clear" w:color="auto" w:fill="F2F2F2" w:themeFill="background1" w:themeFillShade="F2"/>
            <w:vAlign w:val="bottom"/>
          </w:tcPr>
          <w:p w14:paraId="3340C999"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$976,335 </w:t>
            </w:r>
          </w:p>
        </w:tc>
      </w:tr>
      <w:tr w:rsidR="00E34857" w:rsidRPr="00A7028F" w14:paraId="0FED4705" w14:textId="77777777" w:rsidTr="00165A12">
        <w:trPr>
          <w:jc w:val="center"/>
        </w:trPr>
        <w:tc>
          <w:tcPr>
            <w:tcW w:w="4657" w:type="dxa"/>
            <w:shd w:val="clear" w:color="auto" w:fill="F2F2F2" w:themeFill="background1" w:themeFillShade="F2"/>
            <w:vAlign w:val="bottom"/>
          </w:tcPr>
          <w:p w14:paraId="4D1A7D3D" w14:textId="45821D8D" w:rsidR="00E34857" w:rsidRPr="00A7028F" w:rsidRDefault="00D72235" w:rsidP="00E36B24">
            <w:pPr>
              <w:pStyle w:val="TableBullet1"/>
              <w:numPr>
                <w:ilvl w:val="0"/>
                <w:numId w:val="0"/>
              </w:numPr>
              <w:spacing w:before="20" w:after="20"/>
              <w:ind w:left="135"/>
            </w:pPr>
            <w:r w:rsidRPr="000B1BE9">
              <w:rPr>
                <w:rFonts w:cs="Calibri"/>
                <w:color w:val="000000"/>
                <w:sz w:val="22"/>
                <w:szCs w:val="22"/>
              </w:rPr>
              <w:t>Automation (</w:t>
            </w:r>
            <w:r w:rsidR="00E34857" w:rsidRPr="000B1BE9">
              <w:rPr>
                <w:rFonts w:cs="Calibri"/>
                <w:color w:val="000000"/>
                <w:sz w:val="22"/>
                <w:szCs w:val="22"/>
              </w:rPr>
              <w:t>Bots</w:t>
            </w:r>
            <w:r w:rsidRPr="000B1BE9">
              <w:rPr>
                <w:rFonts w:cs="Calibri"/>
                <w:color w:val="000000"/>
                <w:sz w:val="22"/>
                <w:szCs w:val="22"/>
              </w:rPr>
              <w:t>)</w:t>
            </w:r>
          </w:p>
        </w:tc>
        <w:tc>
          <w:tcPr>
            <w:tcW w:w="2880" w:type="dxa"/>
            <w:shd w:val="clear" w:color="auto" w:fill="F2F2F2" w:themeFill="background1" w:themeFillShade="F2"/>
            <w:vAlign w:val="bottom"/>
          </w:tcPr>
          <w:p w14:paraId="0C43610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$1,200,000 </w:t>
            </w:r>
          </w:p>
        </w:tc>
      </w:tr>
      <w:tr w:rsidR="00E34857" w:rsidRPr="00A7028F" w14:paraId="0F89182E" w14:textId="77777777" w:rsidTr="00165A12">
        <w:trPr>
          <w:jc w:val="center"/>
        </w:trPr>
        <w:tc>
          <w:tcPr>
            <w:tcW w:w="4657" w:type="dxa"/>
            <w:shd w:val="clear" w:color="auto" w:fill="F2F2F2" w:themeFill="background1" w:themeFillShade="F2"/>
            <w:vAlign w:val="bottom"/>
          </w:tcPr>
          <w:p w14:paraId="1CCA54A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lastRenderedPageBreak/>
              <w:t>GA/GR Noticing Enhancements</w:t>
            </w:r>
          </w:p>
        </w:tc>
        <w:tc>
          <w:tcPr>
            <w:tcW w:w="2880" w:type="dxa"/>
            <w:shd w:val="clear" w:color="auto" w:fill="F2F2F2" w:themeFill="background1" w:themeFillShade="F2"/>
            <w:vAlign w:val="bottom"/>
          </w:tcPr>
          <w:p w14:paraId="191D2E6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$861,057 </w:t>
            </w:r>
          </w:p>
        </w:tc>
      </w:tr>
      <w:tr w:rsidR="00E34857" w:rsidRPr="00A7028F" w14:paraId="287FB9A5" w14:textId="77777777" w:rsidTr="00165A12">
        <w:trPr>
          <w:jc w:val="center"/>
        </w:trPr>
        <w:tc>
          <w:tcPr>
            <w:tcW w:w="4657" w:type="dxa"/>
            <w:shd w:val="clear" w:color="auto" w:fill="F2F2F2" w:themeFill="background1" w:themeFillShade="F2"/>
            <w:vAlign w:val="bottom"/>
          </w:tcPr>
          <w:p w14:paraId="335A968F" w14:textId="77777777" w:rsidR="00E34857" w:rsidRPr="00A7028F" w:rsidRDefault="00E34857"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354EBB99" w14:textId="77777777" w:rsidR="00E34857" w:rsidRPr="00A7028F" w:rsidRDefault="00E34857" w:rsidP="00E36B24">
            <w:pPr>
              <w:pStyle w:val="TableBullet1"/>
              <w:numPr>
                <w:ilvl w:val="0"/>
                <w:numId w:val="0"/>
              </w:numPr>
              <w:spacing w:before="20" w:after="20"/>
              <w:ind w:right="196"/>
              <w:jc w:val="right"/>
            </w:pPr>
            <w:r w:rsidRPr="00A7028F">
              <w:rPr>
                <w:rFonts w:cs="Calibri"/>
                <w:b/>
                <w:bCs/>
                <w:color w:val="000000"/>
                <w:sz w:val="22"/>
                <w:szCs w:val="22"/>
              </w:rPr>
              <w:t xml:space="preserve">$64,575,630 </w:t>
            </w:r>
          </w:p>
        </w:tc>
      </w:tr>
      <w:bookmarkEnd w:id="2432"/>
    </w:tbl>
    <w:p w14:paraId="571FA227" w14:textId="739C9DC3" w:rsidR="000A359A" w:rsidRPr="00A7028F" w:rsidRDefault="000A359A" w:rsidP="007153CA"/>
    <w:p w14:paraId="365610B4" w14:textId="17E6F25C" w:rsidR="00F918C5" w:rsidRPr="00A7028F" w:rsidRDefault="00F918C5" w:rsidP="00F918C5">
      <w:pPr>
        <w:spacing w:after="240"/>
      </w:pPr>
      <w:r w:rsidRPr="00A7028F">
        <w:t>The following table summarizes the average annual budget for the Infrastructure goods and Services associated with the scope of this engagement.</w:t>
      </w:r>
      <w:r w:rsidR="005B4883" w:rsidRPr="00A7028F">
        <w:t xml:space="preserve"> </w:t>
      </w:r>
      <w:r w:rsidR="00BC4AE1" w:rsidRPr="00A7028F">
        <w:t xml:space="preserve"> </w:t>
      </w:r>
    </w:p>
    <w:p w14:paraId="2F88F6A5" w14:textId="69078769" w:rsidR="00753553" w:rsidRPr="00A7028F" w:rsidRDefault="00753553" w:rsidP="00753553">
      <w:pPr>
        <w:pStyle w:val="Caption"/>
        <w:keepNext/>
        <w:ind w:left="990" w:hanging="90"/>
      </w:pPr>
      <w:bookmarkStart w:id="2433" w:name="_Toc150162643"/>
      <w:r w:rsidRPr="00A7028F">
        <w:t xml:space="preserve">Table </w:t>
      </w:r>
      <w:r w:rsidRPr="00A7028F">
        <w:fldChar w:fldCharType="begin"/>
      </w:r>
      <w:r w:rsidRPr="00A7028F">
        <w:instrText>SEQ Table \* ARABIC</w:instrText>
      </w:r>
      <w:r w:rsidRPr="00A7028F">
        <w:fldChar w:fldCharType="separate"/>
      </w:r>
      <w:r w:rsidR="00DD42B9">
        <w:rPr>
          <w:noProof/>
        </w:rPr>
        <w:t>2</w:t>
      </w:r>
      <w:r w:rsidRPr="00A7028F">
        <w:fldChar w:fldCharType="end"/>
      </w:r>
      <w:r w:rsidRPr="00A7028F">
        <w:t xml:space="preserve"> - CalSAWS Infrastructure Average Annual Cost</w:t>
      </w:r>
      <w:bookmarkEnd w:id="2433"/>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753553" w:rsidRPr="00A7028F" w14:paraId="6E050C1C" w14:textId="77777777" w:rsidTr="00AA3BDF">
        <w:trPr>
          <w:trHeight w:val="450"/>
          <w:jc w:val="center"/>
        </w:trPr>
        <w:tc>
          <w:tcPr>
            <w:tcW w:w="4657" w:type="dxa"/>
            <w:shd w:val="clear" w:color="auto" w:fill="365F91" w:themeFill="accent1" w:themeFillShade="BF"/>
            <w:vAlign w:val="center"/>
          </w:tcPr>
          <w:p w14:paraId="5DCD9B2C" w14:textId="77777777" w:rsidR="00753553" w:rsidRPr="00A7028F" w:rsidRDefault="00753553" w:rsidP="00AC66E0">
            <w:pPr>
              <w:pStyle w:val="TableHeading"/>
            </w:pPr>
            <w:r w:rsidRPr="00A7028F">
              <w:rPr>
                <w:rFonts w:cs="Calibri"/>
                <w:szCs w:val="22"/>
              </w:rPr>
              <w:t>CalSAWS Infrastructure</w:t>
            </w:r>
          </w:p>
        </w:tc>
        <w:tc>
          <w:tcPr>
            <w:tcW w:w="2880" w:type="dxa"/>
            <w:shd w:val="clear" w:color="auto" w:fill="365F91" w:themeFill="accent1" w:themeFillShade="BF"/>
            <w:vAlign w:val="bottom"/>
          </w:tcPr>
          <w:p w14:paraId="33C6D5CE" w14:textId="77777777" w:rsidR="00753553" w:rsidRPr="00A7028F" w:rsidRDefault="00753553" w:rsidP="00AC66E0">
            <w:pPr>
              <w:pStyle w:val="TableHeading"/>
            </w:pPr>
            <w:r w:rsidRPr="00A7028F">
              <w:rPr>
                <w:rFonts w:cs="Calibri"/>
                <w:szCs w:val="22"/>
              </w:rPr>
              <w:t>Average Annual Cost</w:t>
            </w:r>
          </w:p>
        </w:tc>
      </w:tr>
      <w:tr w:rsidR="00753553" w:rsidRPr="00A7028F" w14:paraId="68FB0F26" w14:textId="77777777" w:rsidTr="00753553">
        <w:trPr>
          <w:jc w:val="center"/>
        </w:trPr>
        <w:tc>
          <w:tcPr>
            <w:tcW w:w="4657" w:type="dxa"/>
            <w:shd w:val="clear" w:color="auto" w:fill="F2F2F2" w:themeFill="background1" w:themeFillShade="F2"/>
            <w:vAlign w:val="bottom"/>
          </w:tcPr>
          <w:p w14:paraId="52AE8AED"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D14909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$2,935,847 </w:t>
            </w:r>
          </w:p>
        </w:tc>
      </w:tr>
      <w:tr w:rsidR="00753553" w:rsidRPr="00A7028F" w14:paraId="4305158E" w14:textId="77777777" w:rsidTr="00753553">
        <w:trPr>
          <w:jc w:val="center"/>
        </w:trPr>
        <w:tc>
          <w:tcPr>
            <w:tcW w:w="4657" w:type="dxa"/>
            <w:shd w:val="clear" w:color="auto" w:fill="F2F2F2" w:themeFill="background1" w:themeFillShade="F2"/>
            <w:vAlign w:val="bottom"/>
          </w:tcPr>
          <w:p w14:paraId="0281040B"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2A84C84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$3,255,345 </w:t>
            </w:r>
          </w:p>
        </w:tc>
      </w:tr>
      <w:tr w:rsidR="00753553" w:rsidRPr="00A7028F" w14:paraId="7E22AD74" w14:textId="77777777" w:rsidTr="00753553">
        <w:trPr>
          <w:jc w:val="center"/>
        </w:trPr>
        <w:tc>
          <w:tcPr>
            <w:tcW w:w="4657" w:type="dxa"/>
            <w:shd w:val="clear" w:color="auto" w:fill="F2F2F2" w:themeFill="background1" w:themeFillShade="F2"/>
            <w:vAlign w:val="bottom"/>
          </w:tcPr>
          <w:p w14:paraId="3518C26D" w14:textId="684F966F"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Software</w:t>
            </w:r>
            <w:r w:rsidR="00BC4AE1" w:rsidRPr="00A7028F">
              <w:rPr>
                <w:rFonts w:cs="Calibri"/>
                <w:color w:val="000000"/>
                <w:sz w:val="22"/>
                <w:szCs w:val="22"/>
              </w:rPr>
              <w:t xml:space="preserve"> (Includes C</w:t>
            </w:r>
            <w:r w:rsidR="00C935F0" w:rsidRPr="00A7028F">
              <w:rPr>
                <w:rFonts w:cs="Calibri"/>
                <w:color w:val="000000"/>
                <w:sz w:val="22"/>
                <w:szCs w:val="22"/>
              </w:rPr>
              <w:t>ontact Center</w:t>
            </w:r>
            <w:r w:rsidR="00BC4AE1" w:rsidRPr="00A7028F">
              <w:rPr>
                <w:rFonts w:cs="Calibri"/>
                <w:color w:val="000000"/>
                <w:sz w:val="22"/>
                <w:szCs w:val="22"/>
              </w:rPr>
              <w:t>)</w:t>
            </w:r>
          </w:p>
        </w:tc>
        <w:tc>
          <w:tcPr>
            <w:tcW w:w="2880" w:type="dxa"/>
            <w:shd w:val="clear" w:color="auto" w:fill="F2F2F2" w:themeFill="background1" w:themeFillShade="F2"/>
            <w:vAlign w:val="bottom"/>
          </w:tcPr>
          <w:p w14:paraId="11E7A14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$23,254,150 </w:t>
            </w:r>
          </w:p>
        </w:tc>
      </w:tr>
      <w:tr w:rsidR="00753553" w:rsidRPr="00A7028F" w14:paraId="0725FFEB" w14:textId="77777777" w:rsidTr="00753553">
        <w:trPr>
          <w:jc w:val="center"/>
        </w:trPr>
        <w:tc>
          <w:tcPr>
            <w:tcW w:w="4657" w:type="dxa"/>
            <w:shd w:val="clear" w:color="auto" w:fill="F2F2F2" w:themeFill="background1" w:themeFillShade="F2"/>
            <w:vAlign w:val="bottom"/>
          </w:tcPr>
          <w:p w14:paraId="13652FBB" w14:textId="77777777" w:rsidR="00753553" w:rsidRPr="00A7028F" w:rsidRDefault="00753553" w:rsidP="00E36B24">
            <w:pPr>
              <w:pStyle w:val="TableBullet1"/>
              <w:numPr>
                <w:ilvl w:val="0"/>
                <w:numId w:val="0"/>
              </w:numPr>
              <w:spacing w:beforeLines="20" w:before="48" w:afterLines="20" w:after="48"/>
              <w:ind w:left="135"/>
            </w:pPr>
            <w:r w:rsidRPr="00A7028F">
              <w:rPr>
                <w:rFonts w:cs="Calibri"/>
                <w:sz w:val="22"/>
                <w:szCs w:val="22"/>
              </w:rPr>
              <w:t>WAN</w:t>
            </w:r>
          </w:p>
        </w:tc>
        <w:tc>
          <w:tcPr>
            <w:tcW w:w="2880" w:type="dxa"/>
            <w:shd w:val="clear" w:color="auto" w:fill="F2F2F2" w:themeFill="background1" w:themeFillShade="F2"/>
            <w:vAlign w:val="bottom"/>
          </w:tcPr>
          <w:p w14:paraId="2BE4E4B0"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$3,289,475 </w:t>
            </w:r>
          </w:p>
        </w:tc>
      </w:tr>
      <w:tr w:rsidR="00753553" w:rsidRPr="00A7028F" w14:paraId="018E02FB" w14:textId="77777777" w:rsidTr="00753553">
        <w:trPr>
          <w:jc w:val="center"/>
        </w:trPr>
        <w:tc>
          <w:tcPr>
            <w:tcW w:w="4657" w:type="dxa"/>
            <w:shd w:val="clear" w:color="auto" w:fill="F2F2F2" w:themeFill="background1" w:themeFillShade="F2"/>
            <w:vAlign w:val="bottom"/>
          </w:tcPr>
          <w:p w14:paraId="57D794E4"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Operations (Managed County Support)</w:t>
            </w:r>
          </w:p>
        </w:tc>
        <w:tc>
          <w:tcPr>
            <w:tcW w:w="2880" w:type="dxa"/>
            <w:shd w:val="clear" w:color="auto" w:fill="F2F2F2" w:themeFill="background1" w:themeFillShade="F2"/>
            <w:vAlign w:val="bottom"/>
          </w:tcPr>
          <w:p w14:paraId="0477C35A"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$2,381,141 </w:t>
            </w:r>
          </w:p>
        </w:tc>
      </w:tr>
      <w:tr w:rsidR="00753553" w:rsidRPr="00A7028F" w14:paraId="14203F92" w14:textId="77777777" w:rsidTr="00753553">
        <w:trPr>
          <w:jc w:val="center"/>
        </w:trPr>
        <w:tc>
          <w:tcPr>
            <w:tcW w:w="4657" w:type="dxa"/>
            <w:shd w:val="clear" w:color="auto" w:fill="F2F2F2" w:themeFill="background1" w:themeFillShade="F2"/>
            <w:vAlign w:val="bottom"/>
          </w:tcPr>
          <w:p w14:paraId="4014FBE6"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Network Administration/Management</w:t>
            </w:r>
          </w:p>
        </w:tc>
        <w:tc>
          <w:tcPr>
            <w:tcW w:w="2880" w:type="dxa"/>
            <w:shd w:val="clear" w:color="auto" w:fill="F2F2F2" w:themeFill="background1" w:themeFillShade="F2"/>
            <w:vAlign w:val="bottom"/>
          </w:tcPr>
          <w:p w14:paraId="0010808D"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$4,560,768 </w:t>
            </w:r>
          </w:p>
        </w:tc>
      </w:tr>
      <w:tr w:rsidR="00753553" w:rsidRPr="00A7028F" w14:paraId="107F4255" w14:textId="77777777" w:rsidTr="00753553">
        <w:trPr>
          <w:jc w:val="center"/>
        </w:trPr>
        <w:tc>
          <w:tcPr>
            <w:tcW w:w="4657" w:type="dxa"/>
            <w:shd w:val="clear" w:color="auto" w:fill="F2F2F2" w:themeFill="background1" w:themeFillShade="F2"/>
            <w:vAlign w:val="bottom"/>
          </w:tcPr>
          <w:p w14:paraId="34338D2C"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38BB9CE8"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$615,562 </w:t>
            </w:r>
          </w:p>
        </w:tc>
      </w:tr>
      <w:tr w:rsidR="00753553" w:rsidRPr="00A7028F" w14:paraId="4F1E5131" w14:textId="77777777" w:rsidTr="00753553">
        <w:trPr>
          <w:jc w:val="center"/>
        </w:trPr>
        <w:tc>
          <w:tcPr>
            <w:tcW w:w="4657" w:type="dxa"/>
            <w:shd w:val="clear" w:color="auto" w:fill="F2F2F2" w:themeFill="background1" w:themeFillShade="F2"/>
            <w:vAlign w:val="bottom"/>
          </w:tcPr>
          <w:p w14:paraId="7D206661"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Technical Operations/Management</w:t>
            </w:r>
          </w:p>
        </w:tc>
        <w:tc>
          <w:tcPr>
            <w:tcW w:w="2880" w:type="dxa"/>
            <w:shd w:val="clear" w:color="auto" w:fill="F2F2F2" w:themeFill="background1" w:themeFillShade="F2"/>
            <w:vAlign w:val="bottom"/>
          </w:tcPr>
          <w:p w14:paraId="5F049D95"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$12,526,910 </w:t>
            </w:r>
          </w:p>
        </w:tc>
      </w:tr>
      <w:tr w:rsidR="00753553" w:rsidRPr="00A7028F" w14:paraId="6D73B569" w14:textId="77777777" w:rsidTr="00753553">
        <w:trPr>
          <w:jc w:val="center"/>
        </w:trPr>
        <w:tc>
          <w:tcPr>
            <w:tcW w:w="4657" w:type="dxa"/>
            <w:shd w:val="clear" w:color="auto" w:fill="F2F2F2" w:themeFill="background1" w:themeFillShade="F2"/>
            <w:vAlign w:val="bottom"/>
          </w:tcPr>
          <w:p w14:paraId="591DAC80"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Service Desk (Tier 1 and 2)</w:t>
            </w:r>
          </w:p>
        </w:tc>
        <w:tc>
          <w:tcPr>
            <w:tcW w:w="2880" w:type="dxa"/>
            <w:shd w:val="clear" w:color="auto" w:fill="F2F2F2" w:themeFill="background1" w:themeFillShade="F2"/>
            <w:vAlign w:val="bottom"/>
          </w:tcPr>
          <w:p w14:paraId="626F935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$13,980,672 </w:t>
            </w:r>
          </w:p>
        </w:tc>
      </w:tr>
      <w:tr w:rsidR="00753553" w:rsidRPr="00A7028F" w14:paraId="67A97C65" w14:textId="77777777" w:rsidTr="00753553">
        <w:trPr>
          <w:jc w:val="center"/>
        </w:trPr>
        <w:tc>
          <w:tcPr>
            <w:tcW w:w="4657" w:type="dxa"/>
            <w:shd w:val="clear" w:color="auto" w:fill="F2F2F2" w:themeFill="background1" w:themeFillShade="F2"/>
            <w:vAlign w:val="bottom"/>
          </w:tcPr>
          <w:p w14:paraId="0B036A52"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Innovation M&amp;O</w:t>
            </w:r>
          </w:p>
        </w:tc>
        <w:tc>
          <w:tcPr>
            <w:tcW w:w="2880" w:type="dxa"/>
            <w:shd w:val="clear" w:color="auto" w:fill="F2F2F2" w:themeFill="background1" w:themeFillShade="F2"/>
            <w:vAlign w:val="bottom"/>
          </w:tcPr>
          <w:p w14:paraId="1D1271E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$976,335 </w:t>
            </w:r>
          </w:p>
        </w:tc>
      </w:tr>
      <w:tr w:rsidR="00753553" w:rsidRPr="00A7028F" w14:paraId="1C4CD1AF" w14:textId="77777777" w:rsidTr="00753553">
        <w:trPr>
          <w:jc w:val="center"/>
        </w:trPr>
        <w:tc>
          <w:tcPr>
            <w:tcW w:w="4657" w:type="dxa"/>
            <w:shd w:val="clear" w:color="auto" w:fill="F2F2F2" w:themeFill="background1" w:themeFillShade="F2"/>
            <w:vAlign w:val="bottom"/>
          </w:tcPr>
          <w:p w14:paraId="6C160CB9"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GA/GR Noticing Operations</w:t>
            </w:r>
          </w:p>
        </w:tc>
        <w:tc>
          <w:tcPr>
            <w:tcW w:w="2880" w:type="dxa"/>
            <w:shd w:val="clear" w:color="auto" w:fill="F2F2F2" w:themeFill="background1" w:themeFillShade="F2"/>
            <w:vAlign w:val="bottom"/>
          </w:tcPr>
          <w:p w14:paraId="24F313D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$768,705 </w:t>
            </w:r>
          </w:p>
        </w:tc>
      </w:tr>
      <w:tr w:rsidR="00753553" w:rsidRPr="00A7028F" w14:paraId="0C9B3212" w14:textId="77777777" w:rsidTr="00753553">
        <w:trPr>
          <w:jc w:val="center"/>
        </w:trPr>
        <w:tc>
          <w:tcPr>
            <w:tcW w:w="4657" w:type="dxa"/>
            <w:shd w:val="clear" w:color="auto" w:fill="F2F2F2" w:themeFill="background1" w:themeFillShade="F2"/>
            <w:vAlign w:val="bottom"/>
          </w:tcPr>
          <w:p w14:paraId="4D6CFE14" w14:textId="77777777" w:rsidR="00753553" w:rsidRPr="00A7028F" w:rsidRDefault="00753553" w:rsidP="00E36B24">
            <w:pPr>
              <w:pStyle w:val="TableBullet1"/>
              <w:numPr>
                <w:ilvl w:val="0"/>
                <w:numId w:val="0"/>
              </w:numPr>
              <w:spacing w:beforeLines="20" w:before="48" w:afterLines="20" w:after="48"/>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695C14EA" w14:textId="659D0E07" w:rsidR="00753553" w:rsidRPr="00A7028F" w:rsidRDefault="00753553" w:rsidP="009752C3">
            <w:pPr>
              <w:pStyle w:val="TableBullet1"/>
              <w:numPr>
                <w:ilvl w:val="0"/>
                <w:numId w:val="0"/>
              </w:numPr>
              <w:spacing w:before="20" w:after="20"/>
              <w:ind w:right="196"/>
              <w:jc w:val="right"/>
              <w:rPr>
                <w:rFonts w:cs="Calibri"/>
                <w:b/>
                <w:bCs/>
                <w:color w:val="000000"/>
                <w:szCs w:val="22"/>
              </w:rPr>
            </w:pPr>
            <w:r w:rsidRPr="009752C3">
              <w:rPr>
                <w:rFonts w:cs="Calibri"/>
                <w:b/>
                <w:bCs/>
                <w:color w:val="000000"/>
                <w:sz w:val="22"/>
                <w:szCs w:val="22"/>
              </w:rPr>
              <w:t>$68,544,910</w:t>
            </w:r>
            <w:r w:rsidR="00D4325C">
              <w:rPr>
                <w:rFonts w:cs="Calibri"/>
                <w:b/>
                <w:bCs/>
                <w:color w:val="000000"/>
                <w:szCs w:val="22"/>
              </w:rPr>
              <w:t xml:space="preserve">  </w:t>
            </w:r>
            <w:r w:rsidRPr="00A7028F">
              <w:rPr>
                <w:rFonts w:cs="Calibri"/>
                <w:b/>
                <w:bCs/>
                <w:color w:val="000000"/>
                <w:szCs w:val="22"/>
              </w:rPr>
              <w:t xml:space="preserve"> </w:t>
            </w:r>
          </w:p>
        </w:tc>
      </w:tr>
    </w:tbl>
    <w:p w14:paraId="1FEE7E1F" w14:textId="1E674F2A" w:rsidR="00F918C5" w:rsidRPr="00A7028F" w:rsidRDefault="00F918C5" w:rsidP="00F918C5">
      <w:pPr>
        <w:pStyle w:val="Body-CenturyGothic"/>
      </w:pPr>
      <w:r w:rsidRPr="00A7028F">
        <w:t>The table below summarizes the average annual budget for the</w:t>
      </w:r>
      <w:r w:rsidR="00E36B24">
        <w:t xml:space="preserve"> optional</w:t>
      </w:r>
      <w:r w:rsidRPr="00A7028F">
        <w:t xml:space="preserve"> Imaging goods and services associated with the scope of this engagement. </w:t>
      </w:r>
    </w:p>
    <w:p w14:paraId="37F90BD2" w14:textId="76B4A29A" w:rsidR="00EA517A" w:rsidRPr="00A7028F" w:rsidRDefault="00EA517A" w:rsidP="00EA517A">
      <w:pPr>
        <w:pStyle w:val="Caption"/>
        <w:keepNext/>
        <w:ind w:firstLine="900"/>
      </w:pPr>
      <w:bookmarkStart w:id="2434" w:name="_Toc150162644"/>
      <w:r w:rsidRPr="00A7028F">
        <w:t xml:space="preserve">Table </w:t>
      </w:r>
      <w:r w:rsidRPr="00A7028F">
        <w:fldChar w:fldCharType="begin"/>
      </w:r>
      <w:r w:rsidRPr="00A7028F">
        <w:instrText>SEQ Table \* ARABIC</w:instrText>
      </w:r>
      <w:r w:rsidRPr="00A7028F">
        <w:fldChar w:fldCharType="separate"/>
      </w:r>
      <w:r w:rsidR="00DD42B9">
        <w:rPr>
          <w:noProof/>
        </w:rPr>
        <w:t>3</w:t>
      </w:r>
      <w:r w:rsidRPr="00A7028F">
        <w:fldChar w:fldCharType="end"/>
      </w:r>
      <w:r w:rsidRPr="00A7028F">
        <w:t xml:space="preserve"> - CalSAWS Imaging Average Annual Cost</w:t>
      </w:r>
      <w:bookmarkEnd w:id="2434"/>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A517A" w:rsidRPr="00A7028F" w14:paraId="256DB6FF" w14:textId="77777777" w:rsidTr="00AA3BDF">
        <w:trPr>
          <w:trHeight w:val="441"/>
          <w:tblHeader/>
          <w:jc w:val="center"/>
        </w:trPr>
        <w:tc>
          <w:tcPr>
            <w:tcW w:w="4657" w:type="dxa"/>
            <w:shd w:val="clear" w:color="auto" w:fill="365F91" w:themeFill="accent1" w:themeFillShade="BF"/>
            <w:vAlign w:val="center"/>
          </w:tcPr>
          <w:p w14:paraId="0C356AD2" w14:textId="77777777" w:rsidR="00EA517A" w:rsidRPr="00A7028F" w:rsidRDefault="00EA517A" w:rsidP="00AC66E0">
            <w:pPr>
              <w:pStyle w:val="TableHeading"/>
              <w:rPr>
                <w:szCs w:val="22"/>
              </w:rPr>
            </w:pPr>
            <w:r w:rsidRPr="00A7028F">
              <w:rPr>
                <w:rFonts w:cs="Calibri"/>
                <w:szCs w:val="22"/>
              </w:rPr>
              <w:t>CalSAWS Imaging</w:t>
            </w:r>
          </w:p>
        </w:tc>
        <w:tc>
          <w:tcPr>
            <w:tcW w:w="2880" w:type="dxa"/>
            <w:shd w:val="clear" w:color="auto" w:fill="365F91" w:themeFill="accent1" w:themeFillShade="BF"/>
            <w:vAlign w:val="bottom"/>
          </w:tcPr>
          <w:p w14:paraId="784FB8B4" w14:textId="77777777" w:rsidR="00EA517A" w:rsidRPr="00A7028F" w:rsidRDefault="00EA517A" w:rsidP="00AC66E0">
            <w:pPr>
              <w:pStyle w:val="TableHeading"/>
              <w:rPr>
                <w:szCs w:val="22"/>
              </w:rPr>
            </w:pPr>
            <w:r w:rsidRPr="00A7028F">
              <w:rPr>
                <w:rFonts w:cs="Calibri"/>
                <w:szCs w:val="22"/>
              </w:rPr>
              <w:t>Average Annual Cost</w:t>
            </w:r>
          </w:p>
        </w:tc>
      </w:tr>
      <w:tr w:rsidR="00EA517A" w:rsidRPr="00A7028F" w14:paraId="2A85DBBD" w14:textId="77777777" w:rsidTr="00EA517A">
        <w:trPr>
          <w:jc w:val="center"/>
        </w:trPr>
        <w:tc>
          <w:tcPr>
            <w:tcW w:w="4657" w:type="dxa"/>
            <w:shd w:val="clear" w:color="auto" w:fill="F2F2F2" w:themeFill="background1" w:themeFillShade="F2"/>
            <w:vAlign w:val="bottom"/>
          </w:tcPr>
          <w:p w14:paraId="7D1213CC"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398E7E0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$11,050 </w:t>
            </w:r>
          </w:p>
        </w:tc>
      </w:tr>
      <w:tr w:rsidR="00EA517A" w:rsidRPr="00A7028F" w14:paraId="6AA229BC" w14:textId="77777777" w:rsidTr="00EA517A">
        <w:trPr>
          <w:jc w:val="center"/>
        </w:trPr>
        <w:tc>
          <w:tcPr>
            <w:tcW w:w="4657" w:type="dxa"/>
            <w:shd w:val="clear" w:color="auto" w:fill="F2F2F2" w:themeFill="background1" w:themeFillShade="F2"/>
            <w:vAlign w:val="bottom"/>
          </w:tcPr>
          <w:p w14:paraId="6C4BAB89"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Software</w:t>
            </w:r>
          </w:p>
        </w:tc>
        <w:tc>
          <w:tcPr>
            <w:tcW w:w="2880" w:type="dxa"/>
            <w:shd w:val="clear" w:color="auto" w:fill="F2F2F2" w:themeFill="background1" w:themeFillShade="F2"/>
            <w:vAlign w:val="bottom"/>
          </w:tcPr>
          <w:p w14:paraId="2E00AAB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$9,547,619 </w:t>
            </w:r>
          </w:p>
        </w:tc>
      </w:tr>
      <w:tr w:rsidR="00EA517A" w:rsidRPr="00A7028F" w14:paraId="74612FA2" w14:textId="77777777" w:rsidTr="00EA517A">
        <w:trPr>
          <w:jc w:val="center"/>
        </w:trPr>
        <w:tc>
          <w:tcPr>
            <w:tcW w:w="4657" w:type="dxa"/>
            <w:shd w:val="clear" w:color="auto" w:fill="F2F2F2" w:themeFill="background1" w:themeFillShade="F2"/>
            <w:vAlign w:val="bottom"/>
          </w:tcPr>
          <w:p w14:paraId="6A2809C8" w14:textId="77777777" w:rsidR="00EA517A" w:rsidRPr="00A7028F" w:rsidRDefault="00EA517A" w:rsidP="00E36B24">
            <w:pPr>
              <w:pStyle w:val="TableBullet1"/>
              <w:numPr>
                <w:ilvl w:val="0"/>
                <w:numId w:val="0"/>
              </w:numPr>
              <w:spacing w:before="20" w:after="20"/>
              <w:ind w:left="135"/>
            </w:pPr>
            <w:r w:rsidRPr="00A7028F">
              <w:rPr>
                <w:rFonts w:cs="Calibri"/>
                <w:sz w:val="22"/>
                <w:szCs w:val="22"/>
              </w:rPr>
              <w:t>Imaging Production &amp; Operations</w:t>
            </w:r>
          </w:p>
        </w:tc>
        <w:tc>
          <w:tcPr>
            <w:tcW w:w="2880" w:type="dxa"/>
            <w:shd w:val="clear" w:color="auto" w:fill="F2F2F2" w:themeFill="background1" w:themeFillShade="F2"/>
            <w:vAlign w:val="bottom"/>
          </w:tcPr>
          <w:p w14:paraId="1D0C1A7F"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$3,603,386 </w:t>
            </w:r>
          </w:p>
        </w:tc>
      </w:tr>
      <w:tr w:rsidR="00EA517A" w:rsidRPr="00A7028F" w14:paraId="552C1D03" w14:textId="77777777" w:rsidTr="00EA517A">
        <w:trPr>
          <w:jc w:val="center"/>
        </w:trPr>
        <w:tc>
          <w:tcPr>
            <w:tcW w:w="4657" w:type="dxa"/>
            <w:shd w:val="clear" w:color="auto" w:fill="F2F2F2" w:themeFill="background1" w:themeFillShade="F2"/>
            <w:vAlign w:val="bottom"/>
          </w:tcPr>
          <w:p w14:paraId="4F6D4E37"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Imaging WAN</w:t>
            </w:r>
          </w:p>
        </w:tc>
        <w:tc>
          <w:tcPr>
            <w:tcW w:w="2880" w:type="dxa"/>
            <w:shd w:val="clear" w:color="auto" w:fill="F2F2F2" w:themeFill="background1" w:themeFillShade="F2"/>
            <w:vAlign w:val="bottom"/>
          </w:tcPr>
          <w:p w14:paraId="2F5E7144"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$232,752 </w:t>
            </w:r>
          </w:p>
        </w:tc>
      </w:tr>
      <w:tr w:rsidR="00EA517A" w:rsidRPr="00A7028F" w14:paraId="091DC8BC" w14:textId="77777777" w:rsidTr="00EA517A">
        <w:trPr>
          <w:jc w:val="center"/>
        </w:trPr>
        <w:tc>
          <w:tcPr>
            <w:tcW w:w="4657" w:type="dxa"/>
            <w:shd w:val="clear" w:color="auto" w:fill="F2F2F2" w:themeFill="background1" w:themeFillShade="F2"/>
            <w:vAlign w:val="bottom"/>
          </w:tcPr>
          <w:p w14:paraId="4EC2281E" w14:textId="77777777" w:rsidR="00EA517A" w:rsidRPr="00A7028F" w:rsidRDefault="00EA517A"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0989DE32" w14:textId="77777777" w:rsidR="00EA517A" w:rsidRPr="00A7028F" w:rsidRDefault="00EA517A" w:rsidP="00E36B24">
            <w:pPr>
              <w:pStyle w:val="TableBullet1"/>
              <w:numPr>
                <w:ilvl w:val="0"/>
                <w:numId w:val="0"/>
              </w:numPr>
              <w:spacing w:before="20" w:after="20"/>
              <w:ind w:right="196"/>
              <w:jc w:val="right"/>
            </w:pPr>
            <w:r w:rsidRPr="00A7028F">
              <w:rPr>
                <w:rFonts w:cs="Calibri"/>
                <w:b/>
                <w:bCs/>
                <w:color w:val="000000"/>
                <w:sz w:val="22"/>
                <w:szCs w:val="22"/>
              </w:rPr>
              <w:t xml:space="preserve">$13,394,807 </w:t>
            </w:r>
          </w:p>
        </w:tc>
      </w:tr>
    </w:tbl>
    <w:p w14:paraId="00103FA3" w14:textId="2AA8710C" w:rsidR="007153CA" w:rsidRPr="00A7028F" w:rsidRDefault="007153CA" w:rsidP="00ED232A">
      <w:pPr>
        <w:spacing w:before="240"/>
      </w:pPr>
      <w:r w:rsidRPr="00A7028F">
        <w:t xml:space="preserve">In addition to the existing expenditures over the duration of the base contract term, the Consortium has set aside additional funding for potential changes to the Agreement(s), which are contemplated, but not yet defined. The Infrastructure Agreement will reserve </w:t>
      </w:r>
      <w:r w:rsidRPr="00A7028F">
        <w:lastRenderedPageBreak/>
        <w:t xml:space="preserve">$10 million over the 6-year and 6-month base contract term. The M&amp;E Agreement will reserve </w:t>
      </w:r>
      <w:r w:rsidR="000A359A" w:rsidRPr="00A7028F">
        <w:t>$25 million over the 7-year base contract term.</w:t>
      </w:r>
    </w:p>
    <w:p w14:paraId="740D11D6" w14:textId="69440E49" w:rsidR="00E36294" w:rsidRPr="00A7028F" w:rsidRDefault="00A144A1" w:rsidP="00F53DAA">
      <w:pPr>
        <w:pStyle w:val="Heading2"/>
      </w:pPr>
      <w:bookmarkStart w:id="2435" w:name="_Toc150162446"/>
      <w:r w:rsidRPr="00A7028F">
        <w:t>Location Of Work</w:t>
      </w:r>
      <w:bookmarkEnd w:id="2435"/>
      <w:r w:rsidRPr="00A7028F">
        <w:tab/>
      </w:r>
    </w:p>
    <w:p w14:paraId="29A84D33" w14:textId="4BAA7AE2" w:rsidR="00155D29" w:rsidRPr="00A7028F" w:rsidRDefault="000463E4" w:rsidP="006C7E29">
      <w:pPr>
        <w:pStyle w:val="RFPBody"/>
        <w:spacing w:after="120"/>
        <w:jc w:val="left"/>
      </w:pPr>
      <w:r w:rsidRPr="00A7028F">
        <w:t>Contractors</w:t>
      </w:r>
      <w:r w:rsidR="00155D29" w:rsidRPr="00A7028F">
        <w:t xml:space="preserve"> are expected to maintain a significant on-site presence during the Transition-In periods. Until the transition is complete and accepted, the Key Staff for the Infrastructure Contractor should plan to work on-site approximately 75% of the work week. Until the transition is complete and accepted, the Key Staff for the M&amp;E Contractor should plan to work on-site approximately 75% of the work week. For both Contractors, non-key personnel should plan to work on-site as necessary to fulfill their responsibilities and complete their assigned </w:t>
      </w:r>
      <w:r w:rsidR="00C56D88" w:rsidRPr="00A7028F">
        <w:t>Project</w:t>
      </w:r>
      <w:r w:rsidR="00155D29" w:rsidRPr="00A7028F">
        <w:t xml:space="preserve"> </w:t>
      </w:r>
      <w:r w:rsidR="002C509D" w:rsidRPr="00A7028F">
        <w:t>Tasks</w:t>
      </w:r>
      <w:r w:rsidR="00155D29" w:rsidRPr="00A7028F">
        <w:t xml:space="preserve">.  </w:t>
      </w:r>
    </w:p>
    <w:p w14:paraId="38A67784" w14:textId="36A6840F" w:rsidR="00155D29" w:rsidRPr="00A7028F" w:rsidRDefault="00155D29" w:rsidP="006C7E29">
      <w:pPr>
        <w:pStyle w:val="RFPBody"/>
        <w:spacing w:after="120"/>
        <w:jc w:val="left"/>
      </w:pPr>
      <w:r w:rsidRPr="00A7028F">
        <w:t xml:space="preserve">During the Transition-In periods, the Consortium will work collaboratively with each vendor to determine and agree to a </w:t>
      </w:r>
      <w:r w:rsidR="00CC33FC" w:rsidRPr="00A7028F">
        <w:t>Staff</w:t>
      </w:r>
      <w:r w:rsidRPr="00A7028F">
        <w:t xml:space="preserve">ing model which will indicate the appropriate level of continuing on-site presence required for all Key and non-key </w:t>
      </w:r>
      <w:r w:rsidR="00CC33FC" w:rsidRPr="00A7028F">
        <w:t>Staff</w:t>
      </w:r>
      <w:r w:rsidRPr="00A7028F">
        <w:t xml:space="preserve">. Once the Transition-In </w:t>
      </w:r>
      <w:r w:rsidR="002C509D" w:rsidRPr="00A7028F">
        <w:t>Tasks</w:t>
      </w:r>
      <w:r w:rsidRPr="00A7028F">
        <w:t xml:space="preserve"> are complete and accepted, the Contractors will fulfill their ongoing obligations in accordance with the approved </w:t>
      </w:r>
      <w:r w:rsidR="00CC33FC" w:rsidRPr="00A7028F">
        <w:t>Staff</w:t>
      </w:r>
      <w:r w:rsidRPr="00A7028F">
        <w:t xml:space="preserve">ing model. </w:t>
      </w:r>
    </w:p>
    <w:p w14:paraId="4FC1A0D7" w14:textId="2F76A351" w:rsidR="00155D29" w:rsidRPr="00A7028F" w:rsidRDefault="00155D29" w:rsidP="004221C5">
      <w:pPr>
        <w:pStyle w:val="RFPBody"/>
        <w:spacing w:after="120"/>
        <w:jc w:val="left"/>
      </w:pPr>
      <w:r w:rsidRPr="00A7028F">
        <w:t xml:space="preserve">During the </w:t>
      </w:r>
      <w:r w:rsidR="00D710F2" w:rsidRPr="00A7028F">
        <w:t xml:space="preserve">Infrastructure and M&amp;E </w:t>
      </w:r>
      <w:r w:rsidRPr="00A7028F">
        <w:t>Transition-In period</w:t>
      </w:r>
      <w:r w:rsidR="00D710F2" w:rsidRPr="00A7028F">
        <w:t>s</w:t>
      </w:r>
      <w:r w:rsidRPr="00A7028F">
        <w:t>, the</w:t>
      </w:r>
      <w:r w:rsidR="00FD4648" w:rsidRPr="00A7028F">
        <w:t xml:space="preserve"> Consortium will provide</w:t>
      </w:r>
      <w:r w:rsidR="00834199" w:rsidRPr="00A7028F">
        <w:t xml:space="preserve"> </w:t>
      </w:r>
      <w:r w:rsidRPr="00A7028F">
        <w:t xml:space="preserve">the necessary accommodations </w:t>
      </w:r>
      <w:r w:rsidRPr="009E3868">
        <w:t xml:space="preserve">for up to </w:t>
      </w:r>
      <w:r w:rsidR="00D9767B" w:rsidRPr="009E3868">
        <w:t>ten (</w:t>
      </w:r>
      <w:r w:rsidRPr="009E3868">
        <w:t>10</w:t>
      </w:r>
      <w:r w:rsidR="00D9767B" w:rsidRPr="009E3868">
        <w:t>)</w:t>
      </w:r>
      <w:r w:rsidRPr="009E3868">
        <w:t xml:space="preserve"> Infrastructure Contractor </w:t>
      </w:r>
      <w:r w:rsidR="00CC33FC" w:rsidRPr="009E3868">
        <w:t>Staff</w:t>
      </w:r>
      <w:r w:rsidR="00834199" w:rsidRPr="009E3868">
        <w:t xml:space="preserve"> </w:t>
      </w:r>
      <w:r w:rsidR="003B3ACD" w:rsidRPr="009E3868">
        <w:t xml:space="preserve">and </w:t>
      </w:r>
      <w:r w:rsidR="00D710F2" w:rsidRPr="009E3868">
        <w:t xml:space="preserve">up to 25 M&amp;E Contractor </w:t>
      </w:r>
      <w:r w:rsidR="00CC33FC" w:rsidRPr="009E3868">
        <w:t>Staff</w:t>
      </w:r>
      <w:r w:rsidR="00D710F2" w:rsidRPr="009E3868">
        <w:t xml:space="preserve">. </w:t>
      </w:r>
      <w:r w:rsidRPr="009E3868">
        <w:t>The Contractors</w:t>
      </w:r>
      <w:r w:rsidRPr="00A7028F">
        <w:t xml:space="preserve"> will have access to shared conference rooms to meet with Consortium </w:t>
      </w:r>
      <w:r w:rsidR="00CC33FC" w:rsidRPr="00A7028F">
        <w:t>Staff</w:t>
      </w:r>
      <w:r w:rsidRPr="00A7028F">
        <w:t xml:space="preserve"> and other vendor </w:t>
      </w:r>
      <w:r w:rsidR="00CC33FC" w:rsidRPr="00A7028F">
        <w:t>Staff</w:t>
      </w:r>
      <w:r w:rsidRPr="00A7028F">
        <w:t xml:space="preserve"> as required at the </w:t>
      </w:r>
      <w:r w:rsidR="00D710F2" w:rsidRPr="00A7028F">
        <w:t>Consortium locations.</w:t>
      </w:r>
      <w:r w:rsidRPr="00A7028F">
        <w:t xml:space="preserve"> Meetings may occur in the greater Sacramento area, and greater Los Angeles area. Occasional meetings in the Counties are expected during the contract term. The specific </w:t>
      </w:r>
      <w:r w:rsidR="00C56D88" w:rsidRPr="00A7028F">
        <w:t>Project</w:t>
      </w:r>
      <w:r w:rsidRPr="00A7028F">
        <w:t xml:space="preserve"> sites</w:t>
      </w:r>
      <w:r w:rsidR="00E37573" w:rsidRPr="00A7028F">
        <w:t xml:space="preserve"> currently</w:t>
      </w:r>
      <w:r w:rsidRPr="00A7028F">
        <w:t xml:space="preserve"> include</w:t>
      </w:r>
      <w:r w:rsidR="00E37573" w:rsidRPr="00A7028F">
        <w:t xml:space="preserve"> the </w:t>
      </w:r>
      <w:r w:rsidR="00272E38" w:rsidRPr="00A7028F">
        <w:t xml:space="preserve">following </w:t>
      </w:r>
      <w:r w:rsidR="006046AC">
        <w:t xml:space="preserve">locations </w:t>
      </w:r>
      <w:r w:rsidR="00272E38" w:rsidRPr="00A7028F">
        <w:t>but</w:t>
      </w:r>
      <w:r w:rsidR="00E37573" w:rsidRPr="00A7028F">
        <w:t xml:space="preserve"> </w:t>
      </w:r>
      <w:r w:rsidR="006046AC">
        <w:t>are subject to</w:t>
      </w:r>
      <w:r w:rsidR="00E37573" w:rsidRPr="00A7028F">
        <w:t xml:space="preserve"> change.</w:t>
      </w:r>
    </w:p>
    <w:p w14:paraId="52444354" w14:textId="35329F12" w:rsidR="00155D29" w:rsidRPr="00A7028F" w:rsidRDefault="00155D29" w:rsidP="00D72E9B">
      <w:pPr>
        <w:pStyle w:val="RFPBody"/>
        <w:numPr>
          <w:ilvl w:val="0"/>
          <w:numId w:val="52"/>
        </w:numPr>
        <w:ind w:left="360"/>
        <w:contextualSpacing/>
        <w:jc w:val="left"/>
        <w:rPr>
          <w:b/>
          <w:bCs/>
        </w:rPr>
      </w:pPr>
      <w:r w:rsidRPr="00A7028F">
        <w:rPr>
          <w:b/>
          <w:bCs/>
        </w:rPr>
        <w:t>CalSAWS North</w:t>
      </w:r>
      <w:r w:rsidR="00637ACE">
        <w:rPr>
          <w:b/>
          <w:bCs/>
        </w:rPr>
        <w:t>,</w:t>
      </w:r>
      <w:r w:rsidR="00113855">
        <w:rPr>
          <w:b/>
          <w:bCs/>
        </w:rPr>
        <w:t xml:space="preserve"> </w:t>
      </w:r>
      <w:r w:rsidR="00113855" w:rsidRPr="00113855">
        <w:t>through September 30, 2023</w:t>
      </w:r>
      <w:r w:rsidRPr="00113855">
        <w:t>:</w:t>
      </w:r>
      <w:r w:rsidRPr="00A7028F">
        <w:rPr>
          <w:b/>
          <w:bCs/>
        </w:rPr>
        <w:t xml:space="preserve"> </w:t>
      </w:r>
    </w:p>
    <w:p w14:paraId="1FD7C496" w14:textId="77777777" w:rsidR="00155D29" w:rsidRPr="00A7028F" w:rsidRDefault="00155D29" w:rsidP="0040562B">
      <w:pPr>
        <w:pStyle w:val="RFPBody"/>
        <w:spacing w:after="0"/>
        <w:ind w:left="360"/>
        <w:jc w:val="left"/>
      </w:pPr>
      <w:r w:rsidRPr="00A7028F">
        <w:t>11290 Pyrites Way</w:t>
      </w:r>
    </w:p>
    <w:p w14:paraId="339D6484" w14:textId="77777777" w:rsidR="00155D29" w:rsidRPr="00A7028F" w:rsidRDefault="00155D29" w:rsidP="0040562B">
      <w:pPr>
        <w:pStyle w:val="RFPBody"/>
        <w:spacing w:after="0"/>
        <w:ind w:left="360"/>
        <w:jc w:val="left"/>
      </w:pPr>
      <w:r w:rsidRPr="00A7028F">
        <w:t>Suites 150 and 175</w:t>
      </w:r>
    </w:p>
    <w:p w14:paraId="3825F45F" w14:textId="77777777" w:rsidR="00155D29" w:rsidRDefault="00155D29" w:rsidP="0040562B">
      <w:pPr>
        <w:pStyle w:val="RFPBody"/>
        <w:spacing w:after="120"/>
        <w:ind w:left="360"/>
        <w:jc w:val="left"/>
      </w:pPr>
      <w:r w:rsidRPr="00A7028F">
        <w:t>Rancho Cordova, California 95670</w:t>
      </w:r>
    </w:p>
    <w:p w14:paraId="65D2E3BC" w14:textId="71DEAB31" w:rsidR="00113855" w:rsidRDefault="00113855" w:rsidP="0040562B">
      <w:pPr>
        <w:pStyle w:val="RFPBody"/>
        <w:spacing w:after="120"/>
        <w:ind w:left="360"/>
        <w:contextualSpacing/>
        <w:jc w:val="left"/>
      </w:pPr>
      <w:r>
        <w:rPr>
          <w:b/>
          <w:bCs/>
        </w:rPr>
        <w:t xml:space="preserve">CalSAWS North, </w:t>
      </w:r>
      <w:r>
        <w:t>beginning October 1, 2023:</w:t>
      </w:r>
    </w:p>
    <w:p w14:paraId="2E599A0F" w14:textId="281FDA25" w:rsidR="00113855" w:rsidRPr="00637ACE" w:rsidRDefault="00113855" w:rsidP="0040562B">
      <w:pPr>
        <w:pStyle w:val="RFPBody"/>
        <w:spacing w:after="120"/>
        <w:ind w:left="360"/>
        <w:contextualSpacing/>
        <w:jc w:val="left"/>
      </w:pPr>
      <w:r w:rsidRPr="00637ACE">
        <w:t>620 Roseville Parkway</w:t>
      </w:r>
    </w:p>
    <w:p w14:paraId="77DD1D13" w14:textId="6E3EEA6C" w:rsidR="00113855" w:rsidRPr="00637ACE" w:rsidRDefault="00637ACE" w:rsidP="0040562B">
      <w:pPr>
        <w:pStyle w:val="RFPBody"/>
        <w:spacing w:after="120"/>
        <w:ind w:left="360"/>
        <w:jc w:val="left"/>
      </w:pPr>
      <w:r w:rsidRPr="00637ACE">
        <w:t>Roseville, California 95747</w:t>
      </w:r>
    </w:p>
    <w:p w14:paraId="231CA0E1" w14:textId="5572FDBB" w:rsidR="00155D29" w:rsidRPr="00A7028F" w:rsidRDefault="00155D29" w:rsidP="00D72E9B">
      <w:pPr>
        <w:pStyle w:val="RFPBody"/>
        <w:numPr>
          <w:ilvl w:val="0"/>
          <w:numId w:val="52"/>
        </w:numPr>
        <w:ind w:left="360"/>
        <w:contextualSpacing/>
        <w:jc w:val="left"/>
        <w:rPr>
          <w:b/>
          <w:bCs/>
        </w:rPr>
      </w:pPr>
      <w:r w:rsidRPr="00A7028F">
        <w:rPr>
          <w:b/>
          <w:bCs/>
        </w:rPr>
        <w:t>CalSAWS South:</w:t>
      </w:r>
    </w:p>
    <w:p w14:paraId="1C548C57" w14:textId="77777777" w:rsidR="00155D29" w:rsidRPr="00A7028F" w:rsidRDefault="00155D29" w:rsidP="0040562B">
      <w:pPr>
        <w:pStyle w:val="RFPBody"/>
        <w:ind w:left="360"/>
        <w:contextualSpacing/>
        <w:jc w:val="left"/>
      </w:pPr>
      <w:r w:rsidRPr="00A7028F">
        <w:t>12440 Imperial Highway</w:t>
      </w:r>
    </w:p>
    <w:p w14:paraId="7298ACB6" w14:textId="77777777" w:rsidR="00155D29" w:rsidRPr="00A7028F" w:rsidRDefault="00155D29" w:rsidP="000C4DF7">
      <w:pPr>
        <w:pStyle w:val="RFPBody"/>
        <w:ind w:left="360"/>
        <w:contextualSpacing/>
        <w:jc w:val="left"/>
      </w:pPr>
      <w:r w:rsidRPr="00A7028F">
        <w:t>3rd Floor</w:t>
      </w:r>
    </w:p>
    <w:p w14:paraId="6626AA6A" w14:textId="77777777" w:rsidR="00155D29" w:rsidRPr="00A7028F" w:rsidRDefault="00155D29" w:rsidP="000C4DF7">
      <w:pPr>
        <w:pStyle w:val="RFPBody"/>
        <w:ind w:left="360"/>
        <w:jc w:val="left"/>
      </w:pPr>
      <w:r w:rsidRPr="00A7028F">
        <w:t>Norwalk, California 90650</w:t>
      </w:r>
    </w:p>
    <w:p w14:paraId="1B898B5F" w14:textId="37581D0F" w:rsidR="00B1066F" w:rsidRPr="00A7028F" w:rsidRDefault="00155D29" w:rsidP="006C7E29">
      <w:pPr>
        <w:pStyle w:val="RFPBody"/>
        <w:jc w:val="left"/>
      </w:pPr>
      <w:r w:rsidRPr="00A7028F">
        <w:t xml:space="preserve">During the Transition-In periods, the Consortium </w:t>
      </w:r>
      <w:r w:rsidR="00CC33FC" w:rsidRPr="00A7028F">
        <w:t>Staff</w:t>
      </w:r>
      <w:r w:rsidRPr="00A7028F">
        <w:t xml:space="preserve"> will participate in the same manner, with a larger on-site presence. </w:t>
      </w:r>
    </w:p>
    <w:p w14:paraId="7549E661" w14:textId="261AA9CB" w:rsidR="76B8E6BD" w:rsidRPr="00A7028F" w:rsidRDefault="76B8E6BD" w:rsidP="76B8E6BD">
      <w:pPr>
        <w:pStyle w:val="RFPBody"/>
        <w:jc w:val="left"/>
        <w:rPr>
          <w:szCs w:val="22"/>
        </w:rPr>
      </w:pPr>
      <w:r w:rsidRPr="00A7028F">
        <w:rPr>
          <w:szCs w:val="22"/>
        </w:rPr>
        <w:t>After the completion of the Transition-In periods, the Consortium may change the location of one, or both, of the Project sites. There will continue to be a Project site in both the greater Sacramento area and the greater Los Angeles area.</w:t>
      </w:r>
      <w:r w:rsidR="0055165B" w:rsidRPr="00A7028F">
        <w:rPr>
          <w:szCs w:val="22"/>
        </w:rPr>
        <w:t xml:space="preserve"> </w:t>
      </w:r>
      <w:r w:rsidRPr="00A7028F">
        <w:rPr>
          <w:szCs w:val="22"/>
        </w:rPr>
        <w:t>The Infrastructure Contractor and the M&amp;E Contractor will work with the Consortium to maintain full CalSAWS operations without any interruption in services.</w:t>
      </w:r>
    </w:p>
    <w:p w14:paraId="34724730" w14:textId="32018ACA" w:rsidR="00E36294" w:rsidRPr="00A7028F" w:rsidRDefault="00A144A1" w:rsidP="00387A41">
      <w:pPr>
        <w:pStyle w:val="Heading2"/>
      </w:pPr>
      <w:bookmarkStart w:id="2436" w:name="_Toc150162447"/>
      <w:r w:rsidRPr="00A7028F">
        <w:lastRenderedPageBreak/>
        <w:t>Project Hardware, Software And Office Equipment</w:t>
      </w:r>
      <w:bookmarkEnd w:id="2436"/>
    </w:p>
    <w:p w14:paraId="2109756D" w14:textId="1E6D2C22" w:rsidR="001121A7" w:rsidRPr="00A7028F" w:rsidRDefault="006046AC" w:rsidP="006C7E29">
      <w:pPr>
        <w:pStyle w:val="RFPBody"/>
        <w:spacing w:after="120"/>
        <w:jc w:val="left"/>
      </w:pPr>
      <w:r>
        <w:t>Within the Project facilities, t</w:t>
      </w:r>
      <w:r w:rsidR="001121A7" w:rsidRPr="00A7028F">
        <w:t>he Consortium will provide limited office equipment including networked copy machines/printers and dedicated printers.</w:t>
      </w:r>
    </w:p>
    <w:p w14:paraId="02EAA307" w14:textId="5C720779" w:rsidR="001121A7" w:rsidRPr="00A7028F" w:rsidRDefault="001121A7" w:rsidP="006C7E29">
      <w:pPr>
        <w:pStyle w:val="RFPBody"/>
        <w:spacing w:after="120"/>
        <w:jc w:val="left"/>
      </w:pPr>
      <w:r w:rsidRPr="00A7028F">
        <w:t xml:space="preserve">The Infrastructure Contractor must provide </w:t>
      </w:r>
      <w:r w:rsidR="0064390F" w:rsidRPr="00A7028F">
        <w:t>CalSAWS Hardware</w:t>
      </w:r>
      <w:r w:rsidRPr="00A7028F">
        <w:t xml:space="preserve">, </w:t>
      </w:r>
      <w:r w:rsidR="00D36994" w:rsidRPr="00A7028F">
        <w:t>CalSAWS Software</w:t>
      </w:r>
      <w:r w:rsidRPr="00A7028F">
        <w:t xml:space="preserve">, video equipment, and other office equipment for the northern and southern </w:t>
      </w:r>
      <w:r w:rsidR="00C56D88" w:rsidRPr="00A7028F">
        <w:t>Project</w:t>
      </w:r>
      <w:r w:rsidRPr="00A7028F">
        <w:t xml:space="preserve"> sites in Sacramento and Norwalk to accommodate CalSAWS </w:t>
      </w:r>
      <w:r w:rsidR="00FE70D0">
        <w:t>W</w:t>
      </w:r>
      <w:r w:rsidR="00481FE8" w:rsidRPr="00A7028F">
        <w:t>ork</w:t>
      </w:r>
      <w:r w:rsidRPr="00A7028F">
        <w:t xml:space="preserve"> performed by the Infrastructure </w:t>
      </w:r>
      <w:r w:rsidR="006046AC">
        <w:t>Contractor</w:t>
      </w:r>
      <w:r w:rsidRPr="00A7028F">
        <w:t xml:space="preserve">, the M&amp;E </w:t>
      </w:r>
      <w:r w:rsidR="006046AC">
        <w:t>Contractor</w:t>
      </w:r>
      <w:r w:rsidRPr="00A7028F">
        <w:t xml:space="preserve">, the Consortium and other </w:t>
      </w:r>
      <w:r w:rsidR="000463E4" w:rsidRPr="00A7028F">
        <w:t>Contractors</w:t>
      </w:r>
      <w:r w:rsidRPr="00A7028F">
        <w:t xml:space="preserve"> such as QA, IV&amp;V and BenefitsCal Contractor </w:t>
      </w:r>
      <w:r w:rsidR="00CC33FC" w:rsidRPr="00A7028F">
        <w:t>Staff</w:t>
      </w:r>
      <w:r w:rsidRPr="00A7028F">
        <w:t xml:space="preserve">. This </w:t>
      </w:r>
      <w:r w:rsidR="0064390F" w:rsidRPr="00A7028F">
        <w:t>CalSAWS Hardware</w:t>
      </w:r>
      <w:r w:rsidRPr="00A7028F">
        <w:t xml:space="preserve">, </w:t>
      </w:r>
      <w:r w:rsidR="00D36994" w:rsidRPr="00A7028F">
        <w:t>CalSAWS Software</w:t>
      </w:r>
      <w:r w:rsidRPr="00A7028F">
        <w:t xml:space="preserve"> and equipment will be utilized to access the CalSAWS Project repositories and other Project communication methods such as SharePoint.</w:t>
      </w:r>
    </w:p>
    <w:p w14:paraId="7E7D0181" w14:textId="078D1CCB" w:rsidR="001121A7" w:rsidRPr="00A7028F" w:rsidRDefault="001121A7" w:rsidP="0099444D">
      <w:pPr>
        <w:pStyle w:val="RFPBody"/>
        <w:jc w:val="left"/>
      </w:pPr>
      <w:r w:rsidRPr="00A7028F">
        <w:t xml:space="preserve">The </w:t>
      </w:r>
      <w:r w:rsidR="00A21B45" w:rsidRPr="00A7028F">
        <w:t xml:space="preserve">approximate </w:t>
      </w:r>
      <w:r w:rsidRPr="00A7028F">
        <w:t xml:space="preserve">number of </w:t>
      </w:r>
      <w:r w:rsidRPr="009E3868">
        <w:t xml:space="preserve">Consortium and Contractor </w:t>
      </w:r>
      <w:r w:rsidR="00CC33FC" w:rsidRPr="009E3868">
        <w:t>Staff</w:t>
      </w:r>
      <w:r w:rsidRPr="009E3868">
        <w:t xml:space="preserve"> who must</w:t>
      </w:r>
      <w:r w:rsidRPr="00A7028F">
        <w:t xml:space="preserve"> be supported are</w:t>
      </w:r>
      <w:r w:rsidR="00FA5C74" w:rsidRPr="00A7028F">
        <w:t xml:space="preserve"> contained in </w:t>
      </w:r>
      <w:r w:rsidR="00813FE2" w:rsidRPr="00A7028F">
        <w:t>the following table.</w:t>
      </w:r>
    </w:p>
    <w:p w14:paraId="530659F9" w14:textId="5EE1D1DD" w:rsidR="0099444D" w:rsidRPr="00A7028F" w:rsidRDefault="0099444D" w:rsidP="0099444D">
      <w:pPr>
        <w:pStyle w:val="Caption"/>
        <w:keepNext/>
        <w:ind w:left="1800"/>
      </w:pPr>
      <w:bookmarkStart w:id="2437" w:name="_Toc150162645"/>
      <w:r w:rsidRPr="00A7028F">
        <w:t xml:space="preserve">Table </w:t>
      </w:r>
      <w:r>
        <w:fldChar w:fldCharType="begin"/>
      </w:r>
      <w:r>
        <w:instrText>SEQ Table \* ARABIC</w:instrText>
      </w:r>
      <w:r>
        <w:fldChar w:fldCharType="separate"/>
      </w:r>
      <w:r w:rsidR="00DD42B9">
        <w:rPr>
          <w:noProof/>
        </w:rPr>
        <w:t>4</w:t>
      </w:r>
      <w:r>
        <w:fldChar w:fldCharType="end"/>
      </w:r>
      <w:r w:rsidRPr="00A7028F">
        <w:t xml:space="preserve"> - Estimated Staff</w:t>
      </w:r>
      <w:bookmarkEnd w:id="2437"/>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3064"/>
      </w:tblGrid>
      <w:tr w:rsidR="0099444D" w:rsidRPr="00C11219" w14:paraId="0AA7C411" w14:textId="77777777" w:rsidTr="00AA3BDF">
        <w:trPr>
          <w:trHeight w:val="504"/>
          <w:jc w:val="center"/>
        </w:trPr>
        <w:tc>
          <w:tcPr>
            <w:tcW w:w="5801" w:type="dxa"/>
            <w:gridSpan w:val="2"/>
            <w:shd w:val="clear" w:color="auto" w:fill="3A639E"/>
          </w:tcPr>
          <w:p w14:paraId="072AA926" w14:textId="77777777" w:rsidR="0099444D" w:rsidRPr="00C11219" w:rsidRDefault="0099444D" w:rsidP="00AA3BDF">
            <w:pPr>
              <w:pStyle w:val="Table-ProminentHeading"/>
              <w:spacing w:before="120" w:after="60"/>
              <w:rPr>
                <w:rFonts w:ascii="Century Gothic" w:hAnsi="Century Gothic"/>
                <w:smallCaps/>
                <w:lang w:val="en-US"/>
              </w:rPr>
            </w:pPr>
            <w:r w:rsidRPr="00C11219">
              <w:rPr>
                <w:rFonts w:ascii="Century Gothic" w:hAnsi="Century Gothic"/>
                <w:smallCaps/>
                <w:lang w:val="en-US"/>
              </w:rPr>
              <w:t>Estimated FTEs During CalSAWS M&amp;O</w:t>
            </w:r>
          </w:p>
        </w:tc>
      </w:tr>
      <w:tr w:rsidR="0099444D" w:rsidRPr="00A7028F" w14:paraId="1A3DFC76" w14:textId="77777777" w:rsidTr="0099444D">
        <w:trPr>
          <w:jc w:val="center"/>
        </w:trPr>
        <w:tc>
          <w:tcPr>
            <w:tcW w:w="2737" w:type="dxa"/>
            <w:shd w:val="clear" w:color="auto" w:fill="95B3D7" w:themeFill="accent1" w:themeFillTint="99"/>
            <w:vAlign w:val="center"/>
          </w:tcPr>
          <w:p w14:paraId="5C8D97DA" w14:textId="200ADA7D" w:rsidR="0099444D" w:rsidRPr="00A7028F" w:rsidRDefault="00C11219" w:rsidP="00C11219">
            <w:pPr>
              <w:pStyle w:val="Table-SideBarTopic"/>
              <w:ind w:left="224"/>
              <w:jc w:val="left"/>
            </w:pPr>
            <w:r>
              <w:t>Consortium Staff</w:t>
            </w:r>
          </w:p>
        </w:tc>
        <w:tc>
          <w:tcPr>
            <w:tcW w:w="3064" w:type="dxa"/>
            <w:shd w:val="clear" w:color="auto" w:fill="F2F2F2" w:themeFill="background1" w:themeFillShade="F2"/>
          </w:tcPr>
          <w:p w14:paraId="3F07686D" w14:textId="77777777" w:rsidR="0099444D" w:rsidRPr="00A7028F" w:rsidRDefault="0099444D" w:rsidP="00F37BEF">
            <w:pPr>
              <w:pStyle w:val="TableBullet1"/>
              <w:numPr>
                <w:ilvl w:val="0"/>
                <w:numId w:val="0"/>
              </w:numPr>
              <w:jc w:val="center"/>
            </w:pPr>
            <w:r w:rsidRPr="00A7028F">
              <w:t>150</w:t>
            </w:r>
          </w:p>
        </w:tc>
      </w:tr>
      <w:tr w:rsidR="0099444D" w:rsidRPr="00A7028F" w14:paraId="50FB8E5F" w14:textId="77777777" w:rsidTr="0099444D">
        <w:trPr>
          <w:jc w:val="center"/>
        </w:trPr>
        <w:tc>
          <w:tcPr>
            <w:tcW w:w="2737" w:type="dxa"/>
            <w:shd w:val="clear" w:color="auto" w:fill="95B3D7" w:themeFill="accent1" w:themeFillTint="99"/>
            <w:vAlign w:val="center"/>
          </w:tcPr>
          <w:p w14:paraId="570AECB2" w14:textId="46FF58A3" w:rsidR="0099444D" w:rsidRPr="00A7028F" w:rsidRDefault="0099444D" w:rsidP="00C11219">
            <w:pPr>
              <w:pStyle w:val="Table-SideBarTopic"/>
              <w:ind w:left="224"/>
              <w:jc w:val="left"/>
            </w:pPr>
            <w:r w:rsidRPr="00A7028F">
              <w:t>Contractor Staff</w:t>
            </w:r>
          </w:p>
        </w:tc>
        <w:tc>
          <w:tcPr>
            <w:tcW w:w="3064" w:type="dxa"/>
            <w:shd w:val="clear" w:color="auto" w:fill="F2F2F2" w:themeFill="background1" w:themeFillShade="F2"/>
          </w:tcPr>
          <w:p w14:paraId="59273A7C" w14:textId="77777777" w:rsidR="0099444D" w:rsidRPr="00A7028F" w:rsidRDefault="0099444D" w:rsidP="00F37BEF">
            <w:pPr>
              <w:pStyle w:val="TableBullet1"/>
              <w:numPr>
                <w:ilvl w:val="0"/>
                <w:numId w:val="0"/>
              </w:numPr>
              <w:jc w:val="center"/>
            </w:pPr>
            <w:r w:rsidRPr="00A7028F">
              <w:t>380</w:t>
            </w:r>
          </w:p>
        </w:tc>
      </w:tr>
      <w:tr w:rsidR="0099444D" w:rsidRPr="00A7028F" w14:paraId="18897C89" w14:textId="77777777" w:rsidTr="0099444D">
        <w:trPr>
          <w:jc w:val="center"/>
        </w:trPr>
        <w:tc>
          <w:tcPr>
            <w:tcW w:w="2737" w:type="dxa"/>
            <w:shd w:val="clear" w:color="auto" w:fill="95B3D7" w:themeFill="accent1" w:themeFillTint="99"/>
            <w:vAlign w:val="center"/>
          </w:tcPr>
          <w:p w14:paraId="5D91BEDB" w14:textId="3A5CEE12" w:rsidR="0099444D" w:rsidRPr="00A7028F" w:rsidRDefault="0099444D" w:rsidP="00C11219">
            <w:pPr>
              <w:pStyle w:val="Table-SideBarTopic"/>
              <w:ind w:left="224"/>
              <w:jc w:val="left"/>
            </w:pPr>
            <w:r w:rsidRPr="00A7028F">
              <w:t xml:space="preserve">QA </w:t>
            </w:r>
            <w:r w:rsidR="009E3868">
              <w:t xml:space="preserve">Contractor </w:t>
            </w:r>
            <w:r w:rsidRPr="00A7028F">
              <w:t>Staff</w:t>
            </w:r>
          </w:p>
        </w:tc>
        <w:tc>
          <w:tcPr>
            <w:tcW w:w="3064" w:type="dxa"/>
            <w:shd w:val="clear" w:color="auto" w:fill="F2F2F2" w:themeFill="background1" w:themeFillShade="F2"/>
          </w:tcPr>
          <w:p w14:paraId="3B53CA6D" w14:textId="77777777" w:rsidR="0099444D" w:rsidRPr="00A7028F" w:rsidRDefault="0099444D" w:rsidP="00F37BEF">
            <w:pPr>
              <w:pStyle w:val="TableBullet1"/>
              <w:numPr>
                <w:ilvl w:val="0"/>
                <w:numId w:val="0"/>
              </w:numPr>
              <w:jc w:val="center"/>
            </w:pPr>
            <w:r w:rsidRPr="00A7028F">
              <w:t>20</w:t>
            </w:r>
          </w:p>
        </w:tc>
      </w:tr>
      <w:tr w:rsidR="0099444D" w:rsidRPr="00A7028F" w14:paraId="51A12A5D" w14:textId="77777777" w:rsidTr="0099444D">
        <w:trPr>
          <w:jc w:val="center"/>
        </w:trPr>
        <w:tc>
          <w:tcPr>
            <w:tcW w:w="2737" w:type="dxa"/>
            <w:shd w:val="clear" w:color="auto" w:fill="95B3D7" w:themeFill="accent1" w:themeFillTint="99"/>
            <w:vAlign w:val="center"/>
          </w:tcPr>
          <w:p w14:paraId="6D7B4B70" w14:textId="77777777" w:rsidR="0099444D" w:rsidRPr="00A7028F" w:rsidRDefault="0099444D" w:rsidP="00C11219">
            <w:pPr>
              <w:pStyle w:val="Table-SideBarTopic"/>
              <w:ind w:left="224"/>
              <w:jc w:val="left"/>
            </w:pPr>
            <w:r w:rsidRPr="00A7028F">
              <w:t>Total</w:t>
            </w:r>
          </w:p>
        </w:tc>
        <w:tc>
          <w:tcPr>
            <w:tcW w:w="3064" w:type="dxa"/>
            <w:shd w:val="clear" w:color="auto" w:fill="F2F2F2" w:themeFill="background1" w:themeFillShade="F2"/>
          </w:tcPr>
          <w:p w14:paraId="2E0A0651" w14:textId="49AD9DE7" w:rsidR="0099444D" w:rsidRPr="00A7028F" w:rsidRDefault="0008659B" w:rsidP="00F37BEF">
            <w:pPr>
              <w:pStyle w:val="TableBullet1"/>
              <w:numPr>
                <w:ilvl w:val="0"/>
                <w:numId w:val="0"/>
              </w:numPr>
              <w:jc w:val="center"/>
            </w:pPr>
            <w:r w:rsidRPr="00A7028F">
              <w:t>550</w:t>
            </w:r>
          </w:p>
        </w:tc>
      </w:tr>
    </w:tbl>
    <w:p w14:paraId="606614A7" w14:textId="77777777" w:rsidR="00813FE2" w:rsidRPr="00A7028F" w:rsidRDefault="00813FE2" w:rsidP="0099444D">
      <w:pPr>
        <w:pStyle w:val="RFPBody"/>
        <w:spacing w:after="120"/>
        <w:jc w:val="center"/>
      </w:pPr>
    </w:p>
    <w:p w14:paraId="1CAFBA63" w14:textId="1AF95DA8" w:rsidR="001121A7" w:rsidRPr="00A7028F" w:rsidRDefault="001121A7" w:rsidP="006C7E29">
      <w:pPr>
        <w:pStyle w:val="RFPBody"/>
        <w:spacing w:after="120"/>
        <w:jc w:val="left"/>
        <w:rPr>
          <w:b/>
          <w:bCs/>
          <w:i/>
          <w:iCs/>
        </w:rPr>
      </w:pPr>
      <w:r w:rsidRPr="00A7028F">
        <w:t xml:space="preserve">Required software tools and licenses are documented in </w:t>
      </w:r>
      <w:r w:rsidRPr="00A7028F">
        <w:rPr>
          <w:b/>
          <w:bCs/>
          <w:i/>
          <w:iCs/>
        </w:rPr>
        <w:t xml:space="preserve">Attachment </w:t>
      </w:r>
      <w:r w:rsidR="00874DE8" w:rsidRPr="00A7028F">
        <w:rPr>
          <w:b/>
          <w:bCs/>
          <w:i/>
          <w:iCs/>
        </w:rPr>
        <w:t>G</w:t>
      </w:r>
      <w:r w:rsidR="00286B9E" w:rsidRPr="00A7028F">
        <w:rPr>
          <w:b/>
          <w:bCs/>
          <w:i/>
          <w:iCs/>
        </w:rPr>
        <w:t>1</w:t>
      </w:r>
      <w:r w:rsidR="0094302B" w:rsidRPr="00A7028F">
        <w:rPr>
          <w:b/>
          <w:bCs/>
          <w:i/>
          <w:iCs/>
        </w:rPr>
        <w:t xml:space="preserve"> </w:t>
      </w:r>
      <w:r w:rsidR="00E12134" w:rsidRPr="00A7028F">
        <w:rPr>
          <w:b/>
          <w:bCs/>
          <w:i/>
          <w:iCs/>
        </w:rPr>
        <w:t>–</w:t>
      </w:r>
      <w:r w:rsidRPr="00A7028F">
        <w:rPr>
          <w:b/>
          <w:bCs/>
          <w:i/>
          <w:iCs/>
        </w:rPr>
        <w:t xml:space="preserve"> CalSAWS Software Inventory.</w:t>
      </w:r>
    </w:p>
    <w:p w14:paraId="23186FB4" w14:textId="10FA4790" w:rsidR="00B9522B" w:rsidRPr="00A7028F" w:rsidRDefault="001121A7" w:rsidP="006C7E29">
      <w:pPr>
        <w:pStyle w:val="RFPBody"/>
        <w:spacing w:after="120"/>
        <w:jc w:val="left"/>
      </w:pPr>
      <w:r w:rsidRPr="00A7028F">
        <w:t xml:space="preserve">The Infrastructure Contractor will provide internet access at the CalSAWS Project sites that can also support corporate or other VPN/laptop capabilities. For </w:t>
      </w:r>
      <w:r w:rsidR="00481FE8" w:rsidRPr="00A7028F">
        <w:t>Work</w:t>
      </w:r>
      <w:r w:rsidRPr="00A7028F">
        <w:t xml:space="preserve"> conducted at the Consortium or County sites, Contractors must comply with applicable network and technology access and usage policies.</w:t>
      </w:r>
    </w:p>
    <w:p w14:paraId="6ED302B9" w14:textId="6635D40B" w:rsidR="00E36294" w:rsidRPr="00A7028F" w:rsidRDefault="00A144A1" w:rsidP="00387A41">
      <w:pPr>
        <w:pStyle w:val="Heading2"/>
      </w:pPr>
      <w:bookmarkStart w:id="2438" w:name="_Toc150162448"/>
      <w:r w:rsidRPr="00A7028F">
        <w:t>RFP/Proposal Contact</w:t>
      </w:r>
      <w:bookmarkEnd w:id="2438"/>
      <w:r w:rsidRPr="00A7028F">
        <w:tab/>
      </w:r>
    </w:p>
    <w:p w14:paraId="0C2A11B4" w14:textId="2470BAC0" w:rsidR="008A5181" w:rsidRPr="00A7028F" w:rsidRDefault="009D502F" w:rsidP="006C7E29">
      <w:pPr>
        <w:pStyle w:val="RFPBody"/>
        <w:jc w:val="left"/>
      </w:pPr>
      <w:r w:rsidRPr="00A7028F">
        <w:t xml:space="preserve">All </w:t>
      </w:r>
      <w:r w:rsidR="00CC3169" w:rsidRPr="00A7028F">
        <w:t xml:space="preserve">correspondence and </w:t>
      </w:r>
      <w:r w:rsidRPr="00A7028F">
        <w:t>questions regarding this RFP must be submitted in accordance with Section 1.1</w:t>
      </w:r>
      <w:r w:rsidR="00410D33">
        <w:t>1</w:t>
      </w:r>
      <w:r w:rsidR="004E58FA" w:rsidRPr="00A7028F">
        <w:t xml:space="preserve"> </w:t>
      </w:r>
      <w:r w:rsidR="00F419DF">
        <w:t xml:space="preserve">– </w:t>
      </w:r>
      <w:r w:rsidRPr="00A7028F">
        <w:t>Procurement Timeline</w:t>
      </w:r>
      <w:r w:rsidR="00905D13" w:rsidRPr="00A7028F">
        <w:t>. The Procurem</w:t>
      </w:r>
      <w:r w:rsidR="00EA1087" w:rsidRPr="00A7028F">
        <w:t xml:space="preserve">ent Library contains an </w:t>
      </w:r>
      <w:r w:rsidR="00D53EFA" w:rsidRPr="00A7028F">
        <w:t xml:space="preserve">Excel template </w:t>
      </w:r>
      <w:r w:rsidR="00C74236" w:rsidRPr="00A7028F">
        <w:t xml:space="preserve">that </w:t>
      </w:r>
      <w:r w:rsidR="00B43220" w:rsidRPr="00A7028F">
        <w:t>Contractors must use</w:t>
      </w:r>
      <w:r w:rsidR="00D53EFA" w:rsidRPr="00A7028F">
        <w:t xml:space="preserve"> to document questions or concerns</w:t>
      </w:r>
      <w:r w:rsidR="00B43220" w:rsidRPr="00A7028F">
        <w:t xml:space="preserve"> which are to be</w:t>
      </w:r>
      <w:r w:rsidR="008A5181" w:rsidRPr="00A7028F">
        <w:t xml:space="preserve"> submitted to the RFP/Proposal contact:</w:t>
      </w:r>
    </w:p>
    <w:p w14:paraId="29E166B9" w14:textId="488DF1EF" w:rsidR="008A5181" w:rsidRPr="00A7028F" w:rsidRDefault="008A5181" w:rsidP="00C331AC">
      <w:pPr>
        <w:pStyle w:val="RFPBody"/>
        <w:contextualSpacing/>
        <w:jc w:val="left"/>
      </w:pPr>
      <w:r w:rsidRPr="00A7028F">
        <w:t>Tom Hartman</w:t>
      </w:r>
    </w:p>
    <w:p w14:paraId="3CE5A60D" w14:textId="693BB497" w:rsidR="008A5181" w:rsidRPr="00A7028F" w:rsidRDefault="00F576A8" w:rsidP="000F5366">
      <w:pPr>
        <w:pStyle w:val="RFPBody"/>
        <w:contextualSpacing/>
        <w:jc w:val="left"/>
        <w:rPr>
          <w:color w:val="0070C0"/>
          <w:szCs w:val="22"/>
          <w:u w:val="words"/>
        </w:rPr>
      </w:pPr>
      <w:hyperlink r:id="rId19" w:history="1">
        <w:r w:rsidR="000F5366" w:rsidRPr="00A7028F">
          <w:rPr>
            <w:rStyle w:val="Hyperlink"/>
            <w:szCs w:val="22"/>
          </w:rPr>
          <w:t>Tom.Hartman@osi.ca.gov</w:t>
        </w:r>
      </w:hyperlink>
    </w:p>
    <w:p w14:paraId="77EBD434" w14:textId="5380CCC4" w:rsidR="000F5366" w:rsidRPr="00A7028F" w:rsidRDefault="000F5366" w:rsidP="000F5366">
      <w:pPr>
        <w:pStyle w:val="RFPBody"/>
        <w:jc w:val="left"/>
      </w:pPr>
      <w:r w:rsidRPr="00A7028F">
        <w:t>Subject: CalSAWS M&amp;O Services RFP #</w:t>
      </w:r>
      <w:r w:rsidR="00D21A61" w:rsidRPr="00A7028F">
        <w:t>01-2022</w:t>
      </w:r>
    </w:p>
    <w:p w14:paraId="57AAB7DB" w14:textId="5A46248D" w:rsidR="008A5181" w:rsidRPr="00A7028F" w:rsidRDefault="008A5181" w:rsidP="006C7E29">
      <w:pPr>
        <w:pStyle w:val="RFPBody"/>
        <w:jc w:val="left"/>
      </w:pPr>
      <w:r w:rsidRPr="00A7028F">
        <w:t xml:space="preserve">Proposals must be submitted in accordance with the specifications described in Section </w:t>
      </w:r>
      <w:r w:rsidR="007B1AAE" w:rsidRPr="00A7028F">
        <w:t>6</w:t>
      </w:r>
      <w:r w:rsidR="007D0F86" w:rsidRPr="00A7028F">
        <w:t xml:space="preserve"> </w:t>
      </w:r>
      <w:r w:rsidR="0070746C">
        <w:t xml:space="preserve">– </w:t>
      </w:r>
      <w:r w:rsidR="00D359B9" w:rsidRPr="00A7028F">
        <w:t>Proposal Structure and Submission</w:t>
      </w:r>
      <w:r w:rsidRPr="00A7028F">
        <w:t>.</w:t>
      </w:r>
    </w:p>
    <w:p w14:paraId="301C6686" w14:textId="756C2277" w:rsidR="00E36294" w:rsidRPr="00A7028F" w:rsidRDefault="00E7469F" w:rsidP="000F0838">
      <w:pPr>
        <w:pStyle w:val="Heading2"/>
      </w:pPr>
      <w:bookmarkStart w:id="2439" w:name="_Toc150162449"/>
      <w:r w:rsidRPr="00A7028F">
        <w:lastRenderedPageBreak/>
        <w:t>Procurement Library</w:t>
      </w:r>
      <w:bookmarkEnd w:id="2439"/>
      <w:r w:rsidR="00E36294" w:rsidRPr="00A7028F">
        <w:tab/>
      </w:r>
    </w:p>
    <w:p w14:paraId="6C5DF693" w14:textId="580D48CD" w:rsidR="00964B47" w:rsidRPr="00A7028F" w:rsidRDefault="00964B47" w:rsidP="006C7E29">
      <w:pPr>
        <w:pStyle w:val="RFPBody"/>
        <w:jc w:val="left"/>
      </w:pPr>
      <w:r w:rsidRPr="00A7028F">
        <w:t>For updates to the RFP, in the form of RFP Addenda, or other RFP communications such as responses to vendor questions, vendors should regularly refer to the CalSAWS Procurement Library. It is the responsibility of the prospective Bidders to check the Procurement Library for updates and new information. The procurement repository is located at the following SharePoint site:</w:t>
      </w:r>
    </w:p>
    <w:p w14:paraId="10AEC900" w14:textId="51C106C3" w:rsidR="00A06E61" w:rsidRPr="00A7028F" w:rsidRDefault="00F576A8" w:rsidP="006C7E29">
      <w:pPr>
        <w:pStyle w:val="RFPBody"/>
        <w:jc w:val="left"/>
        <w:rPr>
          <w:rStyle w:val="Hyperlink"/>
        </w:rPr>
      </w:pPr>
      <w:hyperlink r:id="rId20" w:history="1">
        <w:r w:rsidR="001471BD" w:rsidRPr="00A7028F">
          <w:rPr>
            <w:rStyle w:val="Hyperlink"/>
          </w:rPr>
          <w:t>https://osicagov.sharepoint.com/sites/Procurement/CalSAWSM&amp;O</w:t>
        </w:r>
      </w:hyperlink>
    </w:p>
    <w:p w14:paraId="4C95EB23" w14:textId="2C5B5478" w:rsidR="00E36294" w:rsidRPr="00A7028F" w:rsidRDefault="00E7469F" w:rsidP="000F0838">
      <w:pPr>
        <w:pStyle w:val="Heading2"/>
      </w:pPr>
      <w:bookmarkStart w:id="2440" w:name="_Toc150162450"/>
      <w:r w:rsidRPr="00A7028F">
        <w:t>Assistance to Bidders With a Disability</w:t>
      </w:r>
      <w:bookmarkEnd w:id="2440"/>
      <w:r w:rsidR="00E36294" w:rsidRPr="00A7028F">
        <w:tab/>
      </w:r>
    </w:p>
    <w:p w14:paraId="38170507" w14:textId="7600EA83" w:rsidR="00063705" w:rsidRPr="00A7028F" w:rsidRDefault="001607F5" w:rsidP="006C7E29">
      <w:pPr>
        <w:pStyle w:val="RFPBody"/>
        <w:jc w:val="left"/>
      </w:pPr>
      <w:r w:rsidRPr="00A7028F">
        <w:t xml:space="preserve">Bidders with a disability may receive accommodation regarding the means of communicating regarding this RFP or participating in the procurement process. For more information, contact the RFP/Proposal Contact no later than (10) </w:t>
      </w:r>
      <w:r w:rsidR="00F048ED" w:rsidRPr="00A7028F">
        <w:t>Day</w:t>
      </w:r>
      <w:r w:rsidRPr="00A7028F">
        <w:t xml:space="preserve">s prior to the deadline for receipt of </w:t>
      </w:r>
      <w:r w:rsidR="00E56216" w:rsidRPr="00A7028F">
        <w:t>Proposal</w:t>
      </w:r>
      <w:r w:rsidRPr="00A7028F">
        <w:t>s.</w:t>
      </w:r>
    </w:p>
    <w:p w14:paraId="2E6A69FE" w14:textId="7173BA02" w:rsidR="00E36294" w:rsidRPr="00A7028F" w:rsidRDefault="00E7469F" w:rsidP="000F0838">
      <w:pPr>
        <w:pStyle w:val="Heading2"/>
      </w:pPr>
      <w:bookmarkStart w:id="2441" w:name="_Toc150162451"/>
      <w:r w:rsidRPr="00A7028F">
        <w:t>Procurement Timeline</w:t>
      </w:r>
      <w:bookmarkEnd w:id="2441"/>
      <w:r w:rsidR="00E36294" w:rsidRPr="00A7028F">
        <w:tab/>
      </w:r>
    </w:p>
    <w:p w14:paraId="29DBC3DF" w14:textId="0CD58CA4" w:rsidR="00561BA5" w:rsidRPr="00A7028F" w:rsidRDefault="00561BA5" w:rsidP="006C7E29">
      <w:pPr>
        <w:pStyle w:val="RFPBody"/>
        <w:jc w:val="left"/>
        <w:rPr>
          <w:bCs/>
        </w:rPr>
      </w:pPr>
      <w:r w:rsidRPr="00A7028F">
        <w:t xml:space="preserve">The following table identifies key dates for the </w:t>
      </w:r>
      <w:r w:rsidR="007C4222" w:rsidRPr="00A7028F">
        <w:t>M&amp;O</w:t>
      </w:r>
      <w:r w:rsidRPr="00A7028F">
        <w:t xml:space="preserve"> procurement, including the optional Bidder’s Conference and the deadline for vendors to respond to this RFP. The Consortium reserves the right to change </w:t>
      </w:r>
      <w:r w:rsidR="00275F4B" w:rsidRPr="00A7028F">
        <w:t>these</w:t>
      </w:r>
      <w:r w:rsidRPr="00A7028F">
        <w:t xml:space="preserve"> dates. Changes to the procurement schedule will be communicated as RFP Addenda. Deadlines for all due date schedule components are no later than 3:00 PM, Pacific Time (PT). Please note</w:t>
      </w:r>
      <w:r w:rsidR="00275F4B" w:rsidRPr="00A7028F">
        <w:t>,</w:t>
      </w:r>
      <w:r w:rsidRPr="00A7028F">
        <w:t xml:space="preserve"> the Bidder’s Conference</w:t>
      </w:r>
      <w:r w:rsidR="0070746C">
        <w:t>s,</w:t>
      </w:r>
      <w:r w:rsidRPr="00A7028F">
        <w:t xml:space="preserve"> and the Oral Presentations and Key Staff Interviews will be conducted in</w:t>
      </w:r>
      <w:r w:rsidR="0070746C">
        <w:t>-person in</w:t>
      </w:r>
      <w:r w:rsidRPr="00A7028F">
        <w:t xml:space="preserve"> the Sacramento area</w:t>
      </w:r>
      <w:r w:rsidR="003A31C3" w:rsidRPr="00A7028F">
        <w:t>.</w:t>
      </w:r>
    </w:p>
    <w:p w14:paraId="6EF5F868" w14:textId="129411BA" w:rsidR="00561BA5" w:rsidRDefault="00561BA5" w:rsidP="006C7E29">
      <w:pPr>
        <w:pStyle w:val="Caption"/>
        <w:keepNext/>
      </w:pPr>
      <w:bookmarkStart w:id="2442" w:name="_Toc45096298"/>
      <w:bookmarkStart w:id="2443" w:name="_Toc82075843"/>
      <w:bookmarkStart w:id="2444" w:name="_Toc150162646"/>
      <w:r w:rsidRPr="00A7028F">
        <w:t xml:space="preserve">Table </w:t>
      </w:r>
      <w:r w:rsidRPr="00A7028F">
        <w:fldChar w:fldCharType="begin"/>
      </w:r>
      <w:r w:rsidRPr="00A7028F">
        <w:instrText>SEQ Table \* ARABIC</w:instrText>
      </w:r>
      <w:r w:rsidRPr="00A7028F">
        <w:fldChar w:fldCharType="separate"/>
      </w:r>
      <w:r w:rsidR="00DD42B9">
        <w:rPr>
          <w:noProof/>
        </w:rPr>
        <w:t>5</w:t>
      </w:r>
      <w:r w:rsidRPr="00A7028F">
        <w:fldChar w:fldCharType="end"/>
      </w:r>
      <w:r w:rsidR="00CB595F" w:rsidRPr="00A7028F">
        <w:t xml:space="preserve"> </w:t>
      </w:r>
      <w:r w:rsidRPr="00A7028F">
        <w:t xml:space="preserve">- </w:t>
      </w:r>
      <w:r w:rsidR="006B2EE3" w:rsidRPr="00A7028F">
        <w:t>M&amp;O</w:t>
      </w:r>
      <w:r w:rsidRPr="00A7028F">
        <w:t xml:space="preserve"> Services Procurement Timeline</w:t>
      </w:r>
      <w:bookmarkEnd w:id="2442"/>
      <w:bookmarkEnd w:id="2443"/>
      <w:bookmarkEnd w:id="2444"/>
    </w:p>
    <w:tbl>
      <w:tblPr>
        <w:tblW w:w="963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0"/>
        <w:gridCol w:w="5566"/>
        <w:gridCol w:w="3591"/>
        <w:gridCol w:w="23"/>
      </w:tblGrid>
      <w:tr w:rsidR="00916E06" w14:paraId="113E05D5" w14:textId="77777777" w:rsidTr="00916E06">
        <w:trPr>
          <w:gridAfter w:val="1"/>
          <w:wAfter w:w="23" w:type="dxa"/>
          <w:trHeight w:val="450"/>
          <w:tblHeader/>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noWrap/>
            <w:vAlign w:val="bottom"/>
          </w:tcPr>
          <w:p w14:paraId="6A4D2750" w14:textId="77777777" w:rsidR="00916E06" w:rsidRDefault="00916E06">
            <w:pPr>
              <w:pStyle w:val="TableHeading"/>
              <w:spacing w:line="256" w:lineRule="auto"/>
              <w:jc w:val="left"/>
            </w:pP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noWrap/>
            <w:vAlign w:val="bottom"/>
            <w:hideMark/>
          </w:tcPr>
          <w:p w14:paraId="2CEA2891" w14:textId="77777777" w:rsidR="00916E06" w:rsidRDefault="00916E06">
            <w:pPr>
              <w:pStyle w:val="TableHeading"/>
              <w:spacing w:line="256" w:lineRule="auto"/>
              <w:jc w:val="left"/>
            </w:pPr>
            <w:r>
              <w:t>M&amp;O Procurement Event</w:t>
            </w:r>
            <w:r>
              <w:tab/>
              <w:t xml:space="preserve">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vAlign w:val="bottom"/>
            <w:hideMark/>
          </w:tcPr>
          <w:p w14:paraId="2E2309DC" w14:textId="77777777" w:rsidR="00916E06" w:rsidRDefault="00916E06">
            <w:pPr>
              <w:pStyle w:val="TableHeading"/>
              <w:spacing w:line="256" w:lineRule="auto"/>
              <w:jc w:val="left"/>
            </w:pPr>
            <w:r>
              <w:t>Due Date</w:t>
            </w:r>
          </w:p>
        </w:tc>
      </w:tr>
      <w:tr w:rsidR="00916E06" w14:paraId="570F3781"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37265BE" w14:textId="77777777" w:rsidR="00916E06" w:rsidRDefault="00916E06">
            <w:pPr>
              <w:pStyle w:val="TableText"/>
              <w:spacing w:beforeLines="20" w:before="48" w:afterLines="20" w:after="48" w:line="256" w:lineRule="auto"/>
            </w:pPr>
            <w:r>
              <w:t>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B5E7B1" w14:textId="77777777" w:rsidR="00916E06" w:rsidRDefault="00916E06">
            <w:pPr>
              <w:pStyle w:val="TableText"/>
              <w:spacing w:beforeLines="20" w:before="48" w:afterLines="20" w:after="48" w:line="256" w:lineRule="auto"/>
            </w:pPr>
            <w:r>
              <w:t>Release of RFP</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B863796" w14:textId="77777777" w:rsidR="00916E06" w:rsidRDefault="00916E06">
            <w:pPr>
              <w:pStyle w:val="TableBullet2"/>
              <w:numPr>
                <w:ilvl w:val="0"/>
                <w:numId w:val="0"/>
              </w:numPr>
              <w:tabs>
                <w:tab w:val="left" w:pos="720"/>
              </w:tabs>
              <w:spacing w:beforeLines="20" w:before="48" w:afterLines="20" w:after="48" w:line="256" w:lineRule="auto"/>
              <w:ind w:left="78"/>
            </w:pPr>
            <w:r>
              <w:t>July 6, 2022</w:t>
            </w:r>
          </w:p>
        </w:tc>
      </w:tr>
      <w:tr w:rsidR="00916E06" w14:paraId="2E169EA0"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DD12AAC" w14:textId="77777777" w:rsidR="00916E06" w:rsidRDefault="00916E06">
            <w:pPr>
              <w:pStyle w:val="TableText"/>
              <w:spacing w:beforeLines="20" w:before="48" w:afterLines="20" w:after="48" w:line="256" w:lineRule="auto"/>
            </w:pPr>
            <w:r>
              <w:t>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C5F0E61" w14:textId="77777777" w:rsidR="00916E06" w:rsidRDefault="00916E06">
            <w:pPr>
              <w:pStyle w:val="TableText"/>
              <w:spacing w:beforeLines="20" w:before="48" w:afterLines="20" w:after="48" w:line="256" w:lineRule="auto"/>
            </w:pPr>
            <w:r>
              <w:t>Bidder Question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5B78FDB" w14:textId="77777777" w:rsidR="00916E06" w:rsidRDefault="00916E06">
            <w:pPr>
              <w:pStyle w:val="TableBullet2"/>
              <w:numPr>
                <w:ilvl w:val="0"/>
                <w:numId w:val="0"/>
              </w:numPr>
              <w:tabs>
                <w:tab w:val="left" w:pos="720"/>
              </w:tabs>
              <w:spacing w:beforeLines="20" w:before="48" w:afterLines="20" w:after="48" w:line="256" w:lineRule="auto"/>
              <w:ind w:left="78"/>
            </w:pPr>
            <w:r>
              <w:t>July 7 – August 11, 2022</w:t>
            </w:r>
          </w:p>
        </w:tc>
      </w:tr>
      <w:tr w:rsidR="00916E06" w14:paraId="7E293013"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4D02057" w14:textId="77777777" w:rsidR="00916E06" w:rsidRDefault="00916E06">
            <w:pPr>
              <w:pStyle w:val="TableText"/>
              <w:spacing w:beforeLines="20" w:before="48" w:afterLines="20" w:after="48" w:line="256" w:lineRule="auto"/>
            </w:pPr>
            <w:r>
              <w:t>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7576A2" w14:textId="77777777" w:rsidR="00916E06" w:rsidRDefault="00916E06">
            <w:pPr>
              <w:pStyle w:val="TableText"/>
              <w:spacing w:beforeLines="20" w:before="48" w:afterLines="20" w:after="48" w:line="256" w:lineRule="auto"/>
            </w:pPr>
            <w:r>
              <w:t>Consortium Releases Responses on a Flow Basis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854F433" w14:textId="77777777" w:rsidR="00916E06" w:rsidRDefault="00916E06">
            <w:pPr>
              <w:pStyle w:val="TableBullet2"/>
              <w:numPr>
                <w:ilvl w:val="0"/>
                <w:numId w:val="0"/>
              </w:numPr>
              <w:tabs>
                <w:tab w:val="left" w:pos="720"/>
              </w:tabs>
              <w:spacing w:beforeLines="20" w:before="48" w:afterLines="20" w:after="48" w:line="256" w:lineRule="auto"/>
              <w:ind w:left="78"/>
            </w:pPr>
            <w:r>
              <w:t>July 13 – September 1, 2022</w:t>
            </w:r>
          </w:p>
        </w:tc>
      </w:tr>
      <w:tr w:rsidR="00916E06" w14:paraId="22BD8DD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D264A28" w14:textId="77777777" w:rsidR="00916E06" w:rsidRDefault="00916E06">
            <w:pPr>
              <w:pStyle w:val="TableText"/>
              <w:spacing w:beforeLines="20" w:before="48" w:afterLines="20" w:after="48" w:line="256" w:lineRule="auto"/>
            </w:pPr>
            <w:r>
              <w:t>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0F7A0BF" w14:textId="77777777" w:rsidR="00916E06" w:rsidRDefault="00916E06">
            <w:pPr>
              <w:pStyle w:val="TableText"/>
              <w:spacing w:beforeLines="20" w:before="48" w:afterLines="20" w:after="48" w:line="256" w:lineRule="auto"/>
            </w:pPr>
            <w:r>
              <w:t>Release Addendum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DE8C6B" w14:textId="77777777" w:rsidR="00916E06" w:rsidRDefault="00916E06">
            <w:pPr>
              <w:pStyle w:val="TableBullet2"/>
              <w:numPr>
                <w:ilvl w:val="0"/>
                <w:numId w:val="0"/>
              </w:numPr>
              <w:tabs>
                <w:tab w:val="left" w:pos="720"/>
              </w:tabs>
              <w:spacing w:beforeLines="20" w:before="48" w:afterLines="20" w:after="48" w:line="256" w:lineRule="auto"/>
              <w:ind w:left="78"/>
            </w:pPr>
            <w:r>
              <w:t>July 26, 2022</w:t>
            </w:r>
          </w:p>
        </w:tc>
      </w:tr>
      <w:tr w:rsidR="00916E06" w14:paraId="3513B6B3"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CF7F21C" w14:textId="77777777" w:rsidR="00916E06" w:rsidRDefault="00916E06">
            <w:pPr>
              <w:pStyle w:val="TableText"/>
              <w:spacing w:beforeLines="20" w:before="48" w:afterLines="20" w:after="48" w:line="256" w:lineRule="auto"/>
            </w:pPr>
            <w:r>
              <w:t>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0FF710" w14:textId="77777777" w:rsidR="00916E06" w:rsidRDefault="00916E06">
            <w:pPr>
              <w:pStyle w:val="TableText"/>
              <w:spacing w:beforeLines="20" w:before="48" w:afterLines="20" w:after="48" w:line="256" w:lineRule="auto"/>
            </w:pPr>
            <w:r>
              <w:t>Conduct Bidder’s Conference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85E0F4" w14:textId="77777777" w:rsidR="00916E06" w:rsidRDefault="00916E06">
            <w:pPr>
              <w:pStyle w:val="TableBullet1"/>
              <w:numPr>
                <w:ilvl w:val="0"/>
                <w:numId w:val="0"/>
              </w:numPr>
              <w:tabs>
                <w:tab w:val="left" w:pos="720"/>
              </w:tabs>
              <w:spacing w:beforeLines="20" w:before="48" w:afterLines="20" w:after="48" w:line="256" w:lineRule="auto"/>
              <w:ind w:left="78"/>
            </w:pPr>
            <w:r>
              <w:t>August 3, 2022</w:t>
            </w:r>
          </w:p>
        </w:tc>
      </w:tr>
      <w:tr w:rsidR="00916E06" w14:paraId="2AF600B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54C47F" w14:textId="77777777" w:rsidR="00916E06" w:rsidRDefault="00916E06">
            <w:pPr>
              <w:pStyle w:val="TableText"/>
              <w:spacing w:beforeLines="20" w:before="48" w:afterLines="20" w:after="48" w:line="256" w:lineRule="auto"/>
            </w:pPr>
            <w:r>
              <w:t>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F032350" w14:textId="77777777" w:rsidR="00916E06" w:rsidRDefault="00916E06">
            <w:pPr>
              <w:pStyle w:val="TableText"/>
              <w:spacing w:beforeLines="20" w:before="48" w:afterLines="20" w:after="48" w:line="256" w:lineRule="auto"/>
            </w:pPr>
            <w:r>
              <w:t>Deadline for Bidder Submission of Questions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66E927A" w14:textId="77777777" w:rsidR="00916E06" w:rsidRDefault="00916E06">
            <w:pPr>
              <w:pStyle w:val="TableBullet1"/>
              <w:numPr>
                <w:ilvl w:val="0"/>
                <w:numId w:val="0"/>
              </w:numPr>
              <w:tabs>
                <w:tab w:val="left" w:pos="720"/>
              </w:tabs>
              <w:spacing w:beforeLines="20" w:before="48" w:afterLines="20" w:after="48" w:line="256" w:lineRule="auto"/>
              <w:ind w:left="78"/>
            </w:pPr>
            <w:r>
              <w:t>August 11, 2022</w:t>
            </w:r>
          </w:p>
        </w:tc>
      </w:tr>
      <w:tr w:rsidR="00916E06" w14:paraId="2C4AE92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85BD93" w14:textId="77777777" w:rsidR="00916E06" w:rsidRDefault="00916E06">
            <w:pPr>
              <w:pStyle w:val="TableText"/>
              <w:spacing w:beforeLines="20" w:before="48" w:afterLines="20" w:after="48" w:line="256" w:lineRule="auto"/>
            </w:pPr>
            <w:r>
              <w:t>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7C6957B" w14:textId="77777777" w:rsidR="00916E06" w:rsidRDefault="00916E06">
            <w:pPr>
              <w:pStyle w:val="TableText"/>
              <w:spacing w:beforeLines="20" w:before="48" w:afterLines="20" w:after="48" w:line="256" w:lineRule="auto"/>
            </w:pPr>
            <w:r>
              <w:t>Consortium Releases Responses to Written Questions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8616ACC" w14:textId="77777777" w:rsidR="00916E06" w:rsidRDefault="00916E06">
            <w:pPr>
              <w:pStyle w:val="TableBullet1"/>
              <w:numPr>
                <w:ilvl w:val="0"/>
                <w:numId w:val="0"/>
              </w:numPr>
              <w:tabs>
                <w:tab w:val="left" w:pos="720"/>
              </w:tabs>
              <w:spacing w:beforeLines="20" w:before="48" w:afterLines="20" w:after="48" w:line="256" w:lineRule="auto"/>
              <w:ind w:left="78"/>
            </w:pPr>
            <w:r>
              <w:t>September 1, 2022</w:t>
            </w:r>
          </w:p>
        </w:tc>
      </w:tr>
      <w:tr w:rsidR="00916E06" w14:paraId="46E77F7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DF5D3A" w14:textId="77777777" w:rsidR="00916E06" w:rsidRDefault="00916E06">
            <w:pPr>
              <w:pStyle w:val="TableText"/>
              <w:spacing w:beforeLines="20" w:before="48" w:afterLines="20" w:after="48" w:line="256" w:lineRule="auto"/>
            </w:pPr>
            <w:r>
              <w:t>8</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4084EAB" w14:textId="77777777" w:rsidR="00916E06" w:rsidRDefault="00916E06">
            <w:pPr>
              <w:pStyle w:val="TableText"/>
              <w:spacing w:beforeLines="20" w:before="48" w:afterLines="20" w:after="48" w:line="256" w:lineRule="auto"/>
            </w:pPr>
            <w:r>
              <w:t>Release RFP Addendum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DBEAC5E" w14:textId="77777777" w:rsidR="00916E06" w:rsidRDefault="00916E06">
            <w:pPr>
              <w:pStyle w:val="TableBullet1"/>
              <w:numPr>
                <w:ilvl w:val="0"/>
                <w:numId w:val="0"/>
              </w:numPr>
              <w:tabs>
                <w:tab w:val="left" w:pos="720"/>
              </w:tabs>
              <w:spacing w:beforeLines="20" w:before="48" w:afterLines="20" w:after="48" w:line="256" w:lineRule="auto"/>
              <w:ind w:left="78"/>
            </w:pPr>
            <w:r>
              <w:t>September 1, 2022</w:t>
            </w:r>
          </w:p>
        </w:tc>
      </w:tr>
      <w:tr w:rsidR="00916E06" w14:paraId="147D4F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11F908" w14:textId="77777777" w:rsidR="00916E06" w:rsidRDefault="00916E06">
            <w:pPr>
              <w:pStyle w:val="TableText"/>
              <w:spacing w:beforeLines="20" w:before="48" w:afterLines="20" w:after="48" w:line="256" w:lineRule="auto"/>
            </w:pPr>
            <w:r>
              <w:t>9</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E8B8AF6" w14:textId="77777777" w:rsidR="00916E06" w:rsidRDefault="00916E06">
            <w:pPr>
              <w:pStyle w:val="TableText"/>
              <w:spacing w:beforeLines="20" w:before="48" w:afterLines="20" w:after="48" w:line="256" w:lineRule="auto"/>
            </w:pPr>
            <w:r>
              <w:t>Release RFP Addendum 3</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A5EDE27" w14:textId="77777777" w:rsidR="00916E06" w:rsidRDefault="00916E06">
            <w:pPr>
              <w:pStyle w:val="TableBullet1"/>
              <w:numPr>
                <w:ilvl w:val="0"/>
                <w:numId w:val="0"/>
              </w:numPr>
              <w:tabs>
                <w:tab w:val="left" w:pos="720"/>
              </w:tabs>
              <w:spacing w:beforeLines="20" w:before="48" w:afterLines="20" w:after="48" w:line="256" w:lineRule="auto"/>
              <w:ind w:left="78"/>
            </w:pPr>
            <w:r>
              <w:t>October 4, 2022</w:t>
            </w:r>
          </w:p>
        </w:tc>
      </w:tr>
      <w:tr w:rsidR="00916E06" w14:paraId="001136E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5B8546" w14:textId="77777777" w:rsidR="00916E06" w:rsidRDefault="00916E06">
            <w:pPr>
              <w:pStyle w:val="TableText"/>
              <w:spacing w:beforeLines="20" w:before="48" w:afterLines="20" w:after="48" w:line="256" w:lineRule="auto"/>
            </w:pPr>
            <w:r>
              <w:t>10</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0148F05" w14:textId="77777777" w:rsidR="00916E06" w:rsidRDefault="00916E06">
            <w:pPr>
              <w:pStyle w:val="TableText"/>
              <w:spacing w:beforeLines="20" w:before="48" w:afterLines="20" w:after="48" w:line="256" w:lineRule="auto"/>
            </w:pPr>
            <w:r>
              <w:t>Conduct Bidder’s Conference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FBF7C52" w14:textId="77777777" w:rsidR="00916E06" w:rsidRDefault="00916E06">
            <w:pPr>
              <w:pStyle w:val="TableBullet1"/>
              <w:numPr>
                <w:ilvl w:val="0"/>
                <w:numId w:val="0"/>
              </w:numPr>
              <w:tabs>
                <w:tab w:val="left" w:pos="720"/>
              </w:tabs>
              <w:spacing w:beforeLines="20" w:before="48" w:afterLines="20" w:after="48" w:line="256" w:lineRule="auto"/>
              <w:ind w:left="78"/>
            </w:pPr>
            <w:r>
              <w:t>October 4, 2022</w:t>
            </w:r>
          </w:p>
        </w:tc>
      </w:tr>
      <w:tr w:rsidR="00916E06" w14:paraId="7A22BB6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73D89E" w14:textId="77777777" w:rsidR="00916E06" w:rsidRDefault="00916E06">
            <w:pPr>
              <w:pStyle w:val="TableText"/>
              <w:spacing w:beforeLines="20" w:before="48" w:afterLines="20" w:after="48" w:line="256" w:lineRule="auto"/>
            </w:pPr>
            <w:r>
              <w:t>11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A49EEAF" w14:textId="77777777" w:rsidR="00916E06" w:rsidRDefault="00916E06">
            <w:pPr>
              <w:pStyle w:val="TableText"/>
              <w:spacing w:beforeLines="20" w:before="48" w:afterLines="20" w:after="48" w:line="256" w:lineRule="auto"/>
            </w:pPr>
            <w:r>
              <w:t xml:space="preserve">Release RFP Addendum 4 No Later Than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156630D" w14:textId="77777777" w:rsidR="00916E06" w:rsidRDefault="00916E06">
            <w:pPr>
              <w:pStyle w:val="TableBullet2"/>
              <w:numPr>
                <w:ilvl w:val="0"/>
                <w:numId w:val="0"/>
              </w:numPr>
              <w:tabs>
                <w:tab w:val="left" w:pos="720"/>
              </w:tabs>
              <w:spacing w:beforeLines="20" w:before="48" w:afterLines="20" w:after="48" w:line="256" w:lineRule="auto"/>
              <w:ind w:left="78"/>
            </w:pPr>
            <w:r>
              <w:t>October 18, 2022</w:t>
            </w:r>
          </w:p>
        </w:tc>
      </w:tr>
      <w:tr w:rsidR="00916E06" w14:paraId="292F9DE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17BEB15" w14:textId="77777777" w:rsidR="00916E06" w:rsidRDefault="00916E06">
            <w:pPr>
              <w:pStyle w:val="TableText"/>
              <w:spacing w:beforeLines="20" w:before="48" w:afterLines="20" w:after="48" w:line="256" w:lineRule="auto"/>
            </w:pPr>
            <w:r>
              <w:lastRenderedPageBreak/>
              <w:t>12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9F652EE" w14:textId="77777777" w:rsidR="00916E06" w:rsidRDefault="00916E06">
            <w:pPr>
              <w:pStyle w:val="TableText"/>
              <w:spacing w:beforeLines="20" w:before="48" w:afterLines="20" w:after="48" w:line="256" w:lineRule="auto"/>
            </w:pPr>
            <w:r>
              <w:t>Bidder Questions Due Period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9D8472E" w14:textId="77777777" w:rsidR="00916E06" w:rsidRDefault="00916E06">
            <w:pPr>
              <w:pStyle w:val="TableBullet2"/>
              <w:numPr>
                <w:ilvl w:val="0"/>
                <w:numId w:val="0"/>
              </w:numPr>
              <w:tabs>
                <w:tab w:val="left" w:pos="720"/>
              </w:tabs>
              <w:spacing w:beforeLines="20" w:before="48" w:afterLines="20" w:after="48" w:line="256" w:lineRule="auto"/>
              <w:ind w:left="78"/>
            </w:pPr>
            <w:r>
              <w:t>October 25, 2022</w:t>
            </w:r>
          </w:p>
        </w:tc>
      </w:tr>
      <w:tr w:rsidR="00916E06" w14:paraId="1B802A2E"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2CA94B8" w14:textId="77777777" w:rsidR="00916E06" w:rsidRDefault="00916E06">
            <w:pPr>
              <w:pStyle w:val="TableText"/>
              <w:spacing w:beforeLines="20" w:before="48" w:afterLines="20" w:after="48" w:line="256" w:lineRule="auto"/>
            </w:pPr>
            <w:r>
              <w:t>13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B827D7" w14:textId="77777777" w:rsidR="00916E06" w:rsidRDefault="00916E06">
            <w:pPr>
              <w:pStyle w:val="TableText"/>
              <w:spacing w:beforeLines="20" w:before="48" w:afterLines="20" w:after="48" w:line="256" w:lineRule="auto"/>
            </w:pPr>
            <w:r>
              <w:t>Consortium Releases Responses to Written Questions Period 2 on a flow basis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3DD4A82" w14:textId="77777777" w:rsidR="00916E06" w:rsidRDefault="00916E06">
            <w:pPr>
              <w:pStyle w:val="TableBullet1"/>
              <w:numPr>
                <w:ilvl w:val="0"/>
                <w:numId w:val="0"/>
              </w:numPr>
              <w:tabs>
                <w:tab w:val="left" w:pos="720"/>
              </w:tabs>
              <w:spacing w:beforeLines="20" w:before="48" w:afterLines="20" w:after="48" w:line="256" w:lineRule="auto"/>
              <w:ind w:left="78"/>
            </w:pPr>
            <w:r>
              <w:t>September 23 – November 8, 2022</w:t>
            </w:r>
          </w:p>
        </w:tc>
      </w:tr>
      <w:tr w:rsidR="00916E06" w14:paraId="38B867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EDEEF18" w14:textId="77777777" w:rsidR="00916E06" w:rsidRDefault="00916E06">
            <w:pPr>
              <w:pStyle w:val="TableText"/>
              <w:spacing w:beforeLines="20" w:before="48" w:afterLines="20" w:after="48" w:line="256" w:lineRule="auto"/>
            </w:pPr>
            <w:r>
              <w:t>14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9873106" w14:textId="77777777" w:rsidR="00916E06" w:rsidRDefault="00916E06">
            <w:pPr>
              <w:pStyle w:val="TableText"/>
              <w:spacing w:beforeLines="20" w:before="48" w:afterLines="20" w:after="48" w:line="256" w:lineRule="auto"/>
            </w:pPr>
            <w:r>
              <w:t xml:space="preserve">Release RFP Addendum 5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70B40F" w14:textId="77777777" w:rsidR="00916E06" w:rsidRDefault="00916E06">
            <w:pPr>
              <w:pStyle w:val="TableBullet1"/>
              <w:numPr>
                <w:ilvl w:val="0"/>
                <w:numId w:val="0"/>
              </w:numPr>
              <w:tabs>
                <w:tab w:val="left" w:pos="720"/>
              </w:tabs>
              <w:spacing w:beforeLines="20" w:before="48" w:afterLines="20" w:after="48" w:line="256" w:lineRule="auto"/>
              <w:ind w:left="78"/>
            </w:pPr>
            <w:r>
              <w:t>October 31, 2022</w:t>
            </w:r>
          </w:p>
        </w:tc>
      </w:tr>
      <w:tr w:rsidR="00916E06" w14:paraId="7C1355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55877D7" w14:textId="77777777" w:rsidR="00916E06" w:rsidRDefault="00916E06">
            <w:pPr>
              <w:pStyle w:val="TableText"/>
              <w:spacing w:beforeLines="20" w:before="48" w:afterLines="20" w:after="48" w:line="256" w:lineRule="auto"/>
            </w:pPr>
            <w:r>
              <w:t>15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DFA3557" w14:textId="77777777" w:rsidR="00916E06" w:rsidRDefault="00916E06">
            <w:pPr>
              <w:pStyle w:val="TableText"/>
              <w:spacing w:beforeLines="20" w:before="48" w:afterLines="20" w:after="48" w:line="256" w:lineRule="auto"/>
            </w:pPr>
            <w:r>
              <w:t>Release RFP Addendum 6 No Later Than</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DD3A54" w14:textId="77777777" w:rsidR="00916E06" w:rsidRDefault="00916E06">
            <w:pPr>
              <w:pStyle w:val="TableBullet1"/>
              <w:numPr>
                <w:ilvl w:val="0"/>
                <w:numId w:val="0"/>
              </w:numPr>
              <w:tabs>
                <w:tab w:val="left" w:pos="720"/>
              </w:tabs>
              <w:spacing w:beforeLines="20" w:before="48" w:afterLines="20" w:after="48" w:line="256" w:lineRule="auto"/>
              <w:ind w:left="78"/>
            </w:pPr>
            <w:r>
              <w:t>November 23, 2022</w:t>
            </w:r>
          </w:p>
        </w:tc>
      </w:tr>
      <w:tr w:rsidR="00916E06" w14:paraId="6A52F8EA"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BFFC55" w14:textId="77777777" w:rsidR="00916E06" w:rsidRDefault="00916E06">
            <w:pPr>
              <w:pStyle w:val="TableText"/>
              <w:spacing w:beforeLines="20" w:before="48" w:afterLines="20" w:after="48" w:line="256" w:lineRule="auto"/>
            </w:pPr>
            <w:r>
              <w:t>16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3FFE01" w14:textId="77777777" w:rsidR="00916E06" w:rsidRDefault="00916E06">
            <w:pPr>
              <w:pStyle w:val="TableText"/>
              <w:spacing w:beforeLines="20" w:before="48" w:afterLines="20" w:after="48" w:line="256" w:lineRule="auto"/>
            </w:pPr>
            <w:r>
              <w:t>Request for SharePoint Proposal Submission Site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7E003DE2" w14:textId="77777777" w:rsidR="00916E06" w:rsidRDefault="00916E06">
            <w:pPr>
              <w:pStyle w:val="TableBullet1"/>
              <w:numPr>
                <w:ilvl w:val="0"/>
                <w:numId w:val="0"/>
              </w:numPr>
              <w:tabs>
                <w:tab w:val="left" w:pos="720"/>
              </w:tabs>
              <w:spacing w:beforeLines="20" w:before="48" w:afterLines="20" w:after="48" w:line="256" w:lineRule="auto"/>
              <w:ind w:left="78"/>
            </w:pPr>
            <w:r>
              <w:t>November 23, 2022</w:t>
            </w:r>
          </w:p>
        </w:tc>
      </w:tr>
      <w:tr w:rsidR="00916E06" w14:paraId="417870B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2425EB" w14:textId="529E6B11" w:rsidR="00916E06" w:rsidRDefault="00916E06">
            <w:pPr>
              <w:pStyle w:val="TableText"/>
              <w:spacing w:beforeLines="20" w:before="48" w:afterLines="20" w:after="48" w:line="256" w:lineRule="auto"/>
            </w:pPr>
            <w:r>
              <w:t>1</w:t>
            </w:r>
            <w:ins w:id="2445" w:author="Stacey Drohan" w:date="2023-11-06T11:10:00Z">
              <w:r w:rsidR="00D94FBC">
                <w:t>7</w:t>
              </w:r>
            </w:ins>
            <w:del w:id="2446" w:author="Stacey Drohan" w:date="2023-11-06T11:10:00Z">
              <w:r w:rsidDel="00D94FBC">
                <w:delText>6</w:delText>
              </w:r>
            </w:del>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1CF53FA" w14:textId="77777777" w:rsidR="00916E06" w:rsidRDefault="00916E06">
            <w:pPr>
              <w:pStyle w:val="TableText"/>
              <w:spacing w:beforeLines="20" w:before="48" w:afterLines="20" w:after="48" w:line="256" w:lineRule="auto"/>
            </w:pPr>
            <w:r>
              <w:t>Release Addendum 7</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9D59315" w14:textId="77777777" w:rsidR="00916E06" w:rsidRDefault="00916E06">
            <w:pPr>
              <w:pStyle w:val="TableBullet1"/>
              <w:numPr>
                <w:ilvl w:val="0"/>
                <w:numId w:val="0"/>
              </w:numPr>
              <w:tabs>
                <w:tab w:val="left" w:pos="720"/>
              </w:tabs>
              <w:spacing w:beforeLines="20" w:before="48" w:afterLines="20" w:after="48" w:line="256" w:lineRule="auto"/>
              <w:ind w:left="78"/>
            </w:pPr>
            <w:r>
              <w:t>December 2, 2022</w:t>
            </w:r>
          </w:p>
        </w:tc>
      </w:tr>
      <w:tr w:rsidR="00916E06" w14:paraId="5BED804B"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489A98C" w14:textId="2361052C" w:rsidR="00916E06" w:rsidRDefault="00916E06">
            <w:pPr>
              <w:pStyle w:val="TableText"/>
              <w:spacing w:beforeLines="20" w:before="48" w:afterLines="20" w:after="48" w:line="256" w:lineRule="auto"/>
            </w:pPr>
            <w:r>
              <w:t>1</w:t>
            </w:r>
            <w:ins w:id="2447" w:author="Stacey Drohan" w:date="2023-11-06T11:10:00Z">
              <w:r w:rsidR="00D94FBC">
                <w:t>8</w:t>
              </w:r>
            </w:ins>
            <w:del w:id="2448" w:author="Stacey Drohan" w:date="2023-11-06T11:10:00Z">
              <w:r w:rsidDel="00D94FBC">
                <w:delText>7</w:delText>
              </w:r>
            </w:del>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03A441C" w14:textId="77777777" w:rsidR="00916E06" w:rsidRDefault="00916E06">
            <w:pPr>
              <w:pStyle w:val="TableText"/>
              <w:spacing w:beforeLines="20" w:before="48" w:afterLines="20" w:after="48" w:line="256" w:lineRule="auto"/>
            </w:pPr>
            <w:r>
              <w:t>Release Addendum 8</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53E7BA" w14:textId="77777777" w:rsidR="00916E06" w:rsidRDefault="00916E06">
            <w:pPr>
              <w:pStyle w:val="TableBullet1"/>
              <w:numPr>
                <w:ilvl w:val="0"/>
                <w:numId w:val="0"/>
              </w:numPr>
              <w:tabs>
                <w:tab w:val="left" w:pos="720"/>
              </w:tabs>
              <w:spacing w:beforeLines="20" w:before="48" w:afterLines="20" w:after="48" w:line="256" w:lineRule="auto"/>
              <w:ind w:left="78"/>
            </w:pPr>
            <w:r>
              <w:t>December 8, 2022</w:t>
            </w:r>
          </w:p>
        </w:tc>
      </w:tr>
      <w:tr w:rsidR="00925D32" w14:paraId="0A3A7BE9" w14:textId="77777777" w:rsidTr="001F3C97">
        <w:trPr>
          <w:gridAfter w:val="1"/>
          <w:wAfter w:w="23" w:type="dxa"/>
          <w:trHeight w:val="513"/>
          <w:ins w:id="2449" w:author="Stacey Drohan" w:date="2023-11-06T11:01: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4616C390" w14:textId="609BFAB4" w:rsidR="00925D32" w:rsidRDefault="00925D32">
            <w:pPr>
              <w:pStyle w:val="TableText"/>
              <w:spacing w:beforeLines="20" w:before="48" w:afterLines="20" w:after="48" w:line="256" w:lineRule="auto"/>
              <w:rPr>
                <w:ins w:id="2450" w:author="Stacey Drohan" w:date="2023-11-06T11:01:00Z"/>
              </w:rPr>
            </w:pPr>
            <w:ins w:id="2451" w:author="Stacey Drohan" w:date="2023-11-06T11:01:00Z">
              <w:r>
                <w:t>1</w:t>
              </w:r>
            </w:ins>
            <w:ins w:id="2452" w:author="Stacey Drohan" w:date="2023-11-06T11:10:00Z">
              <w:r w:rsidR="00D94FBC">
                <w:t>9</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72594D17" w14:textId="329ADDD4" w:rsidR="00925D32" w:rsidRDefault="00925D32">
            <w:pPr>
              <w:pStyle w:val="TableText"/>
              <w:spacing w:beforeLines="20" w:before="48" w:afterLines="20" w:after="48" w:line="256" w:lineRule="auto"/>
              <w:rPr>
                <w:ins w:id="2453" w:author="Stacey Drohan" w:date="2023-11-06T11:01:00Z"/>
              </w:rPr>
            </w:pPr>
            <w:ins w:id="2454" w:author="Stacey Drohan" w:date="2023-11-06T11:01:00Z">
              <w:r>
                <w:t>Release Addendum 9</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6EF6D21" w14:textId="082CE796" w:rsidR="00925D32" w:rsidRDefault="00925D32">
            <w:pPr>
              <w:pStyle w:val="TableBullet1"/>
              <w:numPr>
                <w:ilvl w:val="0"/>
                <w:numId w:val="0"/>
              </w:numPr>
              <w:tabs>
                <w:tab w:val="left" w:pos="720"/>
              </w:tabs>
              <w:spacing w:beforeLines="20" w:before="48" w:afterLines="20" w:after="48" w:line="256" w:lineRule="auto"/>
              <w:ind w:left="78"/>
              <w:rPr>
                <w:ins w:id="2455" w:author="Stacey Drohan" w:date="2023-11-06T11:01:00Z"/>
              </w:rPr>
            </w:pPr>
            <w:ins w:id="2456" w:author="Stacey Drohan" w:date="2023-11-06T11:01:00Z">
              <w:r>
                <w:t>December 19, 2022</w:t>
              </w:r>
            </w:ins>
          </w:p>
        </w:tc>
      </w:tr>
      <w:tr w:rsidR="00916E06" w14:paraId="00411458" w14:textId="77777777" w:rsidTr="00916E06">
        <w:trPr>
          <w:gridAfter w:val="1"/>
          <w:wAfter w:w="23" w:type="dxa"/>
          <w:trHeight w:val="1782"/>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15FA027" w14:textId="7C92E87E" w:rsidR="00916E06" w:rsidRDefault="00916E06">
            <w:pPr>
              <w:pStyle w:val="TableText"/>
              <w:spacing w:beforeLines="20" w:before="48" w:afterLines="20" w:after="48" w:line="256" w:lineRule="auto"/>
            </w:pPr>
            <w:del w:id="2457" w:author="Stacey Drohan" w:date="2023-11-06T11:10:00Z">
              <w:r w:rsidDel="00D94FBC">
                <w:delText>18</w:delText>
              </w:r>
            </w:del>
            <w:ins w:id="2458" w:author="Stacey Drohan" w:date="2023-11-06T11:10:00Z">
              <w:r w:rsidR="00D94FBC">
                <w:t>20</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8FC905" w14:textId="77777777" w:rsidR="00916E06" w:rsidRDefault="00916E06">
            <w:pPr>
              <w:pStyle w:val="TableText"/>
              <w:spacing w:beforeLines="20" w:before="48" w:afterLines="20" w:after="48" w:line="256" w:lineRule="auto"/>
            </w:pPr>
            <w:r>
              <w:t xml:space="preserve">Proposal Volumes Due Dates </w:t>
            </w:r>
          </w:p>
          <w:p w14:paraId="031F77EC" w14:textId="77777777" w:rsidR="00916E06" w:rsidRDefault="00916E06" w:rsidP="00916E06">
            <w:pPr>
              <w:pStyle w:val="TableText"/>
              <w:numPr>
                <w:ilvl w:val="0"/>
                <w:numId w:val="325"/>
              </w:numPr>
              <w:spacing w:beforeLines="20" w:before="48" w:afterLines="20" w:after="48" w:line="256" w:lineRule="auto"/>
            </w:pPr>
            <w:r>
              <w:t>Volume 1A – Infrastructure Business Proposal, Part 1</w:t>
            </w:r>
          </w:p>
          <w:p w14:paraId="69484790" w14:textId="77777777" w:rsidR="00916E06" w:rsidRDefault="00916E06" w:rsidP="00916E06">
            <w:pPr>
              <w:pStyle w:val="TableText"/>
              <w:numPr>
                <w:ilvl w:val="0"/>
                <w:numId w:val="325"/>
              </w:numPr>
              <w:spacing w:beforeLines="20" w:before="48" w:afterLines="20" w:after="48" w:line="256" w:lineRule="auto"/>
            </w:pPr>
            <w:r>
              <w:t>Volume 3A - Confidential Infrastructure Materials Volume – Optional</w:t>
            </w:r>
          </w:p>
          <w:p w14:paraId="14EE4D50" w14:textId="77777777" w:rsidR="00916E06" w:rsidRDefault="00916E06" w:rsidP="00916E06">
            <w:pPr>
              <w:pStyle w:val="TableText"/>
              <w:numPr>
                <w:ilvl w:val="0"/>
                <w:numId w:val="325"/>
              </w:numPr>
              <w:spacing w:beforeLines="20" w:before="48" w:afterLines="20" w:after="48" w:line="256" w:lineRule="auto"/>
            </w:pPr>
            <w:r>
              <w:t>Volume 1B – M&amp;E Business Proposal, Part 1</w:t>
            </w:r>
          </w:p>
          <w:p w14:paraId="1518B30F" w14:textId="77777777" w:rsidR="00916E06" w:rsidRDefault="00916E06" w:rsidP="00916E06">
            <w:pPr>
              <w:pStyle w:val="TableText"/>
              <w:numPr>
                <w:ilvl w:val="0"/>
                <w:numId w:val="325"/>
              </w:numPr>
              <w:spacing w:beforeLines="20" w:before="48" w:afterLines="20" w:after="48" w:line="256" w:lineRule="auto"/>
            </w:pPr>
            <w:r>
              <w:t>Volume 3B – Confidential M&amp;E Materials Volume – Optional</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F99F461" w14:textId="77777777" w:rsidR="00916E06" w:rsidRDefault="00916E06">
            <w:pPr>
              <w:pStyle w:val="TableBullet1"/>
              <w:numPr>
                <w:ilvl w:val="0"/>
                <w:numId w:val="0"/>
              </w:numPr>
              <w:tabs>
                <w:tab w:val="left" w:pos="720"/>
              </w:tabs>
              <w:spacing w:beforeLines="20" w:before="48" w:afterLines="20" w:after="48" w:line="256" w:lineRule="auto"/>
              <w:ind w:left="78"/>
            </w:pPr>
            <w:r>
              <w:t>January 4, 2023</w:t>
            </w:r>
          </w:p>
        </w:tc>
      </w:tr>
      <w:tr w:rsidR="00916E06" w14:paraId="614FE27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BB6250C" w14:textId="5326FF8F" w:rsidR="00916E06" w:rsidRDefault="00916E06">
            <w:pPr>
              <w:pStyle w:val="TableText"/>
              <w:spacing w:beforeLines="20" w:before="48" w:afterLines="20" w:after="48" w:line="256" w:lineRule="auto"/>
            </w:pPr>
            <w:del w:id="2459" w:author="Stacey Drohan" w:date="2023-11-06T11:10:00Z">
              <w:r w:rsidDel="00D94FBC">
                <w:delText>19</w:delText>
              </w:r>
            </w:del>
            <w:ins w:id="2460" w:author="Stacey Drohan" w:date="2023-11-06T11:10:00Z">
              <w:r w:rsidR="00D94FBC">
                <w:t>21</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5B81639" w14:textId="77777777" w:rsidR="00916E06" w:rsidRDefault="00916E06">
            <w:pPr>
              <w:pStyle w:val="TableText"/>
              <w:spacing w:beforeLines="20" w:before="48" w:afterLines="20" w:after="48" w:line="256" w:lineRule="auto"/>
            </w:pPr>
            <w:r>
              <w:t>Proposal Volumes Due Dates No Later Than</w:t>
            </w:r>
          </w:p>
          <w:p w14:paraId="32398145" w14:textId="77777777" w:rsidR="00916E06" w:rsidRDefault="00916E06" w:rsidP="00916E06">
            <w:pPr>
              <w:pStyle w:val="TableText"/>
              <w:numPr>
                <w:ilvl w:val="0"/>
                <w:numId w:val="325"/>
              </w:numPr>
              <w:spacing w:beforeLines="20" w:before="48" w:afterLines="20" w:after="48" w:line="256" w:lineRule="auto"/>
            </w:pPr>
            <w:r>
              <w:t>Volume 1A – Infrastructure Business Proposal, Part 2</w:t>
            </w:r>
          </w:p>
          <w:p w14:paraId="6320F195" w14:textId="77777777" w:rsidR="00916E06" w:rsidRDefault="00916E06" w:rsidP="00916E06">
            <w:pPr>
              <w:pStyle w:val="TableText"/>
              <w:numPr>
                <w:ilvl w:val="0"/>
                <w:numId w:val="325"/>
              </w:numPr>
              <w:spacing w:beforeLines="20" w:before="48" w:afterLines="20" w:after="48" w:line="256" w:lineRule="auto"/>
            </w:pPr>
            <w:r>
              <w:t>Volume 2A – Infrastructure Price Proposal</w:t>
            </w:r>
          </w:p>
          <w:p w14:paraId="01E0BFD8" w14:textId="77777777" w:rsidR="00916E06" w:rsidRDefault="00916E06" w:rsidP="00916E06">
            <w:pPr>
              <w:pStyle w:val="TableText"/>
              <w:numPr>
                <w:ilvl w:val="0"/>
                <w:numId w:val="325"/>
              </w:numPr>
              <w:spacing w:beforeLines="20" w:before="48" w:afterLines="20" w:after="48" w:line="256" w:lineRule="auto"/>
            </w:pPr>
            <w:r>
              <w:t>Volume 1B – M&amp;E Business Proposal, Part 2</w:t>
            </w:r>
          </w:p>
          <w:p w14:paraId="262C655C" w14:textId="77777777" w:rsidR="00916E06" w:rsidRDefault="00916E06" w:rsidP="00916E06">
            <w:pPr>
              <w:pStyle w:val="TableText"/>
              <w:numPr>
                <w:ilvl w:val="0"/>
                <w:numId w:val="325"/>
              </w:numPr>
              <w:spacing w:beforeLines="20" w:before="48" w:afterLines="20" w:after="48" w:line="256" w:lineRule="auto"/>
            </w:pPr>
            <w:r>
              <w:t>Volume 2B – M&amp;E Price Proposal</w:t>
            </w:r>
          </w:p>
          <w:p w14:paraId="1039547E" w14:textId="77777777" w:rsidR="00916E06" w:rsidRDefault="00916E06" w:rsidP="00916E06">
            <w:pPr>
              <w:pStyle w:val="TableText"/>
              <w:numPr>
                <w:ilvl w:val="0"/>
                <w:numId w:val="325"/>
              </w:numPr>
              <w:spacing w:beforeLines="20" w:before="48" w:afterLines="20" w:after="48" w:line="256" w:lineRule="auto"/>
            </w:pPr>
            <w:r>
              <w:t>Volume 4 – Consolidated Infrastructure and M&amp;E Price Proposal</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6B16A1" w14:textId="77777777" w:rsidR="00916E06" w:rsidRDefault="00916E06">
            <w:pPr>
              <w:pStyle w:val="TableBullet1"/>
              <w:numPr>
                <w:ilvl w:val="0"/>
                <w:numId w:val="0"/>
              </w:numPr>
              <w:tabs>
                <w:tab w:val="left" w:pos="720"/>
              </w:tabs>
              <w:spacing w:beforeLines="20" w:before="48" w:afterLines="20" w:after="48" w:line="256" w:lineRule="auto"/>
              <w:ind w:left="78"/>
            </w:pPr>
            <w:r>
              <w:t>January 18, 2023</w:t>
            </w:r>
          </w:p>
        </w:tc>
      </w:tr>
      <w:tr w:rsidR="00916E06" w14:paraId="03032BF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AF25F4" w14:textId="1D68112F" w:rsidR="00916E06" w:rsidRDefault="00916E06">
            <w:pPr>
              <w:pStyle w:val="TableText"/>
              <w:spacing w:beforeLines="20" w:before="48" w:afterLines="20" w:after="48" w:line="256" w:lineRule="auto"/>
            </w:pPr>
            <w:del w:id="2461" w:author="Stacey Drohan" w:date="2023-11-06T11:10:00Z">
              <w:r w:rsidDel="00D94FBC">
                <w:delText>20</w:delText>
              </w:r>
            </w:del>
            <w:ins w:id="2462" w:author="Stacey Drohan" w:date="2023-11-06T11:10:00Z">
              <w:r w:rsidR="00D94FBC">
                <w:t>22</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A4FD9C1" w14:textId="77777777" w:rsidR="00916E06" w:rsidRDefault="00916E06">
            <w:pPr>
              <w:pStyle w:val="TableText"/>
              <w:spacing w:beforeLines="20" w:before="48" w:afterLines="20" w:after="48" w:line="256" w:lineRule="auto"/>
            </w:pPr>
            <w:r>
              <w:t>Evaluate Administrative Compliance and Firm Qualifications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461B255" w14:textId="77777777" w:rsidR="00916E06" w:rsidRDefault="00916E06">
            <w:pPr>
              <w:pStyle w:val="TableBullet1"/>
              <w:numPr>
                <w:ilvl w:val="0"/>
                <w:numId w:val="0"/>
              </w:numPr>
              <w:tabs>
                <w:tab w:val="left" w:pos="720"/>
              </w:tabs>
              <w:spacing w:beforeLines="20" w:before="48" w:afterLines="20" w:after="48" w:line="256" w:lineRule="auto"/>
              <w:ind w:left="78"/>
            </w:pPr>
            <w:r>
              <w:t>January 5 – February 1, 2023</w:t>
            </w:r>
          </w:p>
        </w:tc>
      </w:tr>
      <w:tr w:rsidR="00916E06" w14:paraId="6F6F9C00"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BBA6857" w14:textId="00EFF6A7" w:rsidR="00916E06" w:rsidRDefault="00916E06">
            <w:pPr>
              <w:pStyle w:val="TableText"/>
              <w:spacing w:beforeLines="20" w:before="48" w:afterLines="20" w:after="48" w:line="256" w:lineRule="auto"/>
            </w:pPr>
            <w:del w:id="2463" w:author="Stacey Drohan" w:date="2023-11-06T11:10:00Z">
              <w:r w:rsidDel="00D94FBC">
                <w:delText>21</w:delText>
              </w:r>
            </w:del>
            <w:ins w:id="2464" w:author="Stacey Drohan" w:date="2023-11-06T11:10:00Z">
              <w:r w:rsidR="00D94FBC">
                <w:t>23</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941A1A2" w14:textId="77777777" w:rsidR="00916E06" w:rsidRDefault="00916E06">
            <w:pPr>
              <w:pStyle w:val="TableText"/>
              <w:spacing w:beforeLines="20" w:before="48" w:afterLines="20" w:after="48" w:line="256" w:lineRule="auto"/>
            </w:pPr>
            <w:r>
              <w:t>Evaluate Business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5E28E08" w14:textId="77777777" w:rsidR="00916E06" w:rsidRDefault="00916E06">
            <w:pPr>
              <w:pStyle w:val="TableBullet1"/>
              <w:numPr>
                <w:ilvl w:val="0"/>
                <w:numId w:val="0"/>
              </w:numPr>
              <w:tabs>
                <w:tab w:val="left" w:pos="720"/>
              </w:tabs>
              <w:spacing w:beforeLines="20" w:before="48" w:afterLines="20" w:after="48" w:line="256" w:lineRule="auto"/>
              <w:ind w:left="78"/>
            </w:pPr>
            <w:r>
              <w:t>February 1 – June 12, 2023</w:t>
            </w:r>
          </w:p>
        </w:tc>
      </w:tr>
      <w:tr w:rsidR="00E25624" w14:paraId="35CA8C7E" w14:textId="77777777" w:rsidTr="00916E06">
        <w:trPr>
          <w:gridAfter w:val="1"/>
          <w:wAfter w:w="23" w:type="dxa"/>
          <w:trHeight w:val="300"/>
          <w:ins w:id="2465" w:author="Stacey Drohan" w:date="2023-11-06T11:02: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FB9098B" w14:textId="5836C322" w:rsidR="00E25624" w:rsidRDefault="00D94FBC">
            <w:pPr>
              <w:pStyle w:val="TableText"/>
              <w:spacing w:beforeLines="20" w:before="48" w:afterLines="20" w:after="48" w:line="256" w:lineRule="auto"/>
              <w:rPr>
                <w:ins w:id="2466" w:author="Stacey Drohan" w:date="2023-11-06T11:02:00Z"/>
              </w:rPr>
            </w:pPr>
            <w:ins w:id="2467" w:author="Stacey Drohan" w:date="2023-11-06T11:10:00Z">
              <w:r>
                <w:t>2</w:t>
              </w:r>
            </w:ins>
            <w:ins w:id="2468" w:author="Stacey Drohan" w:date="2023-11-06T11:15:00Z">
              <w:r w:rsidR="005F2273">
                <w:t>4</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28B0137B" w14:textId="53C89651" w:rsidR="00E25624" w:rsidRDefault="00E25624">
            <w:pPr>
              <w:pStyle w:val="TableText"/>
              <w:spacing w:beforeLines="20" w:before="48" w:afterLines="20" w:after="48" w:line="256" w:lineRule="auto"/>
              <w:rPr>
                <w:ins w:id="2469" w:author="Stacey Drohan" w:date="2023-11-06T11:02:00Z"/>
              </w:rPr>
            </w:pPr>
            <w:ins w:id="2470" w:author="Stacey Drohan" w:date="2023-11-06T11:02:00Z">
              <w:r>
                <w:t>Release Addendum 10</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5E82470" w14:textId="3635894E" w:rsidR="00E25624" w:rsidRDefault="00E25624">
            <w:pPr>
              <w:pStyle w:val="TableBullet1"/>
              <w:numPr>
                <w:ilvl w:val="0"/>
                <w:numId w:val="0"/>
              </w:numPr>
              <w:tabs>
                <w:tab w:val="left" w:pos="720"/>
              </w:tabs>
              <w:spacing w:beforeLines="20" w:before="48" w:afterLines="20" w:after="48" w:line="256" w:lineRule="auto"/>
              <w:ind w:left="78"/>
              <w:rPr>
                <w:ins w:id="2471" w:author="Stacey Drohan" w:date="2023-11-06T11:02:00Z"/>
              </w:rPr>
            </w:pPr>
            <w:ins w:id="2472" w:author="Stacey Drohan" w:date="2023-11-06T11:02:00Z">
              <w:r>
                <w:t>March 29, 2023</w:t>
              </w:r>
            </w:ins>
          </w:p>
        </w:tc>
      </w:tr>
      <w:tr w:rsidR="00916E06" w14:paraId="4FC74E6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7C096B3" w14:textId="30821F9E" w:rsidR="00916E06" w:rsidRDefault="00916E06">
            <w:pPr>
              <w:pStyle w:val="TableText"/>
              <w:spacing w:beforeLines="20" w:before="48" w:afterLines="20" w:after="48" w:line="256" w:lineRule="auto"/>
            </w:pPr>
            <w:del w:id="2473" w:author="Stacey Drohan" w:date="2023-11-06T11:10:00Z">
              <w:r w:rsidDel="00D94FBC">
                <w:delText>22</w:delText>
              </w:r>
            </w:del>
            <w:ins w:id="2474" w:author="Stacey Drohan" w:date="2023-11-06T11:10:00Z">
              <w:r w:rsidR="00D94FBC">
                <w:t>25</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2621DAE" w14:textId="77777777" w:rsidR="00916E06" w:rsidRDefault="00916E06">
            <w:pPr>
              <w:pStyle w:val="TableText"/>
              <w:spacing w:beforeLines="20" w:before="48" w:afterLines="20" w:after="48" w:line="256" w:lineRule="auto"/>
            </w:pPr>
            <w:r>
              <w:t>M&amp;E Oral Presentations and Key Staff Interviews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9196F15" w14:textId="77777777" w:rsidR="00916E06" w:rsidRDefault="00916E06">
            <w:pPr>
              <w:pStyle w:val="TableBullet1"/>
              <w:numPr>
                <w:ilvl w:val="0"/>
                <w:numId w:val="0"/>
              </w:numPr>
              <w:tabs>
                <w:tab w:val="left" w:pos="720"/>
              </w:tabs>
              <w:spacing w:beforeLines="20" w:before="48" w:afterLines="20" w:after="48" w:line="256" w:lineRule="auto"/>
              <w:ind w:left="78"/>
            </w:pPr>
            <w:r>
              <w:t>June 26 - 29, 2023</w:t>
            </w:r>
          </w:p>
        </w:tc>
      </w:tr>
      <w:tr w:rsidR="00916E06" w14:paraId="594F7CBD"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C185E40" w14:textId="7426A557" w:rsidR="00916E06" w:rsidRDefault="00916E06">
            <w:pPr>
              <w:pStyle w:val="TableText"/>
              <w:spacing w:beforeLines="20" w:before="48" w:afterLines="20" w:after="48" w:line="256" w:lineRule="auto"/>
            </w:pPr>
            <w:del w:id="2475" w:author="Stacey Drohan" w:date="2023-11-06T11:10:00Z">
              <w:r w:rsidDel="00D94FBC">
                <w:delText>23</w:delText>
              </w:r>
            </w:del>
            <w:ins w:id="2476" w:author="Stacey Drohan" w:date="2023-11-06T11:10:00Z">
              <w:r w:rsidR="00D94FBC">
                <w:t>26</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DE48EFF" w14:textId="77777777" w:rsidR="00916E06" w:rsidRDefault="00916E06">
            <w:pPr>
              <w:pStyle w:val="TableText"/>
              <w:spacing w:beforeLines="20" w:before="48" w:afterLines="20" w:after="48" w:line="256" w:lineRule="auto"/>
            </w:pPr>
            <w:r>
              <w:t>Infrastructure Oral Presentations and Key Staff Interviews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4EAD00" w14:textId="77777777" w:rsidR="00916E06" w:rsidRDefault="00916E06">
            <w:pPr>
              <w:pStyle w:val="TableBullet1"/>
              <w:numPr>
                <w:ilvl w:val="0"/>
                <w:numId w:val="0"/>
              </w:numPr>
              <w:tabs>
                <w:tab w:val="left" w:pos="720"/>
              </w:tabs>
              <w:spacing w:beforeLines="20" w:before="48" w:afterLines="20" w:after="48" w:line="256" w:lineRule="auto"/>
              <w:ind w:left="78"/>
            </w:pPr>
            <w:r>
              <w:t>April 17 – April 21, 2023</w:t>
            </w:r>
          </w:p>
        </w:tc>
      </w:tr>
      <w:tr w:rsidR="00916E06" w14:paraId="581A68F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9715126" w14:textId="296AEDEB" w:rsidR="00916E06" w:rsidRDefault="00916E06">
            <w:pPr>
              <w:pStyle w:val="TableText"/>
              <w:spacing w:beforeLines="20" w:before="48" w:afterLines="20" w:after="48" w:line="256" w:lineRule="auto"/>
            </w:pPr>
            <w:del w:id="2477" w:author="Stacey Drohan" w:date="2023-11-06T11:10:00Z">
              <w:r w:rsidDel="00D94FBC">
                <w:lastRenderedPageBreak/>
                <w:delText>24</w:delText>
              </w:r>
            </w:del>
            <w:ins w:id="2478" w:author="Stacey Drohan" w:date="2023-11-06T11:10:00Z">
              <w:r w:rsidR="00D94FBC">
                <w:t>27</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B430D9F" w14:textId="77777777" w:rsidR="00916E06" w:rsidRDefault="00916E06">
            <w:pPr>
              <w:pStyle w:val="TableText"/>
              <w:spacing w:beforeLines="20" w:before="48" w:afterLines="20" w:after="48" w:line="256" w:lineRule="auto"/>
            </w:pPr>
            <w:r>
              <w:t>Evaluate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6E7F68" w14:textId="77777777" w:rsidR="00916E06" w:rsidRDefault="00916E06">
            <w:pPr>
              <w:pStyle w:val="TableBullet1"/>
              <w:numPr>
                <w:ilvl w:val="0"/>
                <w:numId w:val="0"/>
              </w:numPr>
              <w:tabs>
                <w:tab w:val="left" w:pos="720"/>
              </w:tabs>
              <w:spacing w:beforeLines="20" w:before="48" w:afterLines="20" w:after="48" w:line="256" w:lineRule="auto"/>
              <w:ind w:left="78"/>
            </w:pPr>
            <w:r>
              <w:t>April 26 – July 17, 2023</w:t>
            </w:r>
          </w:p>
        </w:tc>
      </w:tr>
      <w:tr w:rsidR="00916E06" w14:paraId="16475B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9B264C" w14:textId="4BC0730F" w:rsidR="00916E06" w:rsidRDefault="00916E06">
            <w:pPr>
              <w:pStyle w:val="TableText"/>
              <w:spacing w:beforeLines="20" w:before="48" w:afterLines="20" w:after="48" w:line="256" w:lineRule="auto"/>
            </w:pPr>
            <w:del w:id="2479" w:author="Stacey Drohan" w:date="2023-11-06T11:10:00Z">
              <w:r w:rsidDel="00D94FBC">
                <w:delText>2</w:delText>
              </w:r>
              <w:r w:rsidR="00B16ECF" w:rsidDel="00D94FBC">
                <w:delText>5</w:delText>
              </w:r>
            </w:del>
            <w:ins w:id="2480" w:author="Stacey Drohan" w:date="2023-11-06T11:10:00Z">
              <w:r w:rsidR="00D94FBC">
                <w:t>28</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D1913C3" w14:textId="77777777" w:rsidR="00916E06" w:rsidRDefault="00916E06">
            <w:pPr>
              <w:pStyle w:val="TableText"/>
              <w:spacing w:beforeLines="20" w:before="48" w:afterLines="20" w:after="48" w:line="256" w:lineRule="auto"/>
            </w:pPr>
            <w:r>
              <w:t>Conduct Infrastructure Confidential Vendor Discussions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76181E17" w14:textId="77777777" w:rsidR="00916E06" w:rsidRDefault="00916E06">
            <w:pPr>
              <w:pStyle w:val="TableBullet1"/>
              <w:numPr>
                <w:ilvl w:val="0"/>
                <w:numId w:val="0"/>
              </w:numPr>
              <w:tabs>
                <w:tab w:val="left" w:pos="720"/>
              </w:tabs>
              <w:spacing w:beforeLines="20" w:before="48" w:afterLines="20" w:after="48" w:line="256" w:lineRule="auto"/>
              <w:ind w:left="78"/>
            </w:pPr>
            <w:r>
              <w:t>June 6 – 8, 2023</w:t>
            </w:r>
          </w:p>
        </w:tc>
      </w:tr>
      <w:tr w:rsidR="00916E06" w14:paraId="2B3E0F3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A7EF34C" w14:textId="4EBE1551" w:rsidR="00916E06" w:rsidRDefault="00916E06">
            <w:pPr>
              <w:pStyle w:val="TableText"/>
              <w:spacing w:beforeLines="20" w:before="48" w:afterLines="20" w:after="48" w:line="256" w:lineRule="auto"/>
            </w:pPr>
            <w:del w:id="2481" w:author="Stacey Drohan" w:date="2023-11-06T11:10:00Z">
              <w:r w:rsidDel="00D94FBC">
                <w:delText>2</w:delText>
              </w:r>
              <w:r w:rsidR="00B16ECF" w:rsidDel="00D94FBC">
                <w:delText>6</w:delText>
              </w:r>
            </w:del>
            <w:ins w:id="2482" w:author="Stacey Drohan" w:date="2023-11-06T11:10:00Z">
              <w:r w:rsidR="00D94FBC">
                <w:t>29</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348984F" w14:textId="3467E182" w:rsidR="00916E06" w:rsidRDefault="00916E06">
            <w:pPr>
              <w:pStyle w:val="TableText"/>
              <w:spacing w:beforeLines="20" w:before="48" w:afterLines="20" w:after="48" w:line="256" w:lineRule="auto"/>
            </w:pPr>
            <w:del w:id="2483" w:author="Stacey Drohan" w:date="2023-11-06T11:50:00Z">
              <w:r w:rsidDel="00F576A8">
                <w:delText xml:space="preserve">Issue </w:delText>
              </w:r>
            </w:del>
            <w:ins w:id="2484" w:author="Stacey Drohan" w:date="2023-11-06T11:50:00Z">
              <w:r w:rsidR="00F576A8">
                <w:t xml:space="preserve">Release </w:t>
              </w:r>
            </w:ins>
            <w:r>
              <w:t xml:space="preserve">Instructions for </w:t>
            </w:r>
            <w:r w:rsidR="007F21D7">
              <w:t xml:space="preserve">Infrastructure </w:t>
            </w:r>
            <w:r>
              <w:t>Best and Final Offer (BAFO)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307BF2E" w14:textId="1C839B9E" w:rsidR="00916E06" w:rsidRDefault="007F21D7">
            <w:pPr>
              <w:pStyle w:val="TableBullet1"/>
              <w:numPr>
                <w:ilvl w:val="0"/>
                <w:numId w:val="0"/>
              </w:numPr>
              <w:tabs>
                <w:tab w:val="left" w:pos="720"/>
              </w:tabs>
              <w:spacing w:beforeLines="20" w:before="48" w:afterLines="20" w:after="48" w:line="256" w:lineRule="auto"/>
              <w:ind w:left="78"/>
            </w:pPr>
            <w:r>
              <w:t xml:space="preserve">July </w:t>
            </w:r>
            <w:r w:rsidR="00DF7155">
              <w:t>1</w:t>
            </w:r>
            <w:r w:rsidR="00867FBE">
              <w:t>8</w:t>
            </w:r>
            <w:r w:rsidR="00916E06">
              <w:t>, 2023</w:t>
            </w:r>
          </w:p>
        </w:tc>
      </w:tr>
      <w:tr w:rsidR="00ED67B7" w14:paraId="638F614B" w14:textId="77777777" w:rsidTr="00060EA8">
        <w:trPr>
          <w:trHeight w:val="300"/>
          <w:ins w:id="2485" w:author="Stacey Drohan" w:date="2023-11-06T11:03: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493E92A6" w14:textId="45967EF4" w:rsidR="00ED67B7" w:rsidRDefault="00D94FBC" w:rsidP="00060EA8">
            <w:pPr>
              <w:pStyle w:val="TableText"/>
              <w:spacing w:beforeLines="20" w:before="48" w:afterLines="20" w:after="48" w:line="256" w:lineRule="auto"/>
              <w:rPr>
                <w:ins w:id="2486" w:author="Stacey Drohan" w:date="2023-11-06T11:03:00Z"/>
              </w:rPr>
            </w:pPr>
            <w:ins w:id="2487" w:author="Stacey Drohan" w:date="2023-11-06T11:10:00Z">
              <w:r>
                <w:t>30</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008CB78F" w14:textId="104628BE" w:rsidR="00ED67B7" w:rsidRDefault="00ED67B7" w:rsidP="00060EA8">
            <w:pPr>
              <w:pStyle w:val="TableText"/>
              <w:spacing w:beforeLines="20" w:before="48" w:afterLines="20" w:after="48" w:line="256" w:lineRule="auto"/>
              <w:rPr>
                <w:ins w:id="2488" w:author="Stacey Drohan" w:date="2023-11-06T11:03:00Z"/>
              </w:rPr>
            </w:pPr>
            <w:ins w:id="2489" w:author="Stacey Drohan" w:date="2023-11-06T11:03:00Z">
              <w:r>
                <w:t>Release Addendum 11</w:t>
              </w:r>
            </w:ins>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16AA6D7" w14:textId="2DBBEBBF" w:rsidR="00ED67B7" w:rsidRDefault="00ED67B7" w:rsidP="00060EA8">
            <w:pPr>
              <w:pStyle w:val="TableBullet1"/>
              <w:numPr>
                <w:ilvl w:val="0"/>
                <w:numId w:val="0"/>
              </w:numPr>
              <w:tabs>
                <w:tab w:val="left" w:pos="720"/>
              </w:tabs>
              <w:spacing w:beforeLines="20" w:before="48" w:afterLines="20" w:after="48" w:line="256" w:lineRule="auto"/>
              <w:ind w:left="78"/>
              <w:rPr>
                <w:ins w:id="2490" w:author="Stacey Drohan" w:date="2023-11-06T11:03:00Z"/>
              </w:rPr>
            </w:pPr>
            <w:ins w:id="2491" w:author="Stacey Drohan" w:date="2023-11-06T11:03:00Z">
              <w:r>
                <w:t>July 18, 2023</w:t>
              </w:r>
            </w:ins>
          </w:p>
        </w:tc>
      </w:tr>
      <w:tr w:rsidR="00292EB4" w14:paraId="6FC1CBD3" w14:textId="77777777" w:rsidTr="00060EA8">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348699" w14:textId="57E6DAE1" w:rsidR="00B16ECF" w:rsidRDefault="00B16ECF" w:rsidP="00060EA8">
            <w:pPr>
              <w:pStyle w:val="TableText"/>
              <w:spacing w:beforeLines="20" w:before="48" w:afterLines="20" w:after="48" w:line="256" w:lineRule="auto"/>
            </w:pPr>
            <w:del w:id="2492" w:author="Stacey Drohan" w:date="2023-11-06T11:10:00Z">
              <w:r w:rsidDel="00D94FBC">
                <w:delText>27</w:delText>
              </w:r>
            </w:del>
            <w:ins w:id="2493" w:author="Stacey Drohan" w:date="2023-11-06T11:10:00Z">
              <w:r w:rsidR="00D94FBC">
                <w:t>31</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61C63AA" w14:textId="77777777" w:rsidR="00B16ECF" w:rsidRDefault="00B16ECF" w:rsidP="00060EA8">
            <w:pPr>
              <w:pStyle w:val="TableText"/>
              <w:spacing w:beforeLines="20" w:before="48" w:afterLines="20" w:after="48" w:line="256" w:lineRule="auto"/>
            </w:pPr>
            <w:r>
              <w:t>Conduct M&amp;E Confidential Vendor Discussions</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A28408E" w14:textId="77777777" w:rsidR="00B16ECF" w:rsidRDefault="00B16ECF" w:rsidP="00060EA8">
            <w:pPr>
              <w:pStyle w:val="TableBullet1"/>
              <w:numPr>
                <w:ilvl w:val="0"/>
                <w:numId w:val="0"/>
              </w:numPr>
              <w:tabs>
                <w:tab w:val="left" w:pos="720"/>
              </w:tabs>
              <w:spacing w:beforeLines="20" w:before="48" w:afterLines="20" w:after="48" w:line="256" w:lineRule="auto"/>
              <w:ind w:left="78"/>
            </w:pPr>
            <w:r>
              <w:t>August 2 – 3, 2023</w:t>
            </w:r>
          </w:p>
        </w:tc>
      </w:tr>
      <w:tr w:rsidR="00292EB4" w14:paraId="5B3E194B" w14:textId="77777777" w:rsidTr="00916E06">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1921C15D" w14:textId="54AE03BA" w:rsidR="00705AC3" w:rsidRDefault="004F65B2">
            <w:pPr>
              <w:pStyle w:val="TableText"/>
              <w:spacing w:beforeLines="20" w:before="48" w:afterLines="20" w:after="48" w:line="256" w:lineRule="auto"/>
            </w:pPr>
            <w:del w:id="2494" w:author="Stacey Drohan" w:date="2023-11-06T11:10:00Z">
              <w:r w:rsidDel="00D94FBC">
                <w:delText>28</w:delText>
              </w:r>
            </w:del>
            <w:ins w:id="2495" w:author="Stacey Drohan" w:date="2023-11-06T11:10:00Z">
              <w:r w:rsidR="00D94FBC">
                <w:t>32</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3F03CC40" w14:textId="6AC92388" w:rsidR="00705AC3" w:rsidRDefault="00705AC3">
            <w:pPr>
              <w:pStyle w:val="TableText"/>
              <w:spacing w:beforeLines="20" w:before="48" w:afterLines="20" w:after="48" w:line="256" w:lineRule="auto"/>
            </w:pPr>
            <w:del w:id="2496" w:author="Stacey Drohan" w:date="2023-11-06T11:49:00Z">
              <w:r w:rsidDel="00F576A8">
                <w:delText xml:space="preserve">Issue </w:delText>
              </w:r>
            </w:del>
            <w:ins w:id="2497" w:author="Stacey Drohan" w:date="2023-11-06T11:49:00Z">
              <w:r w:rsidR="00F576A8">
                <w:t xml:space="preserve">Release </w:t>
              </w:r>
            </w:ins>
            <w:r>
              <w:t>Instructions for M&amp;E BAFO #1</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FBF8753" w14:textId="092E448E" w:rsidR="00705AC3" w:rsidRDefault="009D5C3A">
            <w:pPr>
              <w:pStyle w:val="TableBullet1"/>
              <w:numPr>
                <w:ilvl w:val="0"/>
                <w:numId w:val="0"/>
              </w:numPr>
              <w:tabs>
                <w:tab w:val="left" w:pos="720"/>
              </w:tabs>
              <w:spacing w:beforeLines="20" w:before="48" w:afterLines="20" w:after="48" w:line="256" w:lineRule="auto"/>
              <w:ind w:left="78"/>
            </w:pPr>
            <w:r>
              <w:t>August 11, 2023</w:t>
            </w:r>
          </w:p>
        </w:tc>
      </w:tr>
      <w:tr w:rsidR="00D450E0" w14:paraId="389E793C" w14:textId="77777777" w:rsidTr="00916E06">
        <w:trPr>
          <w:gridAfter w:val="1"/>
          <w:wAfter w:w="23" w:type="dxa"/>
          <w:trHeight w:val="300"/>
          <w:ins w:id="2498" w:author="Stacey Drohan" w:date="2023-11-06T11:03: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04F629CF" w14:textId="092809FB" w:rsidR="00D450E0" w:rsidRDefault="00D94FBC">
            <w:pPr>
              <w:pStyle w:val="TableText"/>
              <w:spacing w:beforeLines="20" w:before="48" w:afterLines="20" w:after="48" w:line="256" w:lineRule="auto"/>
              <w:rPr>
                <w:ins w:id="2499" w:author="Stacey Drohan" w:date="2023-11-06T11:03:00Z"/>
              </w:rPr>
            </w:pPr>
            <w:ins w:id="2500" w:author="Stacey Drohan" w:date="2023-11-06T11:10:00Z">
              <w:r>
                <w:t>33</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72AEA444" w14:textId="58F5C9E3" w:rsidR="00D450E0" w:rsidRDefault="00D450E0">
            <w:pPr>
              <w:pStyle w:val="TableText"/>
              <w:spacing w:beforeLines="20" w:before="48" w:afterLines="20" w:after="48" w:line="256" w:lineRule="auto"/>
              <w:rPr>
                <w:ins w:id="2501" w:author="Stacey Drohan" w:date="2023-11-06T11:03:00Z"/>
              </w:rPr>
            </w:pPr>
            <w:ins w:id="2502" w:author="Stacey Drohan" w:date="2023-11-06T11:03:00Z">
              <w:r>
                <w:t>Release Addendum 12</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0E0BC24" w14:textId="2439B54B" w:rsidR="00D450E0" w:rsidRDefault="00D450E0">
            <w:pPr>
              <w:pStyle w:val="TableBullet1"/>
              <w:numPr>
                <w:ilvl w:val="0"/>
                <w:numId w:val="0"/>
              </w:numPr>
              <w:tabs>
                <w:tab w:val="left" w:pos="720"/>
              </w:tabs>
              <w:spacing w:beforeLines="20" w:before="48" w:afterLines="20" w:after="48" w:line="256" w:lineRule="auto"/>
              <w:ind w:left="78"/>
              <w:rPr>
                <w:ins w:id="2503" w:author="Stacey Drohan" w:date="2023-11-06T11:03:00Z"/>
              </w:rPr>
            </w:pPr>
            <w:ins w:id="2504" w:author="Stacey Drohan" w:date="2023-11-06T11:03:00Z">
              <w:r>
                <w:t>August 11, 2023</w:t>
              </w:r>
            </w:ins>
          </w:p>
        </w:tc>
      </w:tr>
      <w:tr w:rsidR="00954AE1" w14:paraId="0289AB6C" w14:textId="77777777" w:rsidTr="00916E06">
        <w:trPr>
          <w:gridAfter w:val="1"/>
          <w:wAfter w:w="23" w:type="dxa"/>
          <w:trHeight w:val="300"/>
          <w:ins w:id="2505" w:author="Stacey Drohan" w:date="2023-11-06T11:04: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3EF34A80" w14:textId="3C3858AC" w:rsidR="00954AE1" w:rsidRDefault="00D94FBC">
            <w:pPr>
              <w:pStyle w:val="TableText"/>
              <w:spacing w:beforeLines="20" w:before="48" w:afterLines="20" w:after="48" w:line="256" w:lineRule="auto"/>
              <w:rPr>
                <w:ins w:id="2506" w:author="Stacey Drohan" w:date="2023-11-06T11:04:00Z"/>
              </w:rPr>
            </w:pPr>
            <w:ins w:id="2507" w:author="Stacey Drohan" w:date="2023-11-06T11:10:00Z">
              <w:r>
                <w:t>34</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167DEADE" w14:textId="0396F2ED" w:rsidR="00954AE1" w:rsidRDefault="00954AE1">
            <w:pPr>
              <w:pStyle w:val="TableText"/>
              <w:spacing w:beforeLines="20" w:before="48" w:afterLines="20" w:after="48" w:line="256" w:lineRule="auto"/>
              <w:rPr>
                <w:ins w:id="2508" w:author="Stacey Drohan" w:date="2023-11-06T11:04:00Z"/>
              </w:rPr>
            </w:pPr>
            <w:ins w:id="2509" w:author="Stacey Drohan" w:date="2023-11-06T11:04:00Z">
              <w:r>
                <w:t>Release Addendum 13</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7A7FC5E" w14:textId="02361F4A" w:rsidR="00954AE1" w:rsidRDefault="00954AE1">
            <w:pPr>
              <w:pStyle w:val="TableBullet1"/>
              <w:numPr>
                <w:ilvl w:val="0"/>
                <w:numId w:val="0"/>
              </w:numPr>
              <w:tabs>
                <w:tab w:val="left" w:pos="720"/>
              </w:tabs>
              <w:spacing w:beforeLines="20" w:before="48" w:afterLines="20" w:after="48" w:line="256" w:lineRule="auto"/>
              <w:ind w:left="78"/>
              <w:rPr>
                <w:ins w:id="2510" w:author="Stacey Drohan" w:date="2023-11-06T11:04:00Z"/>
              </w:rPr>
            </w:pPr>
            <w:ins w:id="2511" w:author="Stacey Drohan" w:date="2023-11-06T11:04:00Z">
              <w:r>
                <w:t>August 22, 2023</w:t>
              </w:r>
            </w:ins>
          </w:p>
        </w:tc>
      </w:tr>
      <w:tr w:rsidR="00916E06" w14:paraId="3A437EC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6D9C696" w14:textId="6B7A9261" w:rsidR="00916E06" w:rsidRDefault="00916E06">
            <w:pPr>
              <w:pStyle w:val="TableText"/>
              <w:spacing w:beforeLines="20" w:before="48" w:afterLines="20" w:after="48" w:line="256" w:lineRule="auto"/>
            </w:pPr>
            <w:del w:id="2512" w:author="Stacey Drohan" w:date="2023-11-06T11:10:00Z">
              <w:r w:rsidDel="00D94FBC">
                <w:delText>2</w:delText>
              </w:r>
              <w:r w:rsidR="004F65B2" w:rsidDel="00D94FBC">
                <w:delText>9</w:delText>
              </w:r>
            </w:del>
            <w:ins w:id="2513" w:author="Stacey Drohan" w:date="2023-11-06T11:10:00Z">
              <w:r w:rsidR="00D94FBC">
                <w:t>35</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BA41EAA" w14:textId="11C4EAD1" w:rsidR="00916E06" w:rsidRDefault="00F12A37">
            <w:pPr>
              <w:pStyle w:val="TableText"/>
              <w:spacing w:beforeLines="20" w:before="48" w:afterLines="20" w:after="48" w:line="256" w:lineRule="auto"/>
            </w:pPr>
            <w:r>
              <w:t>Infrastructure</w:t>
            </w:r>
            <w:r w:rsidR="009220A9">
              <w:t xml:space="preserve"> and M&amp;E </w:t>
            </w:r>
            <w:r w:rsidR="00916E06">
              <w:t>BAFO</w:t>
            </w:r>
            <w:r w:rsidR="009220A9">
              <w:t>s</w:t>
            </w:r>
            <w:r w:rsidR="00916E06">
              <w:t xml:space="preserve"> #1 </w:t>
            </w:r>
            <w:ins w:id="2514" w:author="Stacey Drohan" w:date="2023-11-06T11:36:00Z">
              <w:r w:rsidR="005B70AE">
                <w:t xml:space="preserve">Bidder Response </w:t>
              </w:r>
            </w:ins>
            <w:r w:rsidR="00916E06">
              <w:t>Due Date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39461D" w14:textId="77777777" w:rsidR="00916E06" w:rsidRDefault="00916E06">
            <w:pPr>
              <w:pStyle w:val="TableBullet1"/>
              <w:numPr>
                <w:ilvl w:val="0"/>
                <w:numId w:val="0"/>
              </w:numPr>
              <w:tabs>
                <w:tab w:val="left" w:pos="720"/>
              </w:tabs>
              <w:spacing w:beforeLines="20" w:before="48" w:afterLines="20" w:after="48" w:line="256" w:lineRule="auto"/>
              <w:ind w:left="78"/>
            </w:pPr>
            <w:r>
              <w:t>August 29, 2023</w:t>
            </w:r>
          </w:p>
        </w:tc>
      </w:tr>
      <w:tr w:rsidR="00916E06" w14:paraId="0997F7C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A648E7C" w14:textId="67693247" w:rsidR="00916E06" w:rsidRDefault="004F65B2">
            <w:pPr>
              <w:pStyle w:val="TableText"/>
              <w:spacing w:beforeLines="20" w:before="48" w:afterLines="20" w:after="48" w:line="256" w:lineRule="auto"/>
            </w:pPr>
            <w:del w:id="2515" w:author="Stacey Drohan" w:date="2023-11-06T11:10:00Z">
              <w:r w:rsidDel="00D94FBC">
                <w:delText>30</w:delText>
              </w:r>
            </w:del>
            <w:ins w:id="2516" w:author="Stacey Drohan" w:date="2023-11-06T11:15:00Z">
              <w:r w:rsidR="00390395">
                <w:t>3</w:t>
              </w:r>
            </w:ins>
            <w:ins w:id="2517" w:author="Stacey Drohan" w:date="2023-11-06T11:10:00Z">
              <w:r w:rsidR="00D94FBC">
                <w:t>6</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EBB093C" w14:textId="35B4ED58" w:rsidR="00916E06" w:rsidRDefault="00916E06">
            <w:pPr>
              <w:pStyle w:val="TableText"/>
              <w:spacing w:beforeLines="20" w:before="48" w:afterLines="20" w:after="48" w:line="256" w:lineRule="auto"/>
            </w:pPr>
            <w:r>
              <w:t xml:space="preserve">Evaluate </w:t>
            </w:r>
            <w:r w:rsidR="005E0C7A">
              <w:t xml:space="preserve">Infrastructure </w:t>
            </w:r>
            <w:r w:rsidR="007E246C">
              <w:t xml:space="preserve">and M&amp;E </w:t>
            </w:r>
            <w:r>
              <w:t>BAFO #1 Business and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85E02A3" w14:textId="7B53222A" w:rsidR="00916E06" w:rsidRDefault="00916E06">
            <w:pPr>
              <w:pStyle w:val="TableBullet1"/>
              <w:numPr>
                <w:ilvl w:val="0"/>
                <w:numId w:val="0"/>
              </w:numPr>
              <w:tabs>
                <w:tab w:val="left" w:pos="720"/>
              </w:tabs>
              <w:spacing w:beforeLines="20" w:before="48" w:afterLines="20" w:after="48" w:line="256" w:lineRule="auto"/>
              <w:ind w:left="78"/>
            </w:pPr>
            <w:r>
              <w:t xml:space="preserve">August 30 – </w:t>
            </w:r>
            <w:r w:rsidR="00C335BC">
              <w:t>October</w:t>
            </w:r>
            <w:r w:rsidR="000F1123">
              <w:t xml:space="preserve"> 2</w:t>
            </w:r>
            <w:r w:rsidR="00C335BC">
              <w:t>7</w:t>
            </w:r>
            <w:r>
              <w:t>, 2023</w:t>
            </w:r>
          </w:p>
        </w:tc>
      </w:tr>
      <w:tr w:rsidR="004F65B2" w14:paraId="490F82C8" w14:textId="77777777" w:rsidTr="00060EA8">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148EC63" w14:textId="56181ED7" w:rsidR="001B73FD" w:rsidRDefault="001B73FD" w:rsidP="00060EA8">
            <w:pPr>
              <w:pStyle w:val="TableText"/>
              <w:spacing w:beforeLines="20" w:before="48" w:afterLines="20" w:after="48" w:line="256" w:lineRule="auto"/>
            </w:pPr>
            <w:del w:id="2518" w:author="Stacey Drohan" w:date="2023-11-06T11:10:00Z">
              <w:r w:rsidDel="00D94FBC">
                <w:delText>31</w:delText>
              </w:r>
            </w:del>
            <w:ins w:id="2519" w:author="Stacey Drohan" w:date="2023-11-06T11:10:00Z">
              <w:r w:rsidR="00D94FBC">
                <w:t>37</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5A15DF2" w14:textId="77777777" w:rsidR="001B73FD" w:rsidRDefault="001B73FD" w:rsidP="00060EA8">
            <w:pPr>
              <w:pStyle w:val="TableText"/>
              <w:spacing w:beforeLines="20" w:before="48" w:afterLines="20" w:after="48" w:line="256" w:lineRule="auto"/>
            </w:pPr>
            <w:r>
              <w:t>Conduct Agreement Exception Discussions</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A9DC770" w14:textId="52E19B10" w:rsidR="001B73FD" w:rsidRDefault="001B73FD" w:rsidP="00060EA8">
            <w:pPr>
              <w:pStyle w:val="TableBullet1"/>
              <w:numPr>
                <w:ilvl w:val="0"/>
                <w:numId w:val="0"/>
              </w:numPr>
              <w:tabs>
                <w:tab w:val="left" w:pos="720"/>
              </w:tabs>
              <w:spacing w:beforeLines="20" w:before="48" w:afterLines="20" w:after="48" w:line="256" w:lineRule="auto"/>
              <w:ind w:left="78"/>
            </w:pPr>
            <w:r>
              <w:t>October 10 – 13, 2023</w:t>
            </w:r>
          </w:p>
        </w:tc>
      </w:tr>
      <w:tr w:rsidR="00916E06" w14:paraId="60B17B5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08D7CC" w14:textId="5FE4DACC" w:rsidR="00916E06" w:rsidRDefault="00916E06">
            <w:pPr>
              <w:pStyle w:val="TableText"/>
              <w:spacing w:beforeLines="20" w:before="48" w:afterLines="20" w:after="48" w:line="256" w:lineRule="auto"/>
            </w:pPr>
            <w:del w:id="2520" w:author="Stacey Drohan" w:date="2023-11-06T11:10:00Z">
              <w:r w:rsidDel="00D94FBC">
                <w:delText>3</w:delText>
              </w:r>
              <w:r w:rsidR="004F65B2" w:rsidDel="00D94FBC">
                <w:delText>2</w:delText>
              </w:r>
            </w:del>
            <w:ins w:id="2521" w:author="Stacey Drohan" w:date="2023-11-06T11:10:00Z">
              <w:r w:rsidR="00D94FBC">
                <w:t>38</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4B6C6D" w14:textId="77777777" w:rsidR="00916E06" w:rsidRDefault="00916E06">
            <w:pPr>
              <w:pStyle w:val="TableText"/>
              <w:spacing w:beforeLines="20" w:before="48" w:afterLines="20" w:after="48" w:line="256" w:lineRule="auto"/>
            </w:pPr>
            <w:r>
              <w:t>Evaluate Consolidated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48B57BB" w14:textId="520434F4" w:rsidR="00916E06" w:rsidRDefault="00467CE7">
            <w:pPr>
              <w:pStyle w:val="TableBullet1"/>
              <w:numPr>
                <w:ilvl w:val="0"/>
                <w:numId w:val="0"/>
              </w:numPr>
              <w:tabs>
                <w:tab w:val="left" w:pos="720"/>
              </w:tabs>
              <w:spacing w:beforeLines="20" w:before="48" w:afterLines="20" w:after="48" w:line="256" w:lineRule="auto"/>
              <w:ind w:left="78"/>
            </w:pPr>
            <w:r>
              <w:t>October 18</w:t>
            </w:r>
            <w:r w:rsidR="00916E06">
              <w:t xml:space="preserve"> – October</w:t>
            </w:r>
            <w:r w:rsidR="001B73FD">
              <w:t xml:space="preserve"> 27</w:t>
            </w:r>
            <w:del w:id="2522" w:author="Stacey Drohan" w:date="2023-11-06T09:17:00Z">
              <w:r w:rsidR="00916E06" w:rsidDel="00CD7C76">
                <w:delText xml:space="preserve"> </w:delText>
              </w:r>
            </w:del>
            <w:r w:rsidR="00916E06">
              <w:t>, 2023</w:t>
            </w:r>
          </w:p>
        </w:tc>
      </w:tr>
      <w:tr w:rsidR="00916E06" w14:paraId="5A8FF36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39A1DA3" w14:textId="18C8BC3E" w:rsidR="00916E06" w:rsidRDefault="00916E06">
            <w:pPr>
              <w:pStyle w:val="TableText"/>
              <w:spacing w:beforeLines="20" w:before="48" w:afterLines="20" w:after="48" w:line="256" w:lineRule="auto"/>
            </w:pPr>
            <w:del w:id="2523" w:author="Stacey Drohan" w:date="2023-11-06T11:11:00Z">
              <w:r w:rsidDel="00D94FBC">
                <w:delText>32</w:delText>
              </w:r>
            </w:del>
            <w:ins w:id="2524" w:author="Stacey Drohan" w:date="2023-11-06T11:11:00Z">
              <w:r w:rsidR="00D94FBC">
                <w:t>39</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6FC6C3" w14:textId="2A3EF692" w:rsidR="00916E06" w:rsidRDefault="00916E06">
            <w:pPr>
              <w:pStyle w:val="TableText"/>
              <w:spacing w:beforeLines="20" w:before="48" w:afterLines="20" w:after="48" w:line="256" w:lineRule="auto"/>
            </w:pPr>
            <w:del w:id="2525" w:author="Stacey Drohan" w:date="2023-11-06T11:49:00Z">
              <w:r w:rsidDel="00474272">
                <w:delText xml:space="preserve">Issue </w:delText>
              </w:r>
            </w:del>
            <w:ins w:id="2526" w:author="Stacey Drohan" w:date="2023-11-06T11:49:00Z">
              <w:r w:rsidR="00474272">
                <w:t xml:space="preserve">Release </w:t>
              </w:r>
            </w:ins>
            <w:r>
              <w:t>Instructions for BAFO #2</w:t>
            </w:r>
            <w:ins w:id="2527" w:author="Stacey Drohan" w:date="2023-11-06T11:49:00Z">
              <w:r w:rsidR="00474272">
                <w:t xml:space="preserve"> and Addendum 14</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D290ACB" w14:textId="7E3C5190" w:rsidR="00916E06" w:rsidRDefault="00916E06">
            <w:pPr>
              <w:pStyle w:val="TableBullet1"/>
              <w:numPr>
                <w:ilvl w:val="0"/>
                <w:numId w:val="0"/>
              </w:numPr>
              <w:tabs>
                <w:tab w:val="left" w:pos="720"/>
              </w:tabs>
              <w:spacing w:beforeLines="20" w:before="48" w:afterLines="20" w:after="48" w:line="256" w:lineRule="auto"/>
              <w:ind w:left="78"/>
            </w:pPr>
            <w:r>
              <w:t xml:space="preserve">November </w:t>
            </w:r>
            <w:ins w:id="2528" w:author="Betty Uzupis" w:date="2023-11-06T10:49:00Z">
              <w:r w:rsidR="00C0545D">
                <w:t>8</w:t>
              </w:r>
            </w:ins>
            <w:ins w:id="2529" w:author="Christine Dunham" w:date="2023-10-30T11:04:00Z">
              <w:del w:id="2530" w:author="Betty Uzupis" w:date="2023-11-06T10:49:00Z">
                <w:r w:rsidR="004B2EAF" w:rsidDel="00C0545D">
                  <w:delText>7</w:delText>
                </w:r>
              </w:del>
            </w:ins>
            <w:del w:id="2531" w:author="Christine Dunham" w:date="2023-10-30T11:04:00Z">
              <w:r w:rsidR="000D65C2" w:rsidDel="004B2EAF">
                <w:delText>3</w:delText>
              </w:r>
            </w:del>
            <w:r>
              <w:t>, 2023</w:t>
            </w:r>
          </w:p>
        </w:tc>
      </w:tr>
      <w:tr w:rsidR="00005383" w14:paraId="50533474" w14:textId="77777777" w:rsidTr="00916E06">
        <w:trPr>
          <w:gridAfter w:val="1"/>
          <w:wAfter w:w="23" w:type="dxa"/>
          <w:trHeight w:val="300"/>
          <w:ins w:id="2532" w:author="Stacey Drohan" w:date="2023-11-06T11:08:00Z"/>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74517FB" w14:textId="0518DEE1" w:rsidR="00005383" w:rsidRDefault="00D94FBC">
            <w:pPr>
              <w:pStyle w:val="TableText"/>
              <w:spacing w:beforeLines="20" w:before="48" w:afterLines="20" w:after="48" w:line="256" w:lineRule="auto"/>
              <w:rPr>
                <w:ins w:id="2533" w:author="Stacey Drohan" w:date="2023-11-06T11:08:00Z"/>
              </w:rPr>
            </w:pPr>
            <w:ins w:id="2534" w:author="Stacey Drohan" w:date="2023-11-06T11:11:00Z">
              <w:r>
                <w:t>40</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0B5F1AE" w14:textId="626E76D9" w:rsidR="00005383" w:rsidRDefault="00005383">
            <w:pPr>
              <w:pStyle w:val="TableText"/>
              <w:spacing w:beforeLines="20" w:before="48" w:afterLines="20" w:after="48" w:line="256" w:lineRule="auto"/>
              <w:rPr>
                <w:ins w:id="2535" w:author="Stacey Drohan" w:date="2023-11-06T11:08:00Z"/>
              </w:rPr>
            </w:pPr>
            <w:ins w:id="2536" w:author="Stacey Drohan" w:date="2023-11-06T11:08:00Z">
              <w:r>
                <w:t xml:space="preserve">Release </w:t>
              </w:r>
              <w:r w:rsidR="00B65687">
                <w:t>Re</w:t>
              </w:r>
            </w:ins>
            <w:ins w:id="2537" w:author="Stacey Drohan" w:date="2023-11-06T11:09:00Z">
              <w:r w:rsidR="00B65687">
                <w:t>vised Infrastructure, M&amp;E and Consolidated Agreements</w:t>
              </w:r>
            </w:ins>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F057B2D" w14:textId="2ADF0395" w:rsidR="00005383" w:rsidRDefault="00005383">
            <w:pPr>
              <w:pStyle w:val="TableBullet1"/>
              <w:numPr>
                <w:ilvl w:val="0"/>
                <w:numId w:val="0"/>
              </w:numPr>
              <w:tabs>
                <w:tab w:val="left" w:pos="720"/>
              </w:tabs>
              <w:spacing w:beforeLines="20" w:before="48" w:afterLines="20" w:after="48" w:line="256" w:lineRule="auto"/>
              <w:ind w:left="78"/>
              <w:rPr>
                <w:ins w:id="2538" w:author="Stacey Drohan" w:date="2023-11-06T11:08:00Z"/>
              </w:rPr>
            </w:pPr>
            <w:ins w:id="2539" w:author="Stacey Drohan" w:date="2023-11-06T11:08:00Z">
              <w:r>
                <w:t>November 8, 2023</w:t>
              </w:r>
            </w:ins>
          </w:p>
        </w:tc>
      </w:tr>
      <w:tr w:rsidR="00916E06" w14:paraId="5E4EF6B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F7A62CE" w14:textId="0C3AD2FB" w:rsidR="00916E06" w:rsidRDefault="00D94FBC">
            <w:pPr>
              <w:pStyle w:val="TableText"/>
              <w:spacing w:beforeLines="20" w:before="48" w:afterLines="20" w:after="48" w:line="256" w:lineRule="auto"/>
            </w:pPr>
            <w:ins w:id="2540" w:author="Stacey Drohan" w:date="2023-11-06T11:11:00Z">
              <w:r>
                <w:t>41</w:t>
              </w:r>
            </w:ins>
            <w:del w:id="2541" w:author="Stacey Drohan" w:date="2023-11-06T11:11:00Z">
              <w:r w:rsidR="00916E06" w:rsidDel="00D94FBC">
                <w:delText>33</w:delText>
              </w:r>
            </w:del>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52D5A3D" w14:textId="542516A7" w:rsidR="00916E06" w:rsidRDefault="00916E06">
            <w:pPr>
              <w:pStyle w:val="TableText"/>
              <w:spacing w:beforeLines="20" w:before="48" w:afterLines="20" w:after="48" w:line="256" w:lineRule="auto"/>
            </w:pPr>
            <w:r>
              <w:t xml:space="preserve">BAFO #2 </w:t>
            </w:r>
            <w:ins w:id="2542" w:author="Stacey Drohan" w:date="2023-11-06T11:36:00Z">
              <w:r w:rsidR="00285A9A">
                <w:t xml:space="preserve">Bidder Response </w:t>
              </w:r>
            </w:ins>
            <w:r>
              <w:t>Due Date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7EBDB75" w14:textId="301391F6" w:rsidR="00916E06" w:rsidRDefault="00916E06">
            <w:pPr>
              <w:pStyle w:val="TableBullet1"/>
              <w:numPr>
                <w:ilvl w:val="0"/>
                <w:numId w:val="0"/>
              </w:numPr>
              <w:tabs>
                <w:tab w:val="left" w:pos="720"/>
              </w:tabs>
              <w:spacing w:beforeLines="20" w:before="48" w:afterLines="20" w:after="48" w:line="256" w:lineRule="auto"/>
              <w:ind w:left="78"/>
            </w:pPr>
            <w:r>
              <w:t>November 2</w:t>
            </w:r>
            <w:ins w:id="2543" w:author="Betty Uzupis" w:date="2023-11-06T10:48:00Z">
              <w:r w:rsidR="00C0545D">
                <w:t>9</w:t>
              </w:r>
            </w:ins>
            <w:ins w:id="2544" w:author="Christine Dunham" w:date="2023-10-30T11:06:00Z">
              <w:del w:id="2545" w:author="Betty Uzupis" w:date="2023-11-06T10:48:00Z">
                <w:r w:rsidR="00432F27" w:rsidDel="00C0545D">
                  <w:delText>7</w:delText>
                </w:r>
              </w:del>
            </w:ins>
            <w:del w:id="2546" w:author="Christine Dunham" w:date="2023-10-30T11:06:00Z">
              <w:r w:rsidDel="00432F27">
                <w:delText>0</w:delText>
              </w:r>
            </w:del>
            <w:r>
              <w:t>, 2023</w:t>
            </w:r>
          </w:p>
        </w:tc>
      </w:tr>
      <w:tr w:rsidR="00916E06" w14:paraId="561E52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65C8555" w14:textId="7AEBAF07" w:rsidR="00916E06" w:rsidRDefault="00D94FBC">
            <w:pPr>
              <w:pStyle w:val="TableText"/>
              <w:spacing w:beforeLines="20" w:before="48" w:afterLines="20" w:after="48" w:line="256" w:lineRule="auto"/>
            </w:pPr>
            <w:ins w:id="2547" w:author="Stacey Drohan" w:date="2023-11-06T11:11:00Z">
              <w:r>
                <w:t>42</w:t>
              </w:r>
            </w:ins>
            <w:del w:id="2548" w:author="Stacey Drohan" w:date="2023-11-06T11:11:00Z">
              <w:r w:rsidR="00916E06" w:rsidDel="00D94FBC">
                <w:delText>34</w:delText>
              </w:r>
            </w:del>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673CB18" w14:textId="77777777" w:rsidR="00916E06" w:rsidRDefault="00916E06">
            <w:pPr>
              <w:pStyle w:val="TableText"/>
              <w:spacing w:beforeLines="20" w:before="48" w:afterLines="20" w:after="48" w:line="256" w:lineRule="auto"/>
            </w:pPr>
            <w:r>
              <w:t>Evaluate BAFO #2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34340EB" w14:textId="7D9607B4" w:rsidR="00916E06" w:rsidRDefault="00916E06">
            <w:pPr>
              <w:pStyle w:val="TableBullet1"/>
              <w:numPr>
                <w:ilvl w:val="0"/>
                <w:numId w:val="0"/>
              </w:numPr>
              <w:tabs>
                <w:tab w:val="left" w:pos="720"/>
              </w:tabs>
              <w:spacing w:beforeLines="20" w:before="48" w:afterLines="20" w:after="48" w:line="256" w:lineRule="auto"/>
              <w:ind w:left="78"/>
            </w:pPr>
            <w:r>
              <w:t xml:space="preserve">November </w:t>
            </w:r>
            <w:ins w:id="2549" w:author="Christine Dunham" w:date="2023-10-30T11:17:00Z">
              <w:r w:rsidR="007C03BC">
                <w:t>30</w:t>
              </w:r>
            </w:ins>
            <w:del w:id="2550" w:author="Christine Dunham" w:date="2023-10-30T11:17:00Z">
              <w:r w:rsidDel="007C03BC">
                <w:delText>2</w:delText>
              </w:r>
            </w:del>
            <w:del w:id="2551" w:author="Christine Dunham" w:date="2023-10-30T11:16:00Z">
              <w:r w:rsidDel="007C03BC">
                <w:delText>1</w:delText>
              </w:r>
            </w:del>
            <w:r>
              <w:t xml:space="preserve"> – December </w:t>
            </w:r>
            <w:r w:rsidR="000D65C2">
              <w:t>7</w:t>
            </w:r>
            <w:r>
              <w:t>, 2023</w:t>
            </w:r>
          </w:p>
        </w:tc>
      </w:tr>
      <w:tr w:rsidR="00916E06" w14:paraId="430B6E3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440D4BC" w14:textId="3ECBEED7" w:rsidR="00916E06" w:rsidRDefault="00D94FBC">
            <w:pPr>
              <w:pStyle w:val="TableText"/>
              <w:spacing w:beforeLines="20" w:before="48" w:afterLines="20" w:after="48" w:line="256" w:lineRule="auto"/>
            </w:pPr>
            <w:ins w:id="2552" w:author="Stacey Drohan" w:date="2023-11-06T11:11:00Z">
              <w:r>
                <w:t>43</w:t>
              </w:r>
            </w:ins>
            <w:del w:id="2553" w:author="Stacey Drohan" w:date="2023-11-06T11:11:00Z">
              <w:r w:rsidR="00916E06" w:rsidDel="00D94FBC">
                <w:delText>35</w:delText>
              </w:r>
            </w:del>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2E24F6" w14:textId="77777777" w:rsidR="00916E06" w:rsidRDefault="00916E06">
            <w:pPr>
              <w:pStyle w:val="TableText"/>
              <w:spacing w:beforeLines="20" w:before="48" w:afterLines="20" w:after="48" w:line="256" w:lineRule="auto"/>
            </w:pPr>
            <w:r>
              <w:t>Prepare Vendor Selection Report (VSR)</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34CC416" w14:textId="77777777" w:rsidR="00916E06" w:rsidRDefault="00916E06">
            <w:pPr>
              <w:pStyle w:val="TableBullet1"/>
              <w:numPr>
                <w:ilvl w:val="0"/>
                <w:numId w:val="0"/>
              </w:numPr>
              <w:tabs>
                <w:tab w:val="left" w:pos="720"/>
              </w:tabs>
              <w:spacing w:beforeLines="20" w:before="48" w:afterLines="20" w:after="48" w:line="256" w:lineRule="auto"/>
              <w:ind w:left="78"/>
            </w:pPr>
            <w:r>
              <w:t>December 13, 2023 – February 8, 2024</w:t>
            </w:r>
          </w:p>
        </w:tc>
      </w:tr>
      <w:tr w:rsidR="00916E06" w14:paraId="15C22CF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88FEEE0" w14:textId="07A4B580" w:rsidR="00916E06" w:rsidRDefault="00916E06">
            <w:pPr>
              <w:pStyle w:val="TableText"/>
              <w:spacing w:beforeLines="20" w:before="48" w:afterLines="20" w:after="48" w:line="256" w:lineRule="auto"/>
            </w:pPr>
            <w:del w:id="2554" w:author="Stacey Drohan" w:date="2023-11-06T11:11:00Z">
              <w:r w:rsidDel="00D94FBC">
                <w:delText>36</w:delText>
              </w:r>
            </w:del>
            <w:ins w:id="2555" w:author="Stacey Drohan" w:date="2023-11-06T11:11:00Z">
              <w:r w:rsidR="00D94FBC">
                <w:t>44</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4CBD860" w14:textId="77777777" w:rsidR="00916E06" w:rsidRDefault="00916E06">
            <w:pPr>
              <w:pStyle w:val="TableText"/>
              <w:spacing w:beforeLines="20" w:before="48" w:afterLines="20" w:after="48" w:line="256" w:lineRule="auto"/>
            </w:pPr>
            <w:r>
              <w:t>Issue Notices of Intent to Award and VSR</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B389BEB" w14:textId="77777777" w:rsidR="00916E06" w:rsidRDefault="00916E06">
            <w:pPr>
              <w:pStyle w:val="TableBullet1"/>
              <w:numPr>
                <w:ilvl w:val="0"/>
                <w:numId w:val="0"/>
              </w:numPr>
              <w:tabs>
                <w:tab w:val="left" w:pos="720"/>
              </w:tabs>
              <w:spacing w:beforeLines="20" w:before="48" w:afterLines="20" w:after="48" w:line="256" w:lineRule="auto"/>
              <w:ind w:left="78"/>
            </w:pPr>
            <w:r>
              <w:t>February 8, 2024</w:t>
            </w:r>
          </w:p>
        </w:tc>
      </w:tr>
      <w:tr w:rsidR="00916E06" w14:paraId="14BB24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543A1BF" w14:textId="28043604" w:rsidR="00916E06" w:rsidRDefault="00916E06">
            <w:pPr>
              <w:pStyle w:val="TableText"/>
              <w:spacing w:beforeLines="20" w:before="48" w:afterLines="20" w:after="48" w:line="256" w:lineRule="auto"/>
            </w:pPr>
            <w:del w:id="2556" w:author="Stacey Drohan" w:date="2023-11-06T11:11:00Z">
              <w:r w:rsidDel="00D94FBC">
                <w:delText>37</w:delText>
              </w:r>
            </w:del>
            <w:ins w:id="2557" w:author="Stacey Drohan" w:date="2023-11-06T11:11:00Z">
              <w:r w:rsidR="00D94FBC">
                <w:t>45</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EA10810" w14:textId="77777777" w:rsidR="00916E06" w:rsidRDefault="00916E06">
            <w:pPr>
              <w:pStyle w:val="TableText"/>
              <w:spacing w:beforeLines="20" w:before="48" w:afterLines="20" w:after="48" w:line="256" w:lineRule="auto"/>
            </w:pPr>
            <w:r>
              <w:t>Agreement(s) Negotiation Period</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2BF01F7" w14:textId="77777777" w:rsidR="00916E06" w:rsidRDefault="00916E06">
            <w:pPr>
              <w:pStyle w:val="TableBullet1"/>
              <w:numPr>
                <w:ilvl w:val="0"/>
                <w:numId w:val="0"/>
              </w:numPr>
              <w:tabs>
                <w:tab w:val="left" w:pos="720"/>
              </w:tabs>
              <w:spacing w:beforeLines="20" w:before="48" w:afterLines="20" w:after="48" w:line="256" w:lineRule="auto"/>
              <w:ind w:left="78"/>
            </w:pPr>
            <w:r>
              <w:t>February 9 – March 8, 2024</w:t>
            </w:r>
          </w:p>
        </w:tc>
      </w:tr>
      <w:tr w:rsidR="00916E06" w14:paraId="0306D8AD"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A6FEAFD" w14:textId="0ECD5352" w:rsidR="00916E06" w:rsidRDefault="00916E06">
            <w:pPr>
              <w:pStyle w:val="TableText"/>
              <w:spacing w:beforeLines="20" w:before="48" w:afterLines="20" w:after="48" w:line="256" w:lineRule="auto"/>
            </w:pPr>
            <w:del w:id="2558" w:author="Stacey Drohan" w:date="2023-11-06T11:11:00Z">
              <w:r w:rsidDel="00D94FBC">
                <w:lastRenderedPageBreak/>
                <w:delText>38</w:delText>
              </w:r>
            </w:del>
            <w:ins w:id="2559" w:author="Stacey Drohan" w:date="2023-11-06T11:11:00Z">
              <w:r w:rsidR="00D94FBC">
                <w:t>46</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296E3DE" w14:textId="77777777" w:rsidR="00916E06" w:rsidRDefault="00916E06">
            <w:pPr>
              <w:pStyle w:val="TableText"/>
              <w:spacing w:beforeLines="20" w:before="48" w:afterLines="20" w:after="48" w:line="256" w:lineRule="auto"/>
            </w:pPr>
            <w:r>
              <w:t>State, Federal and Consortium JPA Board of Directors Approval of Agreement</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1B0B46F" w14:textId="77777777" w:rsidR="00916E06" w:rsidRDefault="00916E06">
            <w:pPr>
              <w:pStyle w:val="TableBullet1"/>
              <w:numPr>
                <w:ilvl w:val="0"/>
                <w:numId w:val="0"/>
              </w:numPr>
              <w:tabs>
                <w:tab w:val="left" w:pos="720"/>
              </w:tabs>
              <w:spacing w:beforeLines="20" w:before="48" w:afterLines="20" w:after="48" w:line="256" w:lineRule="auto"/>
              <w:ind w:left="78"/>
            </w:pPr>
            <w:r>
              <w:t>March 11 – June 28, 2024</w:t>
            </w:r>
          </w:p>
        </w:tc>
      </w:tr>
      <w:tr w:rsidR="00916E06" w14:paraId="54008E6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8B309DD" w14:textId="33335B13" w:rsidR="00916E06" w:rsidRDefault="00916E06">
            <w:pPr>
              <w:pStyle w:val="TableText"/>
              <w:spacing w:beforeLines="20" w:before="48" w:afterLines="20" w:after="48" w:line="256" w:lineRule="auto"/>
            </w:pPr>
            <w:del w:id="2560" w:author="Stacey Drohan" w:date="2023-11-06T11:11:00Z">
              <w:r w:rsidDel="00D94FBC">
                <w:delText>39</w:delText>
              </w:r>
            </w:del>
            <w:ins w:id="2561" w:author="Stacey Drohan" w:date="2023-11-06T11:11:00Z">
              <w:r w:rsidR="00D94FBC">
                <w:t>47</w:t>
              </w:r>
            </w:ins>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78E32C9" w14:textId="77777777" w:rsidR="00916E06" w:rsidRDefault="00916E06">
            <w:pPr>
              <w:pStyle w:val="TableText"/>
              <w:spacing w:beforeLines="20" w:before="48" w:afterLines="20" w:after="48" w:line="256" w:lineRule="auto"/>
            </w:pPr>
            <w:r>
              <w:t xml:space="preserve">Tentative Contract(s) Start Date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53F2F26" w14:textId="77777777" w:rsidR="00916E06" w:rsidRDefault="00916E06">
            <w:pPr>
              <w:pStyle w:val="TableBullet1"/>
              <w:numPr>
                <w:ilvl w:val="0"/>
                <w:numId w:val="0"/>
              </w:numPr>
              <w:tabs>
                <w:tab w:val="left" w:pos="720"/>
              </w:tabs>
              <w:spacing w:beforeLines="20" w:before="48" w:afterLines="20" w:after="48" w:line="256" w:lineRule="auto"/>
              <w:ind w:left="78"/>
            </w:pPr>
            <w:r>
              <w:t>August 1, 2024</w:t>
            </w:r>
          </w:p>
        </w:tc>
      </w:tr>
    </w:tbl>
    <w:p w14:paraId="43710BAA" w14:textId="3F110C38" w:rsidR="00E36294" w:rsidRPr="00A7028F" w:rsidRDefault="00E7469F" w:rsidP="000F0838">
      <w:pPr>
        <w:pStyle w:val="Heading2"/>
      </w:pPr>
      <w:bookmarkStart w:id="2562" w:name="_Toc150162452"/>
      <w:r w:rsidRPr="00A7028F">
        <w:t>Bidder’s Conference</w:t>
      </w:r>
      <w:r w:rsidR="006A06CF" w:rsidRPr="00A7028F">
        <w:t>s</w:t>
      </w:r>
      <w:bookmarkEnd w:id="2562"/>
      <w:r w:rsidR="00E36294" w:rsidRPr="00A7028F">
        <w:tab/>
      </w:r>
    </w:p>
    <w:p w14:paraId="4F1B4D3B" w14:textId="7ECB48DC" w:rsidR="00E91D2C" w:rsidRPr="00A7028F" w:rsidRDefault="006A06CF" w:rsidP="006C7E29">
      <w:pPr>
        <w:pStyle w:val="RFPBody"/>
        <w:jc w:val="left"/>
      </w:pPr>
      <w:r w:rsidRPr="00A7028F">
        <w:t>The Consortium will conduct two Bidder’s Conferences. The first</w:t>
      </w:r>
      <w:r w:rsidR="00A06E61" w:rsidRPr="00A7028F">
        <w:t xml:space="preserve"> </w:t>
      </w:r>
      <w:r w:rsidR="00C56D88" w:rsidRPr="00A7028F">
        <w:t>Bidder</w:t>
      </w:r>
      <w:r w:rsidR="009E69D8" w:rsidRPr="00A7028F">
        <w:t xml:space="preserve">’s </w:t>
      </w:r>
      <w:r w:rsidR="0070746C">
        <w:t>C</w:t>
      </w:r>
      <w:r w:rsidR="009E69D8" w:rsidRPr="00A7028F">
        <w:t xml:space="preserve">onference will be held on </w:t>
      </w:r>
      <w:r w:rsidR="00D0660C" w:rsidRPr="00A7028F">
        <w:t>August 3</w:t>
      </w:r>
      <w:r w:rsidR="00396B22" w:rsidRPr="00A7028F">
        <w:t xml:space="preserve">, </w:t>
      </w:r>
      <w:r w:rsidR="00543D05" w:rsidRPr="00A7028F">
        <w:t>2022</w:t>
      </w:r>
      <w:r w:rsidR="00310282">
        <w:t>, from 1:00 – 3:00 P.M.</w:t>
      </w:r>
      <w:r w:rsidR="009870DB" w:rsidRPr="00A7028F">
        <w:t xml:space="preserve"> </w:t>
      </w:r>
      <w:r w:rsidR="009E69D8" w:rsidRPr="00A7028F">
        <w:t>in Sacramento, California at the following location:</w:t>
      </w:r>
    </w:p>
    <w:p w14:paraId="58CFE285" w14:textId="1D9CF885" w:rsidR="00E91D2C" w:rsidRPr="00A7028F" w:rsidRDefault="00E91D2C" w:rsidP="00E91D2C">
      <w:pPr>
        <w:pStyle w:val="RFPBody"/>
        <w:spacing w:after="0"/>
        <w:jc w:val="left"/>
      </w:pPr>
      <w:r w:rsidRPr="00A7028F">
        <w:t xml:space="preserve">The </w:t>
      </w:r>
      <w:r w:rsidR="00A14E11" w:rsidRPr="00A7028F">
        <w:t>Department of Healthcare Services</w:t>
      </w:r>
    </w:p>
    <w:p w14:paraId="2555711F" w14:textId="77777777" w:rsidR="00E91D2C" w:rsidRPr="00A7028F" w:rsidRDefault="00E91D2C" w:rsidP="00E91D2C">
      <w:pPr>
        <w:pStyle w:val="RFPBody"/>
        <w:spacing w:after="0"/>
        <w:jc w:val="left"/>
      </w:pPr>
      <w:r w:rsidRPr="00A7028F">
        <w:t xml:space="preserve">1500 Capitol Avenue </w:t>
      </w:r>
    </w:p>
    <w:p w14:paraId="0138630C" w14:textId="77777777" w:rsidR="00E91D2C" w:rsidRPr="00A7028F" w:rsidRDefault="00A14E11" w:rsidP="00E91D2C">
      <w:pPr>
        <w:pStyle w:val="RFPBody"/>
        <w:spacing w:after="0"/>
        <w:jc w:val="left"/>
      </w:pPr>
      <w:r w:rsidRPr="00A7028F">
        <w:t xml:space="preserve">East End Complex (Building 172) </w:t>
      </w:r>
      <w:r w:rsidR="00E91D2C" w:rsidRPr="00A7028F">
        <w:t>DHCS Auditorium</w:t>
      </w:r>
    </w:p>
    <w:p w14:paraId="0F1BD440" w14:textId="22B34CE3" w:rsidR="009E69D8" w:rsidRPr="00A7028F" w:rsidRDefault="00A14E11" w:rsidP="006C7E29">
      <w:pPr>
        <w:pStyle w:val="RFPBody"/>
        <w:jc w:val="left"/>
      </w:pPr>
      <w:r w:rsidRPr="00A7028F">
        <w:t>Sacramento, CA 95814</w:t>
      </w:r>
    </w:p>
    <w:p w14:paraId="584FC813" w14:textId="036F3906" w:rsidR="009E69D8" w:rsidRPr="00A7028F" w:rsidRDefault="000A0470" w:rsidP="006C7E29">
      <w:pPr>
        <w:pStyle w:val="RFPBody"/>
        <w:jc w:val="left"/>
      </w:pPr>
      <w:r>
        <w:t>T</w:t>
      </w:r>
      <w:r w:rsidR="00310282" w:rsidRPr="00A7028F">
        <w:t>he second conference will be held</w:t>
      </w:r>
      <w:r>
        <w:t xml:space="preserve"> virtually</w:t>
      </w:r>
      <w:r w:rsidR="00310282" w:rsidRPr="00A7028F">
        <w:t xml:space="preserve"> on October 4, 2022</w:t>
      </w:r>
      <w:r w:rsidR="000F5904">
        <w:t>,</w:t>
      </w:r>
      <w:r>
        <w:t xml:space="preserve"> from 1:00 – 3:00 P.M.</w:t>
      </w:r>
      <w:r w:rsidR="00310282" w:rsidRPr="00A7028F">
        <w:t xml:space="preserve"> </w:t>
      </w:r>
      <w:r w:rsidR="009E69D8" w:rsidRPr="00A7028F">
        <w:t>A virtual web meeting and conference call number will</w:t>
      </w:r>
      <w:r w:rsidR="00207E5D" w:rsidRPr="00A7028F">
        <w:t xml:space="preserve"> </w:t>
      </w:r>
      <w:r w:rsidR="009E69D8" w:rsidRPr="00A7028F">
        <w:t xml:space="preserve">be provided and posted on the CalSAWS Procurement website:  </w:t>
      </w:r>
    </w:p>
    <w:p w14:paraId="07BB5E91" w14:textId="376B4B9A" w:rsidR="009E69D8" w:rsidRPr="00A7028F" w:rsidRDefault="00F576A8" w:rsidP="006C7E29">
      <w:pPr>
        <w:pStyle w:val="RFPBody"/>
        <w:jc w:val="left"/>
      </w:pPr>
      <w:hyperlink r:id="rId21" w:history="1">
        <w:r w:rsidR="009E69D8" w:rsidRPr="00A7028F">
          <w:rPr>
            <w:rStyle w:val="Hyperlink"/>
          </w:rPr>
          <w:t>https://www.calsaws.org/procurement-listings/</w:t>
        </w:r>
      </w:hyperlink>
    </w:p>
    <w:p w14:paraId="1D665978" w14:textId="4A4E228B" w:rsidR="008E45C5" w:rsidRPr="00A7028F" w:rsidRDefault="009E69D8" w:rsidP="006C7E29">
      <w:pPr>
        <w:pStyle w:val="RFPBody"/>
        <w:jc w:val="left"/>
      </w:pPr>
      <w:r w:rsidRPr="00A7028F">
        <w:t xml:space="preserve">Attendance at the </w:t>
      </w:r>
      <w:r w:rsidR="00C56D88" w:rsidRPr="00A7028F">
        <w:t>Bidder</w:t>
      </w:r>
      <w:r w:rsidRPr="00A7028F">
        <w:t xml:space="preserve">’s </w:t>
      </w:r>
      <w:r w:rsidR="00A97459">
        <w:t>C</w:t>
      </w:r>
      <w:r w:rsidRPr="00A7028F">
        <w:t xml:space="preserve">onference is optional. The presentation and any materials reviewed during the conference will also be made available through the </w:t>
      </w:r>
      <w:r w:rsidR="00C42252" w:rsidRPr="00A7028F">
        <w:t>Procurement Library</w:t>
      </w:r>
      <w:r w:rsidRPr="00A7028F">
        <w:t>. All questions asked verbally during the conference must also be submitted in writing as part of the formal question and answer process</w:t>
      </w:r>
      <w:r w:rsidR="00FA10FC" w:rsidRPr="00A7028F">
        <w:t>.</w:t>
      </w:r>
      <w:r w:rsidR="008D4B0B" w:rsidRPr="00A7028F">
        <w:t xml:space="preserve"> </w:t>
      </w:r>
    </w:p>
    <w:p w14:paraId="62D96327" w14:textId="44AEB7D7" w:rsidR="00E36294" w:rsidRPr="00A7028F" w:rsidRDefault="00E7469F" w:rsidP="000F0838">
      <w:pPr>
        <w:pStyle w:val="Heading2"/>
      </w:pPr>
      <w:bookmarkStart w:id="2563" w:name="_Toc150162453"/>
      <w:r w:rsidRPr="00A7028F">
        <w:t>Questions Regarding the RFP</w:t>
      </w:r>
      <w:bookmarkEnd w:id="2563"/>
      <w:r w:rsidR="00E36294" w:rsidRPr="00A7028F">
        <w:tab/>
      </w:r>
    </w:p>
    <w:p w14:paraId="7141F240" w14:textId="13B916C5" w:rsidR="005C676D" w:rsidRPr="00A7028F" w:rsidRDefault="005C676D" w:rsidP="006C7E29">
      <w:pPr>
        <w:pStyle w:val="RFPBody"/>
        <w:jc w:val="left"/>
      </w:pPr>
      <w:r w:rsidRPr="00A7028F">
        <w:t>The Consortium will conduct two formal question and answer periods for this RFP.  Questions, concerns and suggestions regarding the contents of this RFP must be submitted via email by 3:00 PM PT in accordance with the schedule in Section 1.1</w:t>
      </w:r>
      <w:r w:rsidR="00410D33">
        <w:t>1</w:t>
      </w:r>
      <w:r w:rsidR="007D0F86" w:rsidRPr="00A7028F">
        <w:t xml:space="preserve"> </w:t>
      </w:r>
      <w:r w:rsidR="00A97459">
        <w:t xml:space="preserve">– </w:t>
      </w:r>
      <w:r w:rsidRPr="00A7028F">
        <w:t xml:space="preserve">Procurement Timeline. </w:t>
      </w:r>
    </w:p>
    <w:p w14:paraId="09F7649C" w14:textId="36C07BBC" w:rsidR="005C676D" w:rsidRPr="00A7028F" w:rsidRDefault="005C676D" w:rsidP="006C7E29">
      <w:pPr>
        <w:pStyle w:val="RFPBody"/>
        <w:jc w:val="left"/>
      </w:pPr>
      <w:r w:rsidRPr="00A7028F">
        <w:t xml:space="preserve">The intent of the first Q&amp;A period is for vendors to better understand the overall RFP and identify any areas of concern with respect to gaps, vendor touchpoints and potential overlap in roles and responsibilities. The Consortium will issue an addendum to the RFP based on those questions and the corresponding Consortium responses. </w:t>
      </w:r>
    </w:p>
    <w:p w14:paraId="72DB62C0" w14:textId="77777777" w:rsidR="005C676D" w:rsidRPr="00A7028F" w:rsidRDefault="005C676D" w:rsidP="006C7E29">
      <w:pPr>
        <w:pStyle w:val="RFPBody"/>
        <w:jc w:val="left"/>
      </w:pPr>
      <w:r w:rsidRPr="00A7028F">
        <w:t>The intent of the second Q&amp;A period is for vendors to better understand the updated RFP as modified by Addendum 1. The Consortium anticipates issuing a second RFP addendum based on the questions and responses for the second Q&amp;A period.</w:t>
      </w:r>
    </w:p>
    <w:p w14:paraId="656854C9" w14:textId="3EAB2DD4" w:rsidR="005C676D" w:rsidRPr="00A7028F" w:rsidRDefault="005C676D" w:rsidP="006C7E29">
      <w:pPr>
        <w:pStyle w:val="RFPBody"/>
        <w:jc w:val="left"/>
      </w:pPr>
      <w:r w:rsidRPr="00A7028F">
        <w:t>All questions and comments must be directed to the RFP/Proposal contact identified in Section 1.</w:t>
      </w:r>
      <w:r w:rsidR="00C15131">
        <w:t>8</w:t>
      </w:r>
      <w:r w:rsidR="007D0F86" w:rsidRPr="00A7028F">
        <w:t xml:space="preserve"> </w:t>
      </w:r>
      <w:r w:rsidR="00A97459">
        <w:t xml:space="preserve">– </w:t>
      </w:r>
      <w:r w:rsidR="003E6ED4" w:rsidRPr="00A7028F">
        <w:t>RFP</w:t>
      </w:r>
      <w:r w:rsidR="00214A8A" w:rsidRPr="00A7028F">
        <w:t xml:space="preserve"> </w:t>
      </w:r>
      <w:r w:rsidR="003E6ED4" w:rsidRPr="00A7028F">
        <w:t>Proposal Contact</w:t>
      </w:r>
      <w:r w:rsidRPr="00A7028F">
        <w:t xml:space="preserve">. All questions will be answered, and both the </w:t>
      </w:r>
      <w:r w:rsidRPr="00A7028F">
        <w:lastRenderedPageBreak/>
        <w:t>questions and answers will be posted online in the Procurement Library. Prospective Bidders must use the Excel template located in the Procurement Library to document questions or concerns regarding this RFP.</w:t>
      </w:r>
    </w:p>
    <w:p w14:paraId="2D548020" w14:textId="6EFF62B2" w:rsidR="008E45C5" w:rsidRPr="00A7028F" w:rsidRDefault="00403BD1" w:rsidP="000F0838">
      <w:pPr>
        <w:pStyle w:val="Heading2"/>
      </w:pPr>
      <w:bookmarkStart w:id="2564" w:name="_Toc150162454"/>
      <w:r w:rsidRPr="00A7028F">
        <w:t>Proposal Submission SharePoint Site</w:t>
      </w:r>
      <w:bookmarkEnd w:id="2564"/>
    </w:p>
    <w:p w14:paraId="656211AE" w14:textId="54AFCE44" w:rsidR="001F11E5" w:rsidRPr="00A7028F" w:rsidRDefault="007D4BEF" w:rsidP="00726B9C">
      <w:pPr>
        <w:pStyle w:val="RFPBody"/>
        <w:spacing w:after="120"/>
        <w:jc w:val="left"/>
      </w:pPr>
      <w:r w:rsidRPr="00A7028F">
        <w:t xml:space="preserve">Bidders </w:t>
      </w:r>
      <w:r w:rsidR="00A06E61" w:rsidRPr="00A7028F">
        <w:t xml:space="preserve">must </w:t>
      </w:r>
      <w:r w:rsidRPr="00A7028F">
        <w:t xml:space="preserve">request a SharePoint site </w:t>
      </w:r>
      <w:r w:rsidR="00A06E61" w:rsidRPr="00A7028F">
        <w:t xml:space="preserve">on which </w:t>
      </w:r>
      <w:r w:rsidRPr="00A7028F">
        <w:t xml:space="preserve">to upload </w:t>
      </w:r>
      <w:r w:rsidR="00E56216" w:rsidRPr="00A7028F">
        <w:t>Proposal</w:t>
      </w:r>
      <w:r w:rsidR="00A06E61" w:rsidRPr="00A7028F">
        <w:t>s</w:t>
      </w:r>
      <w:r w:rsidR="00575179" w:rsidRPr="00A7028F">
        <w:t xml:space="preserve">. </w:t>
      </w:r>
      <w:r w:rsidR="00A06E61" w:rsidRPr="00A7028F">
        <w:t xml:space="preserve"> Each Bidder will be allocated a specific s</w:t>
      </w:r>
      <w:r w:rsidR="00575179" w:rsidRPr="00A7028F">
        <w:t xml:space="preserve">ite </w:t>
      </w:r>
      <w:r w:rsidR="00A06E61" w:rsidRPr="00A7028F">
        <w:t xml:space="preserve">which </w:t>
      </w:r>
      <w:r w:rsidR="00575179" w:rsidRPr="00A7028F">
        <w:t xml:space="preserve">will be </w:t>
      </w:r>
      <w:r w:rsidR="00A06E61" w:rsidRPr="00A7028F">
        <w:t xml:space="preserve">accessible by </w:t>
      </w:r>
      <w:r w:rsidR="00575179" w:rsidRPr="00A7028F">
        <w:t xml:space="preserve">the individuals </w:t>
      </w:r>
      <w:r w:rsidR="009E1211" w:rsidRPr="00A7028F">
        <w:t xml:space="preserve">the </w:t>
      </w:r>
      <w:r w:rsidR="00C56D88" w:rsidRPr="00A7028F">
        <w:t>Bidder</w:t>
      </w:r>
      <w:r w:rsidR="009E1211" w:rsidRPr="00A7028F">
        <w:t xml:space="preserve"> identifies for access. </w:t>
      </w:r>
      <w:r w:rsidR="00A06E61" w:rsidRPr="00A7028F">
        <w:t xml:space="preserve"> </w:t>
      </w:r>
    </w:p>
    <w:p w14:paraId="0D8FD21D" w14:textId="4809E293" w:rsidR="00726B9C" w:rsidRPr="00A7028F" w:rsidRDefault="001F11E5" w:rsidP="00726B9C">
      <w:pPr>
        <w:pStyle w:val="RFPBody"/>
        <w:spacing w:after="120"/>
        <w:jc w:val="left"/>
      </w:pPr>
      <w:r w:rsidRPr="00A7028F">
        <w:t>The request for SharePoint must be made</w:t>
      </w:r>
      <w:r w:rsidR="00726B9C" w:rsidRPr="00A7028F">
        <w:t xml:space="preserve"> via email to the RFP/Proposal contact</w:t>
      </w:r>
      <w:r w:rsidRPr="00A7028F">
        <w:t xml:space="preserve"> no later than the date as indicated in Section 1.1</w:t>
      </w:r>
      <w:r w:rsidR="00410D33">
        <w:t>1</w:t>
      </w:r>
      <w:r w:rsidR="007D0F86" w:rsidRPr="00A7028F">
        <w:t xml:space="preserve"> </w:t>
      </w:r>
      <w:r w:rsidR="00A97459">
        <w:t xml:space="preserve">– </w:t>
      </w:r>
      <w:r w:rsidRPr="00A7028F">
        <w:t>Procurement Timeline</w:t>
      </w:r>
      <w:r w:rsidR="00726B9C" w:rsidRPr="00A7028F">
        <w:t xml:space="preserve"> and must contain the following information:</w:t>
      </w:r>
    </w:p>
    <w:p w14:paraId="5C7A2EAD" w14:textId="14C2403B" w:rsidR="00726B9C" w:rsidRPr="00A7028F" w:rsidRDefault="00726B9C" w:rsidP="00D72E9B">
      <w:pPr>
        <w:pStyle w:val="RFPBody"/>
        <w:numPr>
          <w:ilvl w:val="0"/>
          <w:numId w:val="52"/>
        </w:numPr>
        <w:spacing w:after="120"/>
        <w:jc w:val="left"/>
      </w:pPr>
      <w:r w:rsidRPr="00A7028F">
        <w:t>Email Subject Line: Request for Proposal Submission SharePoint Site</w:t>
      </w:r>
    </w:p>
    <w:p w14:paraId="4E03448A" w14:textId="7E3F4655" w:rsidR="007D4BEF" w:rsidRPr="00A7028F" w:rsidRDefault="00726B9C" w:rsidP="00D72E9B">
      <w:pPr>
        <w:pStyle w:val="RFPBody"/>
        <w:numPr>
          <w:ilvl w:val="0"/>
          <w:numId w:val="52"/>
        </w:numPr>
        <w:spacing w:after="120"/>
        <w:jc w:val="left"/>
      </w:pPr>
      <w:r w:rsidRPr="00A7028F">
        <w:t>Company Name</w:t>
      </w:r>
    </w:p>
    <w:p w14:paraId="4FE3C779" w14:textId="64897A55" w:rsidR="00726B9C" w:rsidRPr="00A7028F" w:rsidRDefault="00726B9C" w:rsidP="00D72E9B">
      <w:pPr>
        <w:pStyle w:val="RFPBody"/>
        <w:numPr>
          <w:ilvl w:val="0"/>
          <w:numId w:val="52"/>
        </w:numPr>
        <w:spacing w:after="120"/>
        <w:jc w:val="left"/>
      </w:pPr>
      <w:r w:rsidRPr="00A7028F">
        <w:t>Company Contact</w:t>
      </w:r>
      <w:r w:rsidR="00A06E61" w:rsidRPr="00A7028F">
        <w:t xml:space="preserve"> Name</w:t>
      </w:r>
    </w:p>
    <w:p w14:paraId="65E89A78" w14:textId="4CC7B7E0" w:rsidR="00726B9C" w:rsidRDefault="00726B9C" w:rsidP="003E30EB">
      <w:pPr>
        <w:pStyle w:val="RFPBody"/>
        <w:numPr>
          <w:ilvl w:val="0"/>
          <w:numId w:val="52"/>
        </w:numPr>
        <w:spacing w:after="120"/>
        <w:jc w:val="left"/>
      </w:pPr>
      <w:r w:rsidRPr="00A7028F">
        <w:t xml:space="preserve">Company Contact </w:t>
      </w:r>
      <w:r w:rsidR="00A06E61" w:rsidRPr="00A7028F">
        <w:t>Email Address and Phone Number</w:t>
      </w:r>
    </w:p>
    <w:p w14:paraId="4146363C" w14:textId="29174C19" w:rsidR="00FE0781" w:rsidRPr="00A7028F" w:rsidRDefault="003A3313" w:rsidP="00D72E9B">
      <w:pPr>
        <w:pStyle w:val="RFPBody"/>
        <w:numPr>
          <w:ilvl w:val="0"/>
          <w:numId w:val="52"/>
        </w:numPr>
        <w:jc w:val="left"/>
      </w:pPr>
      <w:r>
        <w:t>Type of Proposal Submission: Infrastructure, M&amp;E or Both</w:t>
      </w:r>
    </w:p>
    <w:p w14:paraId="0F1BAE7E" w14:textId="46448ADE" w:rsidR="008E45C5" w:rsidRPr="00A7028F" w:rsidRDefault="008E45C5" w:rsidP="000F0838">
      <w:pPr>
        <w:pStyle w:val="Heading2"/>
      </w:pPr>
      <w:bookmarkStart w:id="2565" w:name="_Toc150162455"/>
      <w:r w:rsidRPr="00A7028F">
        <w:t>Procurement Authority</w:t>
      </w:r>
      <w:bookmarkEnd w:id="2565"/>
    </w:p>
    <w:p w14:paraId="5BA8F867" w14:textId="0EE5BA1C" w:rsidR="00CC1059" w:rsidRPr="00A7028F" w:rsidRDefault="00584636" w:rsidP="006C7E29">
      <w:pPr>
        <w:pStyle w:val="RFPBody"/>
        <w:jc w:val="left"/>
        <w:sectPr w:rsidR="00CC1059" w:rsidRPr="00A7028F" w:rsidSect="00B4595C">
          <w:pgSz w:w="12240" w:h="15840"/>
          <w:pgMar w:top="1440" w:right="1440" w:bottom="1440" w:left="1440" w:header="720" w:footer="720" w:gutter="0"/>
          <w:pgNumType w:start="1"/>
          <w:cols w:space="720"/>
          <w:docGrid w:linePitch="360"/>
        </w:sectPr>
      </w:pPr>
      <w:r w:rsidRPr="00A7028F">
        <w:t>In accordance with the CalSAWS JPA Agreement regarding the exercise of powers associated with making and entering into contracts, the</w:t>
      </w:r>
      <w:r w:rsidR="00C42252" w:rsidRPr="00A7028F">
        <w:t xml:space="preserve"> Consortium conducts procurements under the</w:t>
      </w:r>
      <w:r w:rsidRPr="00A7028F">
        <w:t xml:space="preserve"> authority of San Bernardino County.</w:t>
      </w:r>
    </w:p>
    <w:p w14:paraId="25EF9D67" w14:textId="7BBC5161" w:rsidR="00E36294" w:rsidRPr="00A7028F" w:rsidRDefault="00E36294" w:rsidP="0040562B">
      <w:pPr>
        <w:pStyle w:val="Heading1"/>
      </w:pPr>
      <w:bookmarkStart w:id="2566" w:name="_Toc150162456"/>
      <w:r w:rsidRPr="00A7028F">
        <w:lastRenderedPageBreak/>
        <w:t>SAWS BACKGROUND</w:t>
      </w:r>
      <w:bookmarkEnd w:id="2566"/>
      <w:r w:rsidRPr="00A7028F">
        <w:tab/>
      </w:r>
    </w:p>
    <w:p w14:paraId="571EB2C6" w14:textId="4BE0329D" w:rsidR="00AD56EE" w:rsidRPr="00A7028F" w:rsidRDefault="003A51F9" w:rsidP="0040562B">
      <w:pPr>
        <w:pStyle w:val="Heading2"/>
      </w:pPr>
      <w:bookmarkStart w:id="2567" w:name="_Toc150162457"/>
      <w:r w:rsidRPr="00A7028F">
        <w:t>Statewide Automated Welfare System</w:t>
      </w:r>
      <w:bookmarkEnd w:id="2567"/>
    </w:p>
    <w:p w14:paraId="28A02673" w14:textId="5C5D2120" w:rsidR="00DD3DEB" w:rsidRPr="00A7028F" w:rsidRDefault="00DD3DEB" w:rsidP="0076117D">
      <w:pPr>
        <w:pStyle w:val="RFPBody"/>
        <w:spacing w:after="120"/>
        <w:jc w:val="left"/>
      </w:pPr>
      <w:r w:rsidRPr="00A7028F">
        <w:t xml:space="preserve">The </w:t>
      </w:r>
      <w:r w:rsidR="0055165B" w:rsidRPr="00A7028F">
        <w:t>Statewide Automated Welfare System (</w:t>
      </w:r>
      <w:r w:rsidRPr="00A7028F">
        <w:t>SAWS</w:t>
      </w:r>
      <w:r w:rsidR="0055165B" w:rsidRPr="00A7028F">
        <w:t>)</w:t>
      </w:r>
      <w:r w:rsidRPr="00A7028F">
        <w:t xml:space="preserve"> of California is comprised of the case management systems that support the delivery of services to applicants and beneficiaries of public assistance programs, including:</w:t>
      </w:r>
    </w:p>
    <w:p w14:paraId="28F1BFBB" w14:textId="77777777" w:rsidR="00DD3DEB" w:rsidRPr="00A7028F" w:rsidRDefault="00DD3DEB" w:rsidP="00D72E9B">
      <w:pPr>
        <w:pStyle w:val="RFPBody"/>
        <w:numPr>
          <w:ilvl w:val="0"/>
          <w:numId w:val="52"/>
        </w:numPr>
        <w:spacing w:after="120"/>
        <w:jc w:val="left"/>
      </w:pPr>
      <w:r w:rsidRPr="00A7028F">
        <w:t>Medi-Cal</w:t>
      </w:r>
    </w:p>
    <w:p w14:paraId="38FD3CB4" w14:textId="77777777" w:rsidR="004615CB" w:rsidRPr="00A7028F" w:rsidRDefault="00DD3DEB" w:rsidP="00D72E9B">
      <w:pPr>
        <w:pStyle w:val="RFPBody"/>
        <w:numPr>
          <w:ilvl w:val="0"/>
          <w:numId w:val="52"/>
        </w:numPr>
        <w:spacing w:after="120"/>
        <w:jc w:val="left"/>
      </w:pPr>
      <w:r w:rsidRPr="00A7028F">
        <w:t>California Work Opportunity and Responsibility to Kids/Temporary Assistance for Needy Families (CalWORKs/TANF)</w:t>
      </w:r>
    </w:p>
    <w:p w14:paraId="1C2A1D23" w14:textId="77777777" w:rsidR="004615CB" w:rsidRPr="00A7028F" w:rsidRDefault="00DD3DEB" w:rsidP="00D72E9B">
      <w:pPr>
        <w:pStyle w:val="RFPBody"/>
        <w:numPr>
          <w:ilvl w:val="0"/>
          <w:numId w:val="52"/>
        </w:numPr>
        <w:spacing w:after="120"/>
        <w:jc w:val="left"/>
      </w:pPr>
      <w:r w:rsidRPr="00A7028F">
        <w:t>CalFresh/Supplemental Nutrition Assistance Program (SNAP)</w:t>
      </w:r>
    </w:p>
    <w:p w14:paraId="26D1073F" w14:textId="77777777" w:rsidR="004615CB" w:rsidRPr="00A7028F" w:rsidRDefault="00DD3DEB" w:rsidP="00D72E9B">
      <w:pPr>
        <w:pStyle w:val="RFPBody"/>
        <w:numPr>
          <w:ilvl w:val="0"/>
          <w:numId w:val="52"/>
        </w:numPr>
        <w:spacing w:after="120"/>
        <w:jc w:val="left"/>
      </w:pPr>
      <w:r w:rsidRPr="00A7028F">
        <w:t>Cash Assistance Program for Immigrants (CAPI)</w:t>
      </w:r>
    </w:p>
    <w:p w14:paraId="1F882664" w14:textId="77777777" w:rsidR="004615CB" w:rsidRPr="00A7028F" w:rsidRDefault="00DD3DEB" w:rsidP="00D72E9B">
      <w:pPr>
        <w:pStyle w:val="RFPBody"/>
        <w:numPr>
          <w:ilvl w:val="0"/>
          <w:numId w:val="52"/>
        </w:numPr>
        <w:spacing w:after="120"/>
        <w:jc w:val="left"/>
      </w:pPr>
      <w:r w:rsidRPr="00A7028F">
        <w:t>Foster Care</w:t>
      </w:r>
    </w:p>
    <w:p w14:paraId="03CDAA6F" w14:textId="77777777" w:rsidR="004615CB" w:rsidRPr="00A7028F" w:rsidRDefault="00DD3DEB" w:rsidP="00D72E9B">
      <w:pPr>
        <w:pStyle w:val="RFPBody"/>
        <w:numPr>
          <w:ilvl w:val="0"/>
          <w:numId w:val="52"/>
        </w:numPr>
        <w:spacing w:after="120"/>
        <w:jc w:val="left"/>
      </w:pPr>
      <w:r w:rsidRPr="00A7028F">
        <w:t>Refugee Cash Assistance (RCA), Kinship Guardianship Assistance Program (KinGAP)</w:t>
      </w:r>
    </w:p>
    <w:p w14:paraId="286FF164" w14:textId="77777777" w:rsidR="004615CB" w:rsidRPr="00A7028F" w:rsidRDefault="00DD3DEB" w:rsidP="00D72E9B">
      <w:pPr>
        <w:pStyle w:val="RFPBody"/>
        <w:numPr>
          <w:ilvl w:val="0"/>
          <w:numId w:val="52"/>
        </w:numPr>
        <w:spacing w:after="120"/>
        <w:jc w:val="left"/>
      </w:pPr>
      <w:r w:rsidRPr="00A7028F">
        <w:t>California Food Assistance Program (CFAP)</w:t>
      </w:r>
    </w:p>
    <w:p w14:paraId="3F96E2FB" w14:textId="77777777" w:rsidR="004615CB" w:rsidRPr="00A7028F" w:rsidRDefault="00DD3DEB" w:rsidP="00D72E9B">
      <w:pPr>
        <w:pStyle w:val="RFPBody"/>
        <w:numPr>
          <w:ilvl w:val="0"/>
          <w:numId w:val="52"/>
        </w:numPr>
        <w:spacing w:after="120"/>
        <w:jc w:val="left"/>
      </w:pPr>
      <w:r w:rsidRPr="00A7028F">
        <w:t>General Assistance/General Relief (GA/GR)</w:t>
      </w:r>
    </w:p>
    <w:p w14:paraId="39EC2450" w14:textId="77777777" w:rsidR="004615CB" w:rsidRPr="00A7028F" w:rsidRDefault="00DD3DEB" w:rsidP="00D72E9B">
      <w:pPr>
        <w:pStyle w:val="RFPBody"/>
        <w:numPr>
          <w:ilvl w:val="0"/>
          <w:numId w:val="52"/>
        </w:numPr>
        <w:spacing w:after="120"/>
        <w:jc w:val="left"/>
      </w:pPr>
      <w:r w:rsidRPr="00A7028F">
        <w:t>Adoption Assistance</w:t>
      </w:r>
    </w:p>
    <w:p w14:paraId="3FB6544A" w14:textId="77777777" w:rsidR="00EB7CA6" w:rsidRPr="00A7028F" w:rsidRDefault="00DD3DEB" w:rsidP="00D72E9B">
      <w:pPr>
        <w:pStyle w:val="RFPBody"/>
        <w:numPr>
          <w:ilvl w:val="0"/>
          <w:numId w:val="52"/>
        </w:numPr>
        <w:spacing w:after="120"/>
        <w:jc w:val="left"/>
      </w:pPr>
      <w:r w:rsidRPr="00A7028F">
        <w:t>Welfare-to-Work (WTW) employment programs</w:t>
      </w:r>
    </w:p>
    <w:p w14:paraId="3BB21EC2" w14:textId="2A8EF9F3" w:rsidR="00F42971" w:rsidRPr="00A7028F" w:rsidRDefault="007D179B" w:rsidP="00D72E9B">
      <w:pPr>
        <w:pStyle w:val="RFPBody"/>
        <w:numPr>
          <w:ilvl w:val="0"/>
          <w:numId w:val="52"/>
        </w:numPr>
        <w:spacing w:after="120"/>
        <w:jc w:val="left"/>
      </w:pPr>
      <w:r w:rsidRPr="00A7028F">
        <w:t>California Medical Services Program</w:t>
      </w:r>
      <w:r w:rsidR="00F42971" w:rsidRPr="00A7028F">
        <w:t xml:space="preserve"> (CMSP)</w:t>
      </w:r>
    </w:p>
    <w:p w14:paraId="11F12A0A" w14:textId="09C73E6A" w:rsidR="00EB7CA6" w:rsidRPr="00A7028F" w:rsidRDefault="00EB7CA6" w:rsidP="00D72E9B">
      <w:pPr>
        <w:pStyle w:val="RFPBody"/>
        <w:numPr>
          <w:ilvl w:val="0"/>
          <w:numId w:val="52"/>
        </w:numPr>
        <w:jc w:val="left"/>
      </w:pPr>
      <w:r w:rsidRPr="00A7028F">
        <w:t>O</w:t>
      </w:r>
      <w:r w:rsidR="00DD3DEB" w:rsidRPr="00A7028F">
        <w:t>ther health and human services programs</w:t>
      </w:r>
    </w:p>
    <w:p w14:paraId="77AA1333" w14:textId="6571ABE6" w:rsidR="00DD3DEB" w:rsidRPr="00A7028F" w:rsidRDefault="00DD3DEB" w:rsidP="006C7E29">
      <w:pPr>
        <w:pStyle w:val="RFPBody"/>
        <w:jc w:val="left"/>
      </w:pPr>
      <w:r w:rsidRPr="00A7028F">
        <w:t xml:space="preserve">California SAWS </w:t>
      </w:r>
      <w:r w:rsidR="00E457BB" w:rsidRPr="00A7028F">
        <w:t>System</w:t>
      </w:r>
      <w:r w:rsidRPr="00A7028F">
        <w:t xml:space="preserve">s automate </w:t>
      </w:r>
      <w:r w:rsidR="000548EB" w:rsidRPr="00A7028F">
        <w:t xml:space="preserve">the </w:t>
      </w:r>
      <w:r w:rsidRPr="00A7028F">
        <w:t xml:space="preserve">program enrollment, eligibility determination, benefits calculation, benefits distribution, correspondences, reporting, and other case management functions.  </w:t>
      </w:r>
    </w:p>
    <w:p w14:paraId="30A166D1" w14:textId="6E25EC1F" w:rsidR="00AD56EE" w:rsidRDefault="00DD3DEB" w:rsidP="006C7E29">
      <w:pPr>
        <w:pStyle w:val="RFPBody"/>
        <w:jc w:val="left"/>
      </w:pPr>
      <w:r w:rsidRPr="00A7028F">
        <w:t xml:space="preserve">California had three (3) SAWS </w:t>
      </w:r>
      <w:r w:rsidR="00E457BB" w:rsidRPr="00A7028F">
        <w:t>System</w:t>
      </w:r>
      <w:r w:rsidRPr="00A7028F">
        <w:t>s (</w:t>
      </w:r>
      <w:r w:rsidR="00877458" w:rsidRPr="00A7028F">
        <w:t xml:space="preserve">LEADER Replacement System </w:t>
      </w:r>
      <w:r w:rsidR="00A746B8" w:rsidRPr="00A7028F">
        <w:t>[</w:t>
      </w:r>
      <w:r w:rsidRPr="00A7028F">
        <w:t>LRS</w:t>
      </w:r>
      <w:r w:rsidR="00A746B8" w:rsidRPr="00A7028F">
        <w:t>]</w:t>
      </w:r>
      <w:r w:rsidRPr="00A7028F">
        <w:t xml:space="preserve">, </w:t>
      </w:r>
      <w:r w:rsidR="00A746B8" w:rsidRPr="00A7028F">
        <w:t>Consortium IV [</w:t>
      </w:r>
      <w:r w:rsidRPr="00A7028F">
        <w:t>C-IV</w:t>
      </w:r>
      <w:r w:rsidR="00A746B8" w:rsidRPr="00A7028F">
        <w:t>]</w:t>
      </w:r>
      <w:r w:rsidRPr="00A7028F">
        <w:t xml:space="preserve"> and </w:t>
      </w:r>
      <w:r w:rsidR="00E5681D" w:rsidRPr="00A7028F">
        <w:t>CalWORKs Information Network [</w:t>
      </w:r>
      <w:r w:rsidRPr="00A7028F">
        <w:t>CalWIN</w:t>
      </w:r>
      <w:r w:rsidR="00E5681D" w:rsidRPr="00A7028F">
        <w:t>]</w:t>
      </w:r>
      <w:r w:rsidRPr="00A7028F">
        <w:t xml:space="preserve">) designed to support the administration of human services and employment programs across 58 </w:t>
      </w:r>
      <w:r w:rsidR="00CC33FC" w:rsidRPr="00A7028F">
        <w:t>Counties</w:t>
      </w:r>
      <w:r w:rsidRPr="00A7028F">
        <w:t xml:space="preserve"> and to provide users (i.e., the member </w:t>
      </w:r>
      <w:r w:rsidR="00C50F34" w:rsidRPr="00A7028F">
        <w:t>C</w:t>
      </w:r>
      <w:r w:rsidRPr="00A7028F">
        <w:t xml:space="preserve">ounties) with the ability to verify public assistance eligibility, compute benefits, distribute benefits, reduce administrative complexity, collect data and management information, and provide accurate, timely and useful management and fiscal reports. </w:t>
      </w:r>
      <w:r w:rsidR="00252305" w:rsidRPr="00A7028F">
        <w:t>At this point in time, t</w:t>
      </w:r>
      <w:r w:rsidRPr="00A7028F">
        <w:t xml:space="preserve">he </w:t>
      </w:r>
      <w:r w:rsidR="00545AC3" w:rsidRPr="00A7028F">
        <w:t>Counties</w:t>
      </w:r>
      <w:r w:rsidRPr="00A7028F">
        <w:t xml:space="preserve"> </w:t>
      </w:r>
      <w:r w:rsidR="00252305" w:rsidRPr="00A7028F">
        <w:t xml:space="preserve">were </w:t>
      </w:r>
      <w:r w:rsidRPr="00A7028F">
        <w:t xml:space="preserve">responsible for initiating and authorizing transactions in one of the SAWS </w:t>
      </w:r>
      <w:r w:rsidR="00E457BB" w:rsidRPr="00A7028F">
        <w:t>System</w:t>
      </w:r>
      <w:r w:rsidRPr="00A7028F">
        <w:t xml:space="preserve">s. Recording of the </w:t>
      </w:r>
      <w:r w:rsidR="00F048ED" w:rsidRPr="00A7028F">
        <w:t>D</w:t>
      </w:r>
      <w:r w:rsidRPr="00A7028F">
        <w:t xml:space="preserve">ata is performed by the respective SAWS </w:t>
      </w:r>
      <w:r w:rsidR="00E457BB" w:rsidRPr="00A7028F">
        <w:t>System</w:t>
      </w:r>
      <w:r w:rsidRPr="00A7028F">
        <w:t xml:space="preserve"> based upon the </w:t>
      </w:r>
      <w:r w:rsidR="00F048ED" w:rsidRPr="00A7028F">
        <w:t>Data</w:t>
      </w:r>
      <w:r w:rsidRPr="00A7028F">
        <w:t xml:space="preserve"> entered by the </w:t>
      </w:r>
      <w:r w:rsidR="00545AC3" w:rsidRPr="00A7028F">
        <w:t>Counties</w:t>
      </w:r>
      <w:r w:rsidRPr="00A7028F">
        <w:t xml:space="preserve">. The SAWS </w:t>
      </w:r>
      <w:r w:rsidR="00E457BB" w:rsidRPr="00A7028F">
        <w:t>System</w:t>
      </w:r>
      <w:r w:rsidRPr="00A7028F">
        <w:t xml:space="preserve"> handles the processing of that information, including processing to generate reports. Reporting from the SAWS </w:t>
      </w:r>
      <w:r w:rsidR="00E457BB" w:rsidRPr="00A7028F">
        <w:t>System</w:t>
      </w:r>
      <w:r w:rsidRPr="00A7028F">
        <w:t xml:space="preserve"> is provided to the member </w:t>
      </w:r>
      <w:r w:rsidR="00545AC3" w:rsidRPr="00A7028F">
        <w:t>Counties</w:t>
      </w:r>
      <w:r w:rsidRPr="00A7028F">
        <w:t xml:space="preserve"> in the form of State-required reports and supporting detailed reports. Authorized member </w:t>
      </w:r>
      <w:r w:rsidR="007F3CA3" w:rsidRPr="00A7028F">
        <w:t>County</w:t>
      </w:r>
      <w:r w:rsidRPr="00A7028F">
        <w:t xml:space="preserve"> users obtain reports generated by the SAWS </w:t>
      </w:r>
      <w:r w:rsidR="00E457BB" w:rsidRPr="00A7028F">
        <w:t>System</w:t>
      </w:r>
      <w:r w:rsidRPr="00A7028F">
        <w:t xml:space="preserve"> on demand via the reporting subsystem. Validation and submission of reports to the State for funding reimbursement are the responsibility of the member </w:t>
      </w:r>
      <w:r w:rsidR="00545AC3" w:rsidRPr="00A7028F">
        <w:t>Counties</w:t>
      </w:r>
      <w:r w:rsidRPr="00A7028F">
        <w:t>.</w:t>
      </w:r>
    </w:p>
    <w:p w14:paraId="144614BD" w14:textId="77777777" w:rsidR="00547559" w:rsidRPr="00A7028F" w:rsidRDefault="00547559" w:rsidP="00547559">
      <w:pPr>
        <w:pStyle w:val="Heading2"/>
      </w:pPr>
      <w:bookmarkStart w:id="2568" w:name="_Toc150162458"/>
      <w:r w:rsidRPr="00A7028F">
        <w:lastRenderedPageBreak/>
        <w:t>California’s Single System Strategy</w:t>
      </w:r>
      <w:bookmarkEnd w:id="2568"/>
      <w:r w:rsidRPr="00A7028F">
        <w:tab/>
      </w:r>
    </w:p>
    <w:p w14:paraId="5F964CC2" w14:textId="77777777" w:rsidR="00547559" w:rsidRPr="00A7028F" w:rsidRDefault="00547559" w:rsidP="00547559">
      <w:pPr>
        <w:pStyle w:val="RFPBody"/>
        <w:spacing w:after="120"/>
        <w:jc w:val="left"/>
      </w:pPr>
      <w:r w:rsidRPr="00A7028F">
        <w:t xml:space="preserve">In 2018, the Centers for Medicare and Medicaid Services (CMS) and the United States Department of Agriculture (USDA) Food and Nutrition Service (FNS) required that California implement a single statewide system by the end of 2023. Through consolidation of the existing SAWS systems, the Consortium anticipates achieving the following objectives:  </w:t>
      </w:r>
    </w:p>
    <w:p w14:paraId="240B8DDD"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Enable a consistent client experience across California.</w:t>
      </w:r>
    </w:p>
    <w:p w14:paraId="6A4E1386"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Consolidate systems for cost efficient operations.</w:t>
      </w:r>
    </w:p>
    <w:p w14:paraId="504FFD6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Scale infrastructure and architecture to allow for an easy expansion and inclusion of all Counties.</w:t>
      </w:r>
    </w:p>
    <w:p w14:paraId="27B85C30"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Provide high-performance systems that are highly available with minimal downtimes.</w:t>
      </w:r>
    </w:p>
    <w:p w14:paraId="66B5712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Secure systems for data and workloads that comply with required regulations and policies.</w:t>
      </w:r>
    </w:p>
    <w:p w14:paraId="59C1FB1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Confirm business continuity.</w:t>
      </w:r>
    </w:p>
    <w:p w14:paraId="01C9B397"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Maximize reusability of the technology for future initiatives and business needs.</w:t>
      </w:r>
    </w:p>
    <w:p w14:paraId="31FB575C"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 xml:space="preserve">Build sustainable business capability. </w:t>
      </w:r>
    </w:p>
    <w:p w14:paraId="12534469"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Utilize architecture that allows flexibility and adaptability for changing business needs.</w:t>
      </w:r>
    </w:p>
    <w:p w14:paraId="1F742E6A" w14:textId="77777777" w:rsidR="00547559" w:rsidRPr="00A7028F" w:rsidRDefault="00547559" w:rsidP="00D72E9B">
      <w:pPr>
        <w:numPr>
          <w:ilvl w:val="0"/>
          <w:numId w:val="54"/>
        </w:numPr>
        <w:tabs>
          <w:tab w:val="left" w:pos="360"/>
        </w:tabs>
        <w:spacing w:before="120" w:after="120"/>
        <w:textAlignment w:val="baseline"/>
      </w:pPr>
      <w:r w:rsidRPr="00A7028F">
        <w:t>Promote a competitive vendor environment to minimize locking into a specific vendor and enable ability to transition between Contractors.</w:t>
      </w:r>
    </w:p>
    <w:p w14:paraId="472549CF" w14:textId="77777777" w:rsidR="00547559" w:rsidRPr="00A7028F" w:rsidRDefault="00547559" w:rsidP="00547559">
      <w:pPr>
        <w:pStyle w:val="RFPBody"/>
        <w:spacing w:after="120"/>
        <w:jc w:val="left"/>
      </w:pPr>
      <w:r w:rsidRPr="00A7028F">
        <w:t xml:space="preserve">Successful implementation of the strategy will meet California’s needs and achieve automation benefits for the entire State’s caseload. These benefits include, but are not limited to: </w:t>
      </w:r>
    </w:p>
    <w:p w14:paraId="7C8D77F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Reduced systems maintenance and operations costs.</w:t>
      </w:r>
    </w:p>
    <w:p w14:paraId="5A4042E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Enhanced data management for policy decisions at a statewide level.</w:t>
      </w:r>
    </w:p>
    <w:p w14:paraId="6E5381A4"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Optimized systems and interfaces design that enable ease of use and support, including improved case management data sharing with California Healthcare Eligibility, Enrollment, &amp; Retention System (CalHEERS), Medi-Cal Eligibility Data System (MEDS), and other State and Federal systems.</w:t>
      </w:r>
    </w:p>
    <w:p w14:paraId="14A155BC"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High-performance systems that are quick to deploy and run workloads.</w:t>
      </w:r>
    </w:p>
    <w:p w14:paraId="0C62C92B" w14:textId="77777777" w:rsidR="00547559" w:rsidRPr="00A7028F" w:rsidRDefault="00547559" w:rsidP="00D72E9B">
      <w:pPr>
        <w:numPr>
          <w:ilvl w:val="0"/>
          <w:numId w:val="53"/>
        </w:numPr>
        <w:spacing w:after="120"/>
      </w:pPr>
      <w:r w:rsidRPr="00A7028F">
        <w:t>Minimized integration challenges and maximized interoperability.</w:t>
      </w:r>
    </w:p>
    <w:p w14:paraId="3FEC3877" w14:textId="6246ED75" w:rsidR="00EF57E8" w:rsidRPr="00A7028F" w:rsidRDefault="00EF57E8" w:rsidP="00EF57E8">
      <w:pPr>
        <w:pStyle w:val="Heading2"/>
      </w:pPr>
      <w:bookmarkStart w:id="2569" w:name="_Toc150162459"/>
      <w:r w:rsidRPr="00A7028F">
        <w:t>CalSAWS Migration</w:t>
      </w:r>
      <w:bookmarkEnd w:id="2569"/>
    </w:p>
    <w:p w14:paraId="490C2604" w14:textId="01DE7345" w:rsidR="00436F62" w:rsidRPr="00A7028F" w:rsidRDefault="00341216" w:rsidP="00EF57E8">
      <w:pPr>
        <w:spacing w:after="120"/>
      </w:pPr>
      <w:r w:rsidRPr="00A7028F">
        <w:t xml:space="preserve">The </w:t>
      </w:r>
      <w:r w:rsidR="00436F62" w:rsidRPr="00A7028F">
        <w:t xml:space="preserve">CalSAWS Migration Project </w:t>
      </w:r>
      <w:r w:rsidRPr="00A7028F">
        <w:t>will</w:t>
      </w:r>
      <w:r w:rsidR="00436F62" w:rsidRPr="00A7028F">
        <w:t xml:space="preserve"> migrate all 58 California Counties to </w:t>
      </w:r>
      <w:r w:rsidR="00A7753C" w:rsidRPr="00A7028F">
        <w:t xml:space="preserve">the </w:t>
      </w:r>
      <w:r w:rsidR="00436F62" w:rsidRPr="00A7028F">
        <w:t xml:space="preserve">CalSAWS </w:t>
      </w:r>
      <w:r w:rsidR="00A7753C" w:rsidRPr="00A7028F">
        <w:t xml:space="preserve">System (CalSAWS) </w:t>
      </w:r>
      <w:r w:rsidR="00436F62" w:rsidRPr="00A7028F">
        <w:t>to align with State of California legislation and strategy</w:t>
      </w:r>
      <w:r w:rsidR="00C557C8" w:rsidRPr="00A7028F">
        <w:t xml:space="preserve"> and Federal mandate</w:t>
      </w:r>
      <w:r w:rsidR="00436F62" w:rsidRPr="00A7028F">
        <w:t xml:space="preserve"> to achieve a single SAWS. The goals for the CalSAWS Migration are:</w:t>
      </w:r>
    </w:p>
    <w:p w14:paraId="721B4C74" w14:textId="5E1E4392" w:rsidR="00436F62" w:rsidRPr="00A7028F" w:rsidRDefault="00436F62" w:rsidP="00D72E9B">
      <w:pPr>
        <w:numPr>
          <w:ilvl w:val="0"/>
          <w:numId w:val="56"/>
        </w:numPr>
        <w:spacing w:after="120"/>
        <w:ind w:left="810" w:hanging="450"/>
      </w:pPr>
      <w:r w:rsidRPr="00A7028F">
        <w:t xml:space="preserve">Transform the LRS into CalSAWS </w:t>
      </w:r>
    </w:p>
    <w:p w14:paraId="1C50F8A7" w14:textId="590EF17F" w:rsidR="00436F62" w:rsidRPr="00A7028F" w:rsidRDefault="00436F62" w:rsidP="00D72E9B">
      <w:pPr>
        <w:numPr>
          <w:ilvl w:val="0"/>
          <w:numId w:val="56"/>
        </w:numPr>
        <w:spacing w:after="120"/>
        <w:ind w:left="810" w:hanging="450"/>
      </w:pPr>
      <w:r w:rsidRPr="00A7028F">
        <w:lastRenderedPageBreak/>
        <w:t xml:space="preserve">Migrate C-IV and CalWIN Counties to CalSAWS </w:t>
      </w:r>
    </w:p>
    <w:p w14:paraId="695FD18B" w14:textId="7568BC83" w:rsidR="00436F62" w:rsidRPr="00A7028F" w:rsidRDefault="00436F62" w:rsidP="00D72E9B">
      <w:pPr>
        <w:numPr>
          <w:ilvl w:val="0"/>
          <w:numId w:val="56"/>
        </w:numPr>
        <w:spacing w:after="120"/>
        <w:ind w:left="810" w:hanging="450"/>
      </w:pPr>
      <w:r w:rsidRPr="00A7028F">
        <w:t>Run the CalSAWS in the AWS Cloud</w:t>
      </w:r>
    </w:p>
    <w:p w14:paraId="10B83D4C" w14:textId="331FB657" w:rsidR="00442B83" w:rsidRPr="00A7028F" w:rsidRDefault="00436F62" w:rsidP="00D72E9B">
      <w:pPr>
        <w:numPr>
          <w:ilvl w:val="0"/>
          <w:numId w:val="56"/>
        </w:numPr>
        <w:spacing w:after="120"/>
        <w:ind w:left="810" w:hanging="450"/>
      </w:pPr>
      <w:r w:rsidRPr="00A7028F">
        <w:t xml:space="preserve">Migration End State: One </w:t>
      </w:r>
      <w:r w:rsidR="00E457BB" w:rsidRPr="00A7028F">
        <w:t>System</w:t>
      </w:r>
      <w:r w:rsidRPr="00A7028F">
        <w:t xml:space="preserve"> supporting 58 </w:t>
      </w:r>
      <w:r w:rsidR="00CC33FC" w:rsidRPr="00A7028F">
        <w:t>Counties</w:t>
      </w:r>
      <w:r w:rsidRPr="00A7028F">
        <w:t xml:space="preserve"> </w:t>
      </w:r>
    </w:p>
    <w:p w14:paraId="5D0CA11C" w14:textId="42B67988" w:rsidR="002463CE" w:rsidRPr="00A7028F" w:rsidRDefault="00DA240D" w:rsidP="00003C84">
      <w:pPr>
        <w:spacing w:after="120"/>
      </w:pPr>
      <w:r w:rsidRPr="00A7028F">
        <w:t xml:space="preserve">The execution of California’s strategy to implement a single system began with the completion of the LRS Project for the County of Los Angeles. </w:t>
      </w:r>
      <w:r w:rsidR="000C3622" w:rsidRPr="00A7028F">
        <w:t xml:space="preserve">The CalSAWS Migration modified the LRS to support the statewide CalSAWS case management system. </w:t>
      </w:r>
      <w:r w:rsidRPr="00A7028F">
        <w:t xml:space="preserve">By leveraging the application software of the SAWS C-IV </w:t>
      </w:r>
      <w:r w:rsidR="00E457BB" w:rsidRPr="00A7028F">
        <w:t>System</w:t>
      </w:r>
      <w:r w:rsidRPr="00A7028F">
        <w:t xml:space="preserve"> as its code base, the LRS was designed and developed with new code and code revisions for enhanced automation, modularity and configurability using rules engine technology and task management functionality for business process flexibility, as well as an advanced, more scalable technical architecture and platform with Service Oriented Architecture (SOA) design and Enterprise Service Bus (ESB) technology. Such efforts created a strong foundation for SAWS consolidation, scalability and extensibility to support statewide capacity.</w:t>
      </w:r>
      <w:r w:rsidR="008F7222" w:rsidRPr="00A7028F">
        <w:t xml:space="preserve"> </w:t>
      </w:r>
      <w:r w:rsidRPr="00A7028F">
        <w:t>The advancement in technologies and respective investments made to the LRS solution will be leveraged well into the future for unification, expansion, and longevity of applicable technologies through CalSAWS.</w:t>
      </w:r>
      <w:r w:rsidR="00644677" w:rsidRPr="00A7028F">
        <w:t xml:space="preserve"> </w:t>
      </w:r>
    </w:p>
    <w:p w14:paraId="526B5DA6" w14:textId="2B91161A" w:rsidR="00850F78" w:rsidRPr="00A7028F" w:rsidRDefault="00A66461" w:rsidP="00A9450B">
      <w:pPr>
        <w:spacing w:after="240"/>
        <w:rPr>
          <w:szCs w:val="22"/>
        </w:rPr>
      </w:pPr>
      <w:r w:rsidRPr="00A7028F">
        <w:rPr>
          <w:szCs w:val="22"/>
        </w:rPr>
        <w:t>The transformation of LRS to CalSAWS has been completed</w:t>
      </w:r>
      <w:r w:rsidR="00BC709B" w:rsidRPr="00A7028F">
        <w:rPr>
          <w:szCs w:val="22"/>
        </w:rPr>
        <w:t xml:space="preserve"> and t</w:t>
      </w:r>
      <w:r w:rsidR="002B71A4" w:rsidRPr="00A7028F">
        <w:rPr>
          <w:szCs w:val="22"/>
        </w:rPr>
        <w:t>he 39 C-IV Counties were converted to the CalSAWS in a single cutover event in September 2021.</w:t>
      </w:r>
      <w:r w:rsidR="00FC3F87" w:rsidRPr="00A7028F">
        <w:rPr>
          <w:szCs w:val="22"/>
        </w:rPr>
        <w:t xml:space="preserve"> </w:t>
      </w:r>
      <w:r w:rsidR="002B71A4" w:rsidRPr="00A7028F">
        <w:rPr>
          <w:szCs w:val="22"/>
        </w:rPr>
        <w:t xml:space="preserve">The CalWIN </w:t>
      </w:r>
      <w:r w:rsidR="006B2CA0" w:rsidRPr="00A7028F">
        <w:rPr>
          <w:szCs w:val="22"/>
        </w:rPr>
        <w:t xml:space="preserve">Migration DD&amp;I Phase </w:t>
      </w:r>
      <w:r w:rsidR="002B71A4" w:rsidRPr="00A7028F">
        <w:rPr>
          <w:szCs w:val="22"/>
        </w:rPr>
        <w:t xml:space="preserve">will convert in </w:t>
      </w:r>
      <w:r w:rsidR="00FC3F87" w:rsidRPr="00A7028F">
        <w:rPr>
          <w:szCs w:val="22"/>
        </w:rPr>
        <w:t xml:space="preserve">the following </w:t>
      </w:r>
      <w:r w:rsidR="002B71A4" w:rsidRPr="00A7028F">
        <w:rPr>
          <w:szCs w:val="22"/>
        </w:rPr>
        <w:t>six waves over a 13-month period beginning in October 2022</w:t>
      </w:r>
      <w:r w:rsidR="00C85D96" w:rsidRPr="00A7028F">
        <w:rPr>
          <w:szCs w:val="22"/>
        </w:rPr>
        <w:t xml:space="preserve"> and will complete </w:t>
      </w:r>
      <w:r w:rsidR="00B851AE" w:rsidRPr="00A7028F">
        <w:rPr>
          <w:szCs w:val="22"/>
        </w:rPr>
        <w:t xml:space="preserve">in October 2023, followed by a 5-month stabilization period from November 2023 through </w:t>
      </w:r>
      <w:r w:rsidR="00C85D96" w:rsidRPr="00A7028F">
        <w:rPr>
          <w:szCs w:val="22"/>
        </w:rPr>
        <w:t>March 2024.</w:t>
      </w:r>
    </w:p>
    <w:p w14:paraId="1D6B1EA3" w14:textId="3883FB7C" w:rsidR="00A9450B" w:rsidRPr="00A7028F" w:rsidRDefault="00A9450B" w:rsidP="00A9450B">
      <w:pPr>
        <w:pStyle w:val="Caption"/>
        <w:keepNext/>
      </w:pPr>
      <w:bookmarkStart w:id="2570" w:name="_Toc150162647"/>
      <w:r w:rsidRPr="00A7028F">
        <w:t xml:space="preserve">Table </w:t>
      </w:r>
      <w:r w:rsidRPr="00A7028F">
        <w:fldChar w:fldCharType="begin"/>
      </w:r>
      <w:r w:rsidRPr="00A7028F">
        <w:instrText>SEQ Table \* ARABIC</w:instrText>
      </w:r>
      <w:r w:rsidRPr="00A7028F">
        <w:fldChar w:fldCharType="separate"/>
      </w:r>
      <w:r w:rsidR="00DD42B9">
        <w:rPr>
          <w:noProof/>
        </w:rPr>
        <w:t>6</w:t>
      </w:r>
      <w:r w:rsidRPr="00A7028F">
        <w:fldChar w:fldCharType="end"/>
      </w:r>
      <w:r w:rsidRPr="00A7028F">
        <w:t xml:space="preserve"> - CalWIN Migration Schedule</w:t>
      </w:r>
      <w:bookmarkEnd w:id="2570"/>
    </w:p>
    <w:tbl>
      <w:tblPr>
        <w:tblStyle w:val="TableGrid"/>
        <w:tblW w:w="932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23"/>
        <w:gridCol w:w="4624"/>
        <w:gridCol w:w="75"/>
      </w:tblGrid>
      <w:tr w:rsidR="006D2BF2" w:rsidRPr="00AA3BDF" w14:paraId="7D35FCFC" w14:textId="77777777" w:rsidTr="00AA3BDF">
        <w:trPr>
          <w:trHeight w:val="408"/>
          <w:tblHeader/>
        </w:trPr>
        <w:tc>
          <w:tcPr>
            <w:tcW w:w="9322" w:type="dxa"/>
            <w:gridSpan w:val="3"/>
            <w:shd w:val="clear" w:color="auto" w:fill="3A639E"/>
            <w:vAlign w:val="center"/>
          </w:tcPr>
          <w:p w14:paraId="34DF7FC8" w14:textId="1F5CDE6E" w:rsidR="006D2BF2" w:rsidRPr="00AA3BDF" w:rsidRDefault="006D2BF2" w:rsidP="00095BC6">
            <w:pPr>
              <w:pStyle w:val="Table-ProminentHeading"/>
              <w:spacing w:before="6" w:after="6"/>
              <w:rPr>
                <w:rFonts w:ascii="Century Gothic" w:hAnsi="Century Gothic"/>
                <w:smallCaps/>
                <w:lang w:val="en-US"/>
              </w:rPr>
            </w:pPr>
            <w:r w:rsidRPr="00AA3BDF">
              <w:rPr>
                <w:rFonts w:ascii="Century Gothic" w:hAnsi="Century Gothic"/>
                <w:smallCaps/>
                <w:lang w:val="en-US"/>
              </w:rPr>
              <w:t>CalWIN County Migration Schedule</w:t>
            </w:r>
          </w:p>
        </w:tc>
      </w:tr>
      <w:tr w:rsidR="00FB61D2" w:rsidRPr="00A7028F" w14:paraId="59E8C910" w14:textId="77777777" w:rsidTr="00FB61D2">
        <w:trPr>
          <w:gridAfter w:val="1"/>
          <w:wAfter w:w="75" w:type="dxa"/>
        </w:trPr>
        <w:tc>
          <w:tcPr>
            <w:tcW w:w="4623" w:type="dxa"/>
            <w:vMerge w:val="restart"/>
            <w:shd w:val="clear" w:color="auto" w:fill="95B3D7" w:themeFill="accent1" w:themeFillTint="99"/>
            <w:vAlign w:val="center"/>
          </w:tcPr>
          <w:p w14:paraId="1B374DE1" w14:textId="6B8EB06E" w:rsidR="00FB61D2" w:rsidRPr="00A7028F" w:rsidRDefault="00FB61D2" w:rsidP="00095BC6">
            <w:pPr>
              <w:pStyle w:val="Table-SideBarTopic"/>
              <w:spacing w:before="6" w:after="6"/>
              <w:jc w:val="left"/>
            </w:pPr>
            <w:r w:rsidRPr="00A7028F">
              <w:t xml:space="preserve">CalWIN Wave </w:t>
            </w:r>
            <w:r w:rsidR="005B0AFB" w:rsidRPr="00A7028F">
              <w:t>1 -</w:t>
            </w:r>
            <w:r w:rsidRPr="00A7028F">
              <w:t xml:space="preserve"> October 2022</w:t>
            </w:r>
          </w:p>
        </w:tc>
        <w:tc>
          <w:tcPr>
            <w:tcW w:w="4624" w:type="dxa"/>
            <w:shd w:val="clear" w:color="auto" w:fill="95B3D7" w:themeFill="accent1" w:themeFillTint="99"/>
          </w:tcPr>
          <w:p w14:paraId="0588531A" w14:textId="424BDDAF" w:rsidR="00FB61D2" w:rsidRPr="00A7028F" w:rsidRDefault="00FB61D2" w:rsidP="00095BC6">
            <w:pPr>
              <w:pStyle w:val="TableHeading"/>
              <w:spacing w:before="6" w:after="6"/>
            </w:pPr>
            <w:r w:rsidRPr="00A7028F">
              <w:t>Counties</w:t>
            </w:r>
          </w:p>
        </w:tc>
      </w:tr>
      <w:tr w:rsidR="0044435B" w:rsidRPr="00A7028F" w14:paraId="68B79563" w14:textId="77777777" w:rsidTr="00341216">
        <w:trPr>
          <w:gridAfter w:val="1"/>
          <w:wAfter w:w="75" w:type="dxa"/>
          <w:trHeight w:val="696"/>
        </w:trPr>
        <w:tc>
          <w:tcPr>
            <w:tcW w:w="4623" w:type="dxa"/>
            <w:vMerge/>
            <w:shd w:val="clear" w:color="auto" w:fill="95B3D7" w:themeFill="accent1" w:themeFillTint="99"/>
            <w:vAlign w:val="center"/>
          </w:tcPr>
          <w:p w14:paraId="527642A1" w14:textId="77777777" w:rsidR="0044435B" w:rsidRPr="00A7028F" w:rsidRDefault="0044435B" w:rsidP="00095BC6">
            <w:pPr>
              <w:pStyle w:val="Table-SideBarTopic"/>
              <w:spacing w:before="6" w:after="6"/>
              <w:jc w:val="left"/>
            </w:pPr>
          </w:p>
        </w:tc>
        <w:tc>
          <w:tcPr>
            <w:tcW w:w="4624" w:type="dxa"/>
            <w:shd w:val="clear" w:color="auto" w:fill="F2F2F2" w:themeFill="background1" w:themeFillShade="F2"/>
          </w:tcPr>
          <w:p w14:paraId="72F9645B" w14:textId="77777777" w:rsidR="0044435B" w:rsidRPr="00A7028F" w:rsidRDefault="0044435B" w:rsidP="00D72E9B">
            <w:pPr>
              <w:pStyle w:val="TableBullet1"/>
              <w:numPr>
                <w:ilvl w:val="0"/>
                <w:numId w:val="9"/>
              </w:numPr>
              <w:spacing w:before="6" w:after="6"/>
              <w:ind w:left="372"/>
            </w:pPr>
            <w:r w:rsidRPr="00A7028F">
              <w:t>Yolo</w:t>
            </w:r>
          </w:p>
          <w:p w14:paraId="648BE7C0" w14:textId="77777777" w:rsidR="0044435B" w:rsidRPr="00A7028F" w:rsidRDefault="0044435B" w:rsidP="00D72E9B">
            <w:pPr>
              <w:pStyle w:val="TableBullet1"/>
              <w:numPr>
                <w:ilvl w:val="0"/>
                <w:numId w:val="9"/>
              </w:numPr>
              <w:spacing w:before="6" w:after="6"/>
              <w:ind w:left="372"/>
            </w:pPr>
            <w:r w:rsidRPr="00A7028F">
              <w:t xml:space="preserve">Placer </w:t>
            </w:r>
          </w:p>
          <w:p w14:paraId="3F8B93F3" w14:textId="664691C8" w:rsidR="0044435B" w:rsidRPr="00A7028F" w:rsidRDefault="0044435B" w:rsidP="00D72E9B">
            <w:pPr>
              <w:pStyle w:val="TableBullet1"/>
              <w:numPr>
                <w:ilvl w:val="0"/>
                <w:numId w:val="9"/>
              </w:numPr>
              <w:spacing w:before="6" w:after="6"/>
              <w:ind w:left="360"/>
            </w:pPr>
            <w:r w:rsidRPr="00A7028F">
              <w:t>Contra Costa</w:t>
            </w:r>
          </w:p>
        </w:tc>
      </w:tr>
      <w:tr w:rsidR="0044435B" w:rsidRPr="00A7028F" w14:paraId="4A135BB6" w14:textId="77777777" w:rsidTr="00341216">
        <w:trPr>
          <w:gridAfter w:val="1"/>
          <w:wAfter w:w="75" w:type="dxa"/>
          <w:trHeight w:val="543"/>
        </w:trPr>
        <w:tc>
          <w:tcPr>
            <w:tcW w:w="4623" w:type="dxa"/>
            <w:shd w:val="clear" w:color="auto" w:fill="95B3D7" w:themeFill="accent1" w:themeFillTint="99"/>
            <w:vAlign w:val="center"/>
          </w:tcPr>
          <w:p w14:paraId="717A1DAF" w14:textId="68021791" w:rsidR="0044435B" w:rsidRPr="00A7028F" w:rsidRDefault="0044435B" w:rsidP="00095BC6">
            <w:pPr>
              <w:pStyle w:val="Table-SideBarTopic"/>
              <w:spacing w:before="6" w:after="6"/>
              <w:jc w:val="left"/>
            </w:pPr>
            <w:r w:rsidRPr="00A7028F">
              <w:t xml:space="preserve">CALWIN Wave </w:t>
            </w:r>
            <w:r w:rsidR="005B0AFB" w:rsidRPr="00A7028F">
              <w:t>2 -</w:t>
            </w:r>
            <w:r w:rsidRPr="00A7028F">
              <w:t xml:space="preserve"> February 2023</w:t>
            </w:r>
          </w:p>
        </w:tc>
        <w:tc>
          <w:tcPr>
            <w:tcW w:w="4624" w:type="dxa"/>
            <w:shd w:val="clear" w:color="auto" w:fill="F2F2F2" w:themeFill="background1" w:themeFillShade="F2"/>
          </w:tcPr>
          <w:p w14:paraId="3DF400EC" w14:textId="77777777" w:rsidR="0044435B" w:rsidRPr="00A7028F" w:rsidRDefault="0044435B" w:rsidP="00D72E9B">
            <w:pPr>
              <w:pStyle w:val="TableBullet1"/>
              <w:numPr>
                <w:ilvl w:val="0"/>
                <w:numId w:val="9"/>
              </w:numPr>
              <w:spacing w:before="6" w:after="6"/>
              <w:ind w:left="360"/>
            </w:pPr>
            <w:r w:rsidRPr="00A7028F">
              <w:t>Santa Clara</w:t>
            </w:r>
          </w:p>
          <w:p w14:paraId="2E9FF8AA" w14:textId="3ED1F13E" w:rsidR="0044435B" w:rsidRPr="00A7028F" w:rsidRDefault="0044435B" w:rsidP="00D72E9B">
            <w:pPr>
              <w:pStyle w:val="TableBullet1"/>
              <w:numPr>
                <w:ilvl w:val="0"/>
                <w:numId w:val="9"/>
              </w:numPr>
              <w:spacing w:before="6" w:after="6"/>
              <w:ind w:left="360"/>
            </w:pPr>
            <w:r w:rsidRPr="00A7028F">
              <w:t>Tulare</w:t>
            </w:r>
          </w:p>
        </w:tc>
      </w:tr>
      <w:tr w:rsidR="00FB61D2" w:rsidRPr="00A7028F" w14:paraId="06AD4716" w14:textId="77777777" w:rsidTr="00FB61D2">
        <w:trPr>
          <w:gridAfter w:val="1"/>
          <w:wAfter w:w="75" w:type="dxa"/>
        </w:trPr>
        <w:tc>
          <w:tcPr>
            <w:tcW w:w="4623" w:type="dxa"/>
            <w:shd w:val="clear" w:color="auto" w:fill="95B3D7" w:themeFill="accent1" w:themeFillTint="99"/>
            <w:vAlign w:val="center"/>
          </w:tcPr>
          <w:p w14:paraId="24E1ECB2" w14:textId="0F86FF99" w:rsidR="00FB61D2" w:rsidRPr="00A7028F" w:rsidRDefault="00FB61D2" w:rsidP="00095BC6">
            <w:pPr>
              <w:pStyle w:val="Table-SideBarTopic"/>
              <w:spacing w:before="6" w:after="6"/>
              <w:jc w:val="left"/>
            </w:pPr>
            <w:r w:rsidRPr="00A7028F">
              <w:t>CALWIN W</w:t>
            </w:r>
            <w:r w:rsidR="00B25C68" w:rsidRPr="00A7028F">
              <w:t>ave</w:t>
            </w:r>
            <w:r w:rsidRPr="00A7028F">
              <w:t xml:space="preserve"> </w:t>
            </w:r>
            <w:r w:rsidR="005B0AFB" w:rsidRPr="00A7028F">
              <w:t>3 -</w:t>
            </w:r>
            <w:r w:rsidR="00B25C68" w:rsidRPr="00A7028F">
              <w:t xml:space="preserve"> April 3032</w:t>
            </w:r>
          </w:p>
        </w:tc>
        <w:tc>
          <w:tcPr>
            <w:tcW w:w="4624" w:type="dxa"/>
            <w:shd w:val="clear" w:color="auto" w:fill="F2F2F2" w:themeFill="background1" w:themeFillShade="F2"/>
          </w:tcPr>
          <w:p w14:paraId="7D695163" w14:textId="77777777" w:rsidR="00FB61D2" w:rsidRPr="00A7028F" w:rsidRDefault="0058154C" w:rsidP="00D72E9B">
            <w:pPr>
              <w:pStyle w:val="TableBullet1"/>
              <w:numPr>
                <w:ilvl w:val="0"/>
                <w:numId w:val="9"/>
              </w:numPr>
              <w:spacing w:before="6" w:after="6"/>
              <w:ind w:left="360"/>
            </w:pPr>
            <w:r w:rsidRPr="00A7028F">
              <w:t>Orange</w:t>
            </w:r>
          </w:p>
          <w:p w14:paraId="62102DCC" w14:textId="77777777" w:rsidR="0058154C" w:rsidRPr="00A7028F" w:rsidRDefault="0058154C" w:rsidP="00D72E9B">
            <w:pPr>
              <w:pStyle w:val="TableBullet1"/>
              <w:numPr>
                <w:ilvl w:val="0"/>
                <w:numId w:val="9"/>
              </w:numPr>
              <w:spacing w:before="6" w:after="6"/>
              <w:ind w:left="360"/>
            </w:pPr>
            <w:r w:rsidRPr="00A7028F">
              <w:t>Santa Barbara</w:t>
            </w:r>
          </w:p>
          <w:p w14:paraId="2646D6DB" w14:textId="7DBD83FC" w:rsidR="0058154C" w:rsidRPr="00A7028F" w:rsidRDefault="0058154C" w:rsidP="00D72E9B">
            <w:pPr>
              <w:pStyle w:val="TableBullet1"/>
              <w:numPr>
                <w:ilvl w:val="0"/>
                <w:numId w:val="9"/>
              </w:numPr>
              <w:spacing w:before="6" w:after="6"/>
              <w:ind w:left="360"/>
            </w:pPr>
            <w:r w:rsidRPr="00A7028F">
              <w:t>Ventura</w:t>
            </w:r>
          </w:p>
        </w:tc>
      </w:tr>
      <w:tr w:rsidR="00FB61D2" w:rsidRPr="00A7028F" w14:paraId="1DF79087" w14:textId="77777777" w:rsidTr="00FB61D2">
        <w:trPr>
          <w:gridAfter w:val="1"/>
          <w:wAfter w:w="75" w:type="dxa"/>
        </w:trPr>
        <w:tc>
          <w:tcPr>
            <w:tcW w:w="4623" w:type="dxa"/>
            <w:shd w:val="clear" w:color="auto" w:fill="95B3D7" w:themeFill="accent1" w:themeFillTint="99"/>
            <w:vAlign w:val="center"/>
          </w:tcPr>
          <w:p w14:paraId="27869DA9" w14:textId="6C5D6DFE" w:rsidR="00FB61D2" w:rsidRPr="00A7028F" w:rsidRDefault="00FB61D2" w:rsidP="00095BC6">
            <w:pPr>
              <w:pStyle w:val="Table-SideBarTopic"/>
              <w:spacing w:before="6" w:after="6"/>
              <w:jc w:val="left"/>
            </w:pPr>
            <w:r w:rsidRPr="00A7028F">
              <w:t xml:space="preserve">CALWIN </w:t>
            </w:r>
            <w:r w:rsidR="00B25C68" w:rsidRPr="00A7028F">
              <w:t xml:space="preserve">Wave </w:t>
            </w:r>
            <w:r w:rsidRPr="00A7028F">
              <w:t xml:space="preserve"> </w:t>
            </w:r>
            <w:r w:rsidR="005B0AFB" w:rsidRPr="00A7028F">
              <w:t>4 -</w:t>
            </w:r>
            <w:r w:rsidR="00B25C68" w:rsidRPr="00A7028F">
              <w:t xml:space="preserve"> June 2023</w:t>
            </w:r>
          </w:p>
        </w:tc>
        <w:tc>
          <w:tcPr>
            <w:tcW w:w="4624" w:type="dxa"/>
            <w:shd w:val="clear" w:color="auto" w:fill="F2F2F2" w:themeFill="background1" w:themeFillShade="F2"/>
          </w:tcPr>
          <w:p w14:paraId="36CB72B2" w14:textId="77777777" w:rsidR="002D5C32" w:rsidRPr="00A7028F" w:rsidRDefault="002D5C32" w:rsidP="00D72E9B">
            <w:pPr>
              <w:pStyle w:val="TableBullet1"/>
              <w:numPr>
                <w:ilvl w:val="0"/>
                <w:numId w:val="9"/>
              </w:numPr>
              <w:spacing w:before="6" w:after="6"/>
              <w:ind w:left="360"/>
            </w:pPr>
            <w:r w:rsidRPr="00A7028F">
              <w:t>San Diego</w:t>
            </w:r>
          </w:p>
          <w:p w14:paraId="4636BA71" w14:textId="77777777" w:rsidR="002D5C32" w:rsidRPr="00A7028F" w:rsidRDefault="002D5C32" w:rsidP="00D72E9B">
            <w:pPr>
              <w:pStyle w:val="TableBullet1"/>
              <w:numPr>
                <w:ilvl w:val="0"/>
                <w:numId w:val="9"/>
              </w:numPr>
              <w:spacing w:before="6" w:after="6"/>
              <w:ind w:left="360"/>
            </w:pPr>
            <w:r w:rsidRPr="00A7028F">
              <w:t>San Mateo</w:t>
            </w:r>
          </w:p>
          <w:p w14:paraId="123CA376" w14:textId="77777777" w:rsidR="002D5C32" w:rsidRPr="00A7028F" w:rsidRDefault="002D5C32" w:rsidP="00D72E9B">
            <w:pPr>
              <w:pStyle w:val="TableBullet1"/>
              <w:numPr>
                <w:ilvl w:val="0"/>
                <w:numId w:val="9"/>
              </w:numPr>
              <w:spacing w:before="6" w:after="6"/>
              <w:ind w:left="360"/>
            </w:pPr>
            <w:r w:rsidRPr="00A7028F">
              <w:t>Solano</w:t>
            </w:r>
          </w:p>
          <w:p w14:paraId="2B921335" w14:textId="3611B8E7" w:rsidR="00FB61D2" w:rsidRPr="00A7028F" w:rsidRDefault="002D5C32" w:rsidP="00D72E9B">
            <w:pPr>
              <w:pStyle w:val="TableBullet1"/>
              <w:numPr>
                <w:ilvl w:val="0"/>
                <w:numId w:val="9"/>
              </w:numPr>
              <w:spacing w:before="6" w:after="6"/>
              <w:ind w:left="360"/>
            </w:pPr>
            <w:r w:rsidRPr="00A7028F">
              <w:t>Santa Cruz</w:t>
            </w:r>
          </w:p>
        </w:tc>
      </w:tr>
      <w:tr w:rsidR="00341216" w:rsidRPr="00A7028F" w14:paraId="1F74E202" w14:textId="77777777" w:rsidTr="00341216">
        <w:trPr>
          <w:gridAfter w:val="1"/>
          <w:wAfter w:w="75" w:type="dxa"/>
          <w:trHeight w:val="750"/>
        </w:trPr>
        <w:tc>
          <w:tcPr>
            <w:tcW w:w="4623" w:type="dxa"/>
            <w:shd w:val="clear" w:color="auto" w:fill="95B3D7" w:themeFill="accent1" w:themeFillTint="99"/>
            <w:vAlign w:val="center"/>
          </w:tcPr>
          <w:p w14:paraId="2DFF9658" w14:textId="79AB36AB" w:rsidR="00341216" w:rsidRPr="00A7028F" w:rsidRDefault="00341216" w:rsidP="00095BC6">
            <w:pPr>
              <w:pStyle w:val="Table-SideBarTopic"/>
              <w:spacing w:before="6" w:after="6"/>
              <w:jc w:val="left"/>
            </w:pPr>
            <w:r w:rsidRPr="00A7028F">
              <w:t>CALWIN Wave 5 – August 2023</w:t>
            </w:r>
          </w:p>
        </w:tc>
        <w:tc>
          <w:tcPr>
            <w:tcW w:w="4624" w:type="dxa"/>
            <w:shd w:val="clear" w:color="auto" w:fill="F2F2F2" w:themeFill="background1" w:themeFillShade="F2"/>
          </w:tcPr>
          <w:p w14:paraId="1705083F" w14:textId="77777777" w:rsidR="00341216" w:rsidRPr="00A7028F" w:rsidRDefault="00341216" w:rsidP="00D72E9B">
            <w:pPr>
              <w:pStyle w:val="TableBullet1"/>
              <w:numPr>
                <w:ilvl w:val="0"/>
                <w:numId w:val="9"/>
              </w:numPr>
              <w:spacing w:before="6" w:after="6"/>
              <w:ind w:left="360"/>
            </w:pPr>
            <w:r w:rsidRPr="00A7028F">
              <w:t>Alameda</w:t>
            </w:r>
          </w:p>
          <w:p w14:paraId="371A0F5C" w14:textId="77777777" w:rsidR="00341216" w:rsidRPr="00A7028F" w:rsidRDefault="00341216" w:rsidP="00D72E9B">
            <w:pPr>
              <w:pStyle w:val="TableBullet1"/>
              <w:numPr>
                <w:ilvl w:val="0"/>
                <w:numId w:val="9"/>
              </w:numPr>
              <w:spacing w:before="6" w:after="6"/>
              <w:ind w:left="360"/>
            </w:pPr>
            <w:r w:rsidRPr="00A7028F">
              <w:t>Fresno</w:t>
            </w:r>
          </w:p>
          <w:p w14:paraId="094B0E6B" w14:textId="7DCC1848" w:rsidR="00341216" w:rsidRPr="00A7028F" w:rsidRDefault="00341216" w:rsidP="00D72E9B">
            <w:pPr>
              <w:pStyle w:val="TableBullet1"/>
              <w:numPr>
                <w:ilvl w:val="0"/>
                <w:numId w:val="9"/>
              </w:numPr>
              <w:spacing w:before="6" w:after="6"/>
              <w:ind w:left="360"/>
            </w:pPr>
            <w:r w:rsidRPr="00A7028F">
              <w:t>Sonoma</w:t>
            </w:r>
          </w:p>
        </w:tc>
      </w:tr>
      <w:tr w:rsidR="00FB61D2" w:rsidRPr="00A7028F" w14:paraId="4B027403" w14:textId="77777777" w:rsidTr="00FB61D2">
        <w:trPr>
          <w:gridAfter w:val="1"/>
          <w:wAfter w:w="75" w:type="dxa"/>
        </w:trPr>
        <w:tc>
          <w:tcPr>
            <w:tcW w:w="4623" w:type="dxa"/>
            <w:shd w:val="clear" w:color="auto" w:fill="95B3D7" w:themeFill="accent1" w:themeFillTint="99"/>
            <w:vAlign w:val="center"/>
          </w:tcPr>
          <w:p w14:paraId="74D1B331" w14:textId="3C8EAE8C" w:rsidR="00FB61D2" w:rsidRPr="00A7028F" w:rsidRDefault="00FB61D2" w:rsidP="00095BC6">
            <w:pPr>
              <w:pStyle w:val="TableHeading"/>
              <w:spacing w:before="6" w:after="6"/>
              <w:jc w:val="left"/>
            </w:pPr>
            <w:r w:rsidRPr="00A7028F">
              <w:t xml:space="preserve">CALWIN </w:t>
            </w:r>
            <w:r w:rsidR="00B25C68" w:rsidRPr="00A7028F">
              <w:t>Wave</w:t>
            </w:r>
            <w:r w:rsidRPr="00A7028F">
              <w:t xml:space="preserve"> </w:t>
            </w:r>
            <w:r w:rsidR="005B0AFB" w:rsidRPr="00A7028F">
              <w:t>6 -</w:t>
            </w:r>
            <w:r w:rsidR="00B25C68" w:rsidRPr="00A7028F">
              <w:t xml:space="preserve"> October 2023</w:t>
            </w:r>
          </w:p>
        </w:tc>
        <w:tc>
          <w:tcPr>
            <w:tcW w:w="4624" w:type="dxa"/>
            <w:shd w:val="clear" w:color="auto" w:fill="F2F2F2" w:themeFill="background1" w:themeFillShade="F2"/>
          </w:tcPr>
          <w:p w14:paraId="2572714A" w14:textId="77777777" w:rsidR="00A30282" w:rsidRPr="00A7028F" w:rsidRDefault="00A30282" w:rsidP="00D72E9B">
            <w:pPr>
              <w:pStyle w:val="TableBullet1"/>
              <w:numPr>
                <w:ilvl w:val="0"/>
                <w:numId w:val="9"/>
              </w:numPr>
              <w:spacing w:before="6" w:after="6"/>
              <w:ind w:left="360"/>
            </w:pPr>
            <w:r w:rsidRPr="00A7028F">
              <w:t>Sacramento</w:t>
            </w:r>
          </w:p>
          <w:p w14:paraId="72B4135F" w14:textId="77777777" w:rsidR="00A30282" w:rsidRPr="00A7028F" w:rsidRDefault="00A30282" w:rsidP="00D72E9B">
            <w:pPr>
              <w:pStyle w:val="TableBullet1"/>
              <w:numPr>
                <w:ilvl w:val="0"/>
                <w:numId w:val="9"/>
              </w:numPr>
              <w:spacing w:before="6" w:after="6"/>
              <w:ind w:left="360"/>
            </w:pPr>
            <w:r w:rsidRPr="00A7028F">
              <w:t>San Francisco</w:t>
            </w:r>
          </w:p>
          <w:p w14:paraId="0DA6972E" w14:textId="28CD5C25" w:rsidR="00FB61D2" w:rsidRPr="00A7028F" w:rsidRDefault="00A30282" w:rsidP="00D72E9B">
            <w:pPr>
              <w:pStyle w:val="TableBullet1"/>
              <w:numPr>
                <w:ilvl w:val="0"/>
                <w:numId w:val="9"/>
              </w:numPr>
              <w:spacing w:before="6" w:after="6"/>
              <w:ind w:left="360"/>
            </w:pPr>
            <w:r w:rsidRPr="00A7028F">
              <w:t>San Luis Obispo</w:t>
            </w:r>
          </w:p>
        </w:tc>
      </w:tr>
    </w:tbl>
    <w:p w14:paraId="30B42AA7" w14:textId="5A7C1B73" w:rsidR="00A50995" w:rsidRPr="00A7028F" w:rsidRDefault="00A50995" w:rsidP="00003C84">
      <w:pPr>
        <w:spacing w:before="120" w:after="120"/>
        <w:rPr>
          <w:szCs w:val="22"/>
        </w:rPr>
        <w:sectPr w:rsidR="00A50995" w:rsidRPr="00A7028F" w:rsidSect="00E22B84">
          <w:pgSz w:w="12240" w:h="15840"/>
          <w:pgMar w:top="1599" w:right="1440" w:bottom="1440" w:left="1440" w:header="720" w:footer="720" w:gutter="0"/>
          <w:cols w:space="720"/>
          <w:docGrid w:linePitch="360"/>
        </w:sectPr>
      </w:pPr>
    </w:p>
    <w:p w14:paraId="3467A781" w14:textId="1B0A4AF4" w:rsidR="00AB0CE9" w:rsidRPr="00A7028F" w:rsidRDefault="00AB0CE9"/>
    <w:p w14:paraId="41F99175" w14:textId="77777777" w:rsidR="00680C9E" w:rsidRDefault="00BC709B" w:rsidP="00205BC9">
      <w:pPr>
        <w:sectPr w:rsidR="00680C9E" w:rsidSect="00021A3B">
          <w:pgSz w:w="12240" w:h="15840"/>
          <w:pgMar w:top="1599" w:right="1440" w:bottom="1440" w:left="1440" w:header="720" w:footer="720" w:gutter="0"/>
          <w:cols w:space="720"/>
          <w:docGrid w:linePitch="360"/>
        </w:sectPr>
      </w:pPr>
      <w:r w:rsidRPr="00A7028F">
        <w:t>The following figure illustrates the SAWS journey from inception through final migration</w:t>
      </w:r>
      <w:r w:rsidR="00162E50">
        <w:t>.</w:t>
      </w:r>
    </w:p>
    <w:p w14:paraId="31606D42" w14:textId="6635F626" w:rsidR="00BC709B" w:rsidRDefault="00BC709B" w:rsidP="00205BC9"/>
    <w:p w14:paraId="57DBEB12" w14:textId="77777777" w:rsidR="00D72E9B" w:rsidRDefault="00D72E9B" w:rsidP="00205BC9"/>
    <w:p w14:paraId="67A6680A" w14:textId="77777777" w:rsidR="00D72E9B" w:rsidRDefault="00D72E9B" w:rsidP="00D72E9B">
      <w:pPr>
        <w:keepNext/>
        <w:ind w:left="-540"/>
      </w:pPr>
      <w:r w:rsidRPr="00A7028F">
        <w:rPr>
          <w:noProof/>
        </w:rPr>
        <w:drawing>
          <wp:inline distT="0" distB="0" distL="0" distR="0" wp14:anchorId="605F1347" wp14:editId="3499CAF1">
            <wp:extent cx="8827243" cy="5268568"/>
            <wp:effectExtent l="19050" t="19050" r="12065"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56091" cy="5285786"/>
                    </a:xfrm>
                    <a:prstGeom prst="rect">
                      <a:avLst/>
                    </a:prstGeom>
                    <a:noFill/>
                    <a:ln w="3175">
                      <a:solidFill>
                        <a:schemeClr val="tx1"/>
                      </a:solidFill>
                    </a:ln>
                  </pic:spPr>
                </pic:pic>
              </a:graphicData>
            </a:graphic>
          </wp:inline>
        </w:drawing>
      </w:r>
    </w:p>
    <w:p w14:paraId="4B524EE2" w14:textId="3116BE66" w:rsidR="00680C9E" w:rsidRDefault="00D72E9B" w:rsidP="00D72E9B">
      <w:pPr>
        <w:pStyle w:val="Caption"/>
        <w:sectPr w:rsidR="00680C9E" w:rsidSect="00680C9E">
          <w:pgSz w:w="15840" w:h="12240" w:orient="landscape"/>
          <w:pgMar w:top="1440" w:right="1599" w:bottom="1440" w:left="1440" w:header="720" w:footer="720" w:gutter="0"/>
          <w:cols w:space="720"/>
          <w:docGrid w:linePitch="360"/>
        </w:sectPr>
      </w:pPr>
      <w:bookmarkStart w:id="2571" w:name="_Toc150162770"/>
      <w:r>
        <w:t xml:space="preserve">Figure </w:t>
      </w:r>
      <w:r>
        <w:fldChar w:fldCharType="begin"/>
      </w:r>
      <w:r>
        <w:instrText>SEQ Figure \* ARABIC</w:instrText>
      </w:r>
      <w:r>
        <w:fldChar w:fldCharType="separate"/>
      </w:r>
      <w:r w:rsidR="00F9656B">
        <w:rPr>
          <w:noProof/>
        </w:rPr>
        <w:t>1</w:t>
      </w:r>
      <w:r>
        <w:fldChar w:fldCharType="end"/>
      </w:r>
      <w:r>
        <w:t xml:space="preserve"> - The CalSAWS Journey</w:t>
      </w:r>
      <w:bookmarkEnd w:id="2571"/>
    </w:p>
    <w:p w14:paraId="7C8F4B65" w14:textId="16DA65C6" w:rsidR="00E36294" w:rsidRPr="00A7028F" w:rsidRDefault="00E36294" w:rsidP="00481D88">
      <w:pPr>
        <w:pStyle w:val="Heading2"/>
      </w:pPr>
      <w:bookmarkStart w:id="2572" w:name="_Toc150162460"/>
      <w:r w:rsidRPr="00A7028F">
        <w:lastRenderedPageBreak/>
        <w:t>C</w:t>
      </w:r>
      <w:r w:rsidR="003A51F9" w:rsidRPr="00A7028F">
        <w:t>al</w:t>
      </w:r>
      <w:r w:rsidRPr="00A7028F">
        <w:t xml:space="preserve">SAWS </w:t>
      </w:r>
      <w:r w:rsidR="003A51F9" w:rsidRPr="00A7028F">
        <w:t>Governance</w:t>
      </w:r>
      <w:bookmarkEnd w:id="2572"/>
      <w:r w:rsidR="003A51F9" w:rsidRPr="00A7028F">
        <w:tab/>
      </w:r>
    </w:p>
    <w:p w14:paraId="3900DDBE" w14:textId="4F06BD37" w:rsidR="00967701" w:rsidRPr="00A7028F" w:rsidRDefault="00967701" w:rsidP="00BF20A4">
      <w:pPr>
        <w:spacing w:after="120"/>
      </w:pPr>
      <w:bookmarkStart w:id="2573" w:name="_Toc97045269"/>
      <w:r w:rsidRPr="00A7028F">
        <w:t xml:space="preserve">The formal CalSAWS Joint Powers Authority (JPA) governance structure was established on June 28, 2019. The CalSAWS JPA is comprised of member </w:t>
      </w:r>
      <w:r w:rsidR="007F3CA3" w:rsidRPr="00A7028F">
        <w:t>County</w:t>
      </w:r>
      <w:r w:rsidRPr="00A7028F">
        <w:t xml:space="preserve"> Welfare Department Directors, who carry ultimate responsibility over the CalSAWS </w:t>
      </w:r>
      <w:r w:rsidR="00C56D88" w:rsidRPr="00A7028F">
        <w:t>Project</w:t>
      </w:r>
      <w:r w:rsidRPr="00A7028F">
        <w:t xml:space="preserve"> and </w:t>
      </w:r>
      <w:r w:rsidR="00E457BB" w:rsidRPr="00A7028F">
        <w:t>System</w:t>
      </w:r>
      <w:r w:rsidRPr="00A7028F">
        <w:t xml:space="preserve">. A separate CalSAWS Project Steering Committee, made up of County Human Services management resources, monitors the activities of the CalSAWS Executive Director and </w:t>
      </w:r>
      <w:r w:rsidR="00C56D88" w:rsidRPr="00A7028F">
        <w:t>Project</w:t>
      </w:r>
      <w:r w:rsidRPr="00A7028F">
        <w:t xml:space="preserve"> </w:t>
      </w:r>
      <w:r w:rsidR="00CC33FC" w:rsidRPr="00A7028F">
        <w:t>Staff</w:t>
      </w:r>
      <w:r w:rsidRPr="00A7028F">
        <w:t xml:space="preserve">. The monthly JPA and PSC meetings are public, and calendars, agendas and briefing materials are published on the CalSAWS website: </w:t>
      </w:r>
      <w:hyperlink r:id="rId23" w:history="1">
        <w:r w:rsidRPr="00A7028F">
          <w:rPr>
            <w:color w:val="0000FF"/>
            <w:u w:val="single"/>
          </w:rPr>
          <w:t>https://www.calsaws.org/</w:t>
        </w:r>
      </w:hyperlink>
      <w:r w:rsidRPr="00A7028F">
        <w:t>. The CalSAWS JPA constitutes a single legal entity for purposes of managing the CalSAWS Consortium and CalSAWS. The JPA also serves as the contracting vehicle for all procurements.</w:t>
      </w:r>
    </w:p>
    <w:p w14:paraId="71478801" w14:textId="3D37427A" w:rsidR="00967701" w:rsidRPr="00A7028F" w:rsidRDefault="00967701" w:rsidP="00BF20A4">
      <w:pPr>
        <w:spacing w:after="120"/>
      </w:pPr>
      <w:r w:rsidRPr="00A7028F">
        <w:t xml:space="preserve">The CalSAWS JPA operates under the auspices of the California Health and Human Services Agency (CHHS). The CHHS serves as an umbrella organization over the State program sponsoring agencies: the California Department of Social Services (CDSS) and the California Department of Health Care Services (DHCS) and administers the Office of Systems Integration (OSI). Two of the CHHS strategic priorities include improving the lives of vulnerable Californians and integrating health and human services. </w:t>
      </w:r>
    </w:p>
    <w:p w14:paraId="6039813A" w14:textId="37D15367" w:rsidR="00967701" w:rsidRPr="00A7028F" w:rsidRDefault="00967701" w:rsidP="00BF20A4">
      <w:pPr>
        <w:spacing w:after="120"/>
      </w:pPr>
      <w:r w:rsidRPr="00A7028F">
        <w:t xml:space="preserve">The mission of </w:t>
      </w:r>
      <w:r w:rsidR="00252305" w:rsidRPr="00A7028F">
        <w:t xml:space="preserve">the </w:t>
      </w:r>
      <w:r w:rsidRPr="00A7028F">
        <w:t>CDSS is</w:t>
      </w:r>
      <w:r w:rsidRPr="00A7028F">
        <w:rPr>
          <w:color w:val="333333"/>
          <w:shd w:val="clear" w:color="auto" w:fill="F3FBFD"/>
        </w:rPr>
        <w:t xml:space="preserve"> </w:t>
      </w:r>
      <w:r w:rsidRPr="00A7028F">
        <w:t xml:space="preserve">to serve, aid, and protect needy and vulnerable children and adults in ways that strengthen and preserve families, encourage personal responsibility, and foster independence. The mission of </w:t>
      </w:r>
      <w:r w:rsidR="00252305" w:rsidRPr="00A7028F">
        <w:t xml:space="preserve">the </w:t>
      </w:r>
      <w:r w:rsidRPr="00A7028F">
        <w:t>DHCS is to provide Californians with access to affordable, integrated, high-quality health care, including medical, dental, mental health, substance use treatment services and long-term care. The DHCS vision is to preserve and improve the overall health and well-being of all Californians.</w:t>
      </w:r>
    </w:p>
    <w:p w14:paraId="191F7972" w14:textId="643655EC" w:rsidR="00967701" w:rsidRPr="00A7028F" w:rsidRDefault="00967701" w:rsidP="00BF20A4">
      <w:pPr>
        <w:spacing w:after="120"/>
      </w:pPr>
      <w:r w:rsidRPr="00A7028F">
        <w:t xml:space="preserve">Together, CDSS and DHCS are responsible for </w:t>
      </w:r>
      <w:r w:rsidR="00716E09" w:rsidRPr="00A7028F">
        <w:t>overseeing</w:t>
      </w:r>
      <w:r w:rsidRPr="00A7028F">
        <w:t xml:space="preserve"> the public assistance and health related programs noted above in Section 2.1 </w:t>
      </w:r>
      <w:r w:rsidR="00690D38" w:rsidRPr="00A7028F">
        <w:t xml:space="preserve">that are administered by the 58 California </w:t>
      </w:r>
      <w:r w:rsidR="00CC33FC" w:rsidRPr="00A7028F">
        <w:t>Counties</w:t>
      </w:r>
      <w:r w:rsidR="00532FD3" w:rsidRPr="00A7028F">
        <w:t xml:space="preserve">, much </w:t>
      </w:r>
      <w:r w:rsidRPr="00A7028F">
        <w:t>of which occurs through the operation of CalSAWS</w:t>
      </w:r>
      <w:r w:rsidR="00532FD3" w:rsidRPr="00A7028F">
        <w:t>.</w:t>
      </w:r>
      <w:r w:rsidRPr="00A7028F">
        <w:t xml:space="preserve"> The OSI provides oversight and management for all California health and human services systems, including CalSAWS. CalSAWS operates within this </w:t>
      </w:r>
      <w:r w:rsidR="00F263D4" w:rsidRPr="00A7028F">
        <w:t>State</w:t>
      </w:r>
      <w:r w:rsidRPr="00A7028F">
        <w:t xml:space="preserve"> supervised, </w:t>
      </w:r>
      <w:r w:rsidR="00F263D4" w:rsidRPr="00A7028F">
        <w:t>County</w:t>
      </w:r>
      <w:r w:rsidRPr="00A7028F">
        <w:t xml:space="preserve"> administered model.</w:t>
      </w:r>
    </w:p>
    <w:p w14:paraId="6782C90D" w14:textId="08522DB7" w:rsidR="00967701" w:rsidRPr="00A7028F" w:rsidRDefault="00967701" w:rsidP="00BF20A4">
      <w:pPr>
        <w:spacing w:after="120"/>
      </w:pPr>
      <w:r w:rsidRPr="00A7028F">
        <w:t xml:space="preserve">With the recognition that the CalSAWS </w:t>
      </w:r>
      <w:r w:rsidR="00C56D88" w:rsidRPr="00A7028F">
        <w:t>Project</w:t>
      </w:r>
      <w:r w:rsidRPr="00A7028F">
        <w:t xml:space="preserve"> is groundbreaking in its scope and scale, and in accordance with best practices in the health and human services systems development arena, California continues to be wholly committed to actively engaging at the highest stakeholder levels, as well as assigning the appropriate numbers, types and caliber of resources to participate on a fulltime basis throughout the DD&amp;I and M&amp;O phases. </w:t>
      </w:r>
    </w:p>
    <w:p w14:paraId="1F67F23C" w14:textId="33AD05B8" w:rsidR="00967701" w:rsidRPr="00A7028F" w:rsidRDefault="00967701" w:rsidP="00BF20A4">
      <w:pPr>
        <w:spacing w:after="120"/>
      </w:pPr>
      <w:r w:rsidRPr="00A7028F">
        <w:t xml:space="preserve">Toward that end, the unified governance model reflects a greater level of commitment and participation than in past SAWS </w:t>
      </w:r>
      <w:r w:rsidR="00C56D88" w:rsidRPr="00A7028F">
        <w:t>Project</w:t>
      </w:r>
      <w:r w:rsidRPr="00A7028F">
        <w:t xml:space="preserve">s and facilitates informed decision-making and escalation processes. From a cultural perspective, the Consortium’s governance model fosters transparency, visibility, communication, and collaboration.  </w:t>
      </w:r>
    </w:p>
    <w:p w14:paraId="71C49A98" w14:textId="6E7B235D" w:rsidR="00967701" w:rsidRPr="00A7028F" w:rsidRDefault="00967701" w:rsidP="00BF20A4">
      <w:pPr>
        <w:spacing w:after="120"/>
        <w:rPr>
          <w:color w:val="0000FF"/>
          <w:u w:val="single"/>
        </w:rPr>
      </w:pPr>
      <w:r w:rsidRPr="00A7028F">
        <w:t xml:space="preserve">In 2018, California passed legislation that requires advocate, stakeholder and client involvement in the public-facing elements of CalSAWS, which includes the BenefitsCal subsystem as well as other functions such as the Call Center and Lobby Management.  Through this legislation, a robust stakeholder engagement process has been </w:t>
      </w:r>
      <w:r w:rsidRPr="00A7028F">
        <w:lastRenderedPageBreak/>
        <w:t xml:space="preserve">implemented. CDSS is responsible for the </w:t>
      </w:r>
      <w:r w:rsidR="004B06F4" w:rsidRPr="00A7028F">
        <w:t>coordination</w:t>
      </w:r>
      <w:r w:rsidRPr="00A7028F">
        <w:t xml:space="preserve"> of standing CalSAWS quarterly meetings with stakeholders, advocates and the public to </w:t>
      </w:r>
      <w:r w:rsidR="00FD1801" w:rsidRPr="00A7028F">
        <w:t>confirm</w:t>
      </w:r>
      <w:r w:rsidRPr="00A7028F">
        <w:t xml:space="preserve"> appropriate involvement and representation in applicable CalSAWS changes. Meeting dates and materials are published on the following CDSS website: </w:t>
      </w:r>
      <w:hyperlink r:id="rId24" w:history="1">
        <w:r w:rsidRPr="00A7028F">
          <w:rPr>
            <w:color w:val="0000FF"/>
            <w:u w:val="single"/>
          </w:rPr>
          <w:t>https://cdss.ca.gov/inforesources/calsawsstakeholderengagementworkgroup</w:t>
        </w:r>
      </w:hyperlink>
    </w:p>
    <w:p w14:paraId="1E6BBF45" w14:textId="288EE15E" w:rsidR="00967701" w:rsidRPr="00A7028F" w:rsidRDefault="00967701" w:rsidP="00BF20A4">
      <w:pPr>
        <w:spacing w:after="120"/>
        <w:rPr>
          <w:color w:val="0000FF"/>
          <w:u w:val="single"/>
        </w:rPr>
      </w:pPr>
      <w:r w:rsidRPr="00A7028F">
        <w:t xml:space="preserve">Proposing </w:t>
      </w:r>
      <w:r w:rsidR="00B647BB" w:rsidRPr="00A7028F">
        <w:t>Contractors</w:t>
      </w:r>
      <w:r w:rsidRPr="00A7028F">
        <w:t xml:space="preserve"> are strongly encouraged to attend these open, public meetings to better understand the operations and dynamics of the Consortium</w:t>
      </w:r>
      <w:r w:rsidR="002B3650" w:rsidRPr="00A7028F">
        <w:t>.</w:t>
      </w:r>
      <w:r w:rsidRPr="00A7028F">
        <w:t xml:space="preserve">  </w:t>
      </w:r>
    </w:p>
    <w:p w14:paraId="26956BE5" w14:textId="77777777" w:rsidR="00967701" w:rsidRPr="00A7028F" w:rsidRDefault="00967701" w:rsidP="00BF20A4">
      <w:pPr>
        <w:spacing w:after="120"/>
        <w:rPr>
          <w:noProof/>
        </w:rPr>
      </w:pPr>
      <w:r w:rsidRPr="00A7028F">
        <w:t>The CalSAWS governance model, driven by the stakeholder roles and responsibilities, is depicted in the figure below.</w:t>
      </w:r>
      <w:r w:rsidRPr="00A7028F">
        <w:rPr>
          <w:noProof/>
        </w:rPr>
        <w:t xml:space="preserve"> </w:t>
      </w:r>
    </w:p>
    <w:p w14:paraId="2AE0E013" w14:textId="77777777" w:rsidR="00B93CC9" w:rsidRDefault="00B93CC9" w:rsidP="00B93CC9">
      <w:pPr>
        <w:keepNext/>
      </w:pPr>
      <w:r w:rsidRPr="00A7028F">
        <w:object w:dxaOrig="11190" w:dyaOrig="11566" w14:anchorId="5EAEE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25pt;height:493.3pt" o:ole="">
            <v:imagedata r:id="rId25" o:title=""/>
          </v:shape>
          <o:OLEObject Type="Embed" ProgID="Visio.Drawing.15" ShapeID="_x0000_i1025" DrawAspect="Content" ObjectID="_1760776565" r:id="rId26"/>
        </w:object>
      </w:r>
    </w:p>
    <w:p w14:paraId="1000FE70" w14:textId="60CE865E" w:rsidR="00B93CC9" w:rsidRDefault="00B93CC9" w:rsidP="00B93CC9">
      <w:pPr>
        <w:pStyle w:val="Caption"/>
      </w:pPr>
      <w:bookmarkStart w:id="2574" w:name="_Toc150162771"/>
      <w:r>
        <w:t xml:space="preserve">Figure </w:t>
      </w:r>
      <w:r>
        <w:fldChar w:fldCharType="begin"/>
      </w:r>
      <w:r>
        <w:instrText>SEQ Figure \* ARABIC</w:instrText>
      </w:r>
      <w:r>
        <w:fldChar w:fldCharType="separate"/>
      </w:r>
      <w:r w:rsidR="00F9656B">
        <w:rPr>
          <w:noProof/>
        </w:rPr>
        <w:t>2</w:t>
      </w:r>
      <w:r>
        <w:fldChar w:fldCharType="end"/>
      </w:r>
      <w:r>
        <w:t xml:space="preserve"> - CalSAWS Governance Model</w:t>
      </w:r>
      <w:bookmarkEnd w:id="2574"/>
    </w:p>
    <w:p w14:paraId="13C7F3E9" w14:textId="5D7D4C31" w:rsidR="00CB620E" w:rsidRPr="00A7028F" w:rsidRDefault="00CB620E" w:rsidP="006C7E29">
      <w:pPr>
        <w:rPr>
          <w:rFonts w:cs="Arial"/>
          <w:b/>
          <w:bCs/>
          <w:iCs/>
          <w:smallCaps/>
          <w:sz w:val="28"/>
          <w:szCs w:val="28"/>
        </w:rPr>
      </w:pPr>
      <w:r w:rsidRPr="00A7028F">
        <w:br w:type="page"/>
      </w:r>
    </w:p>
    <w:p w14:paraId="1F3B6A86" w14:textId="74CBBECA" w:rsidR="00FC4316" w:rsidRPr="00A7028F" w:rsidRDefault="0029228F" w:rsidP="00481D88">
      <w:pPr>
        <w:pStyle w:val="Heading1"/>
      </w:pPr>
      <w:bookmarkStart w:id="2575" w:name="_Toc95216960"/>
      <w:bookmarkStart w:id="2576" w:name="_Toc150162461"/>
      <w:bookmarkEnd w:id="2573"/>
      <w:r w:rsidRPr="00A7028F">
        <w:rPr>
          <w:caps w:val="0"/>
        </w:rPr>
        <w:lastRenderedPageBreak/>
        <w:t>CURRENT SYSTEM DESCRIPTION</w:t>
      </w:r>
      <w:bookmarkEnd w:id="2575"/>
      <w:bookmarkEnd w:id="2576"/>
    </w:p>
    <w:p w14:paraId="6D186E3F" w14:textId="06DD7AE1" w:rsidR="00247D21" w:rsidRPr="00A7028F" w:rsidRDefault="00247D21" w:rsidP="006C7E29">
      <w:pPr>
        <w:pStyle w:val="CalSAWSBullet1"/>
      </w:pPr>
      <w:r w:rsidRPr="00A7028F">
        <w:t>California, its Counties</w:t>
      </w:r>
      <w:r w:rsidR="00645946" w:rsidRPr="00A7028F">
        <w:t>,</w:t>
      </w:r>
      <w:r w:rsidRPr="00A7028F">
        <w:t xml:space="preserve"> and stakeholders have a long partnership and commitment to excellence in service delivery for its health and human services programs. This partnership is built on effective communication, transparency and a shared vision of service to millions of low-income and vulnerable Californians. CalSAWS </w:t>
      </w:r>
      <w:r w:rsidR="005739D0" w:rsidRPr="00A7028F">
        <w:t>is</w:t>
      </w:r>
      <w:r w:rsidRPr="00A7028F">
        <w:t xml:space="preserve"> the primary </w:t>
      </w:r>
      <w:r w:rsidR="00E457BB" w:rsidRPr="00A7028F">
        <w:t>System</w:t>
      </w:r>
      <w:r w:rsidRPr="00A7028F">
        <w:t xml:space="preserve"> for delivering </w:t>
      </w:r>
      <w:r w:rsidR="005739D0" w:rsidRPr="00A7028F">
        <w:t xml:space="preserve">health and human services </w:t>
      </w:r>
      <w:r w:rsidRPr="00A7028F">
        <w:t xml:space="preserve">benefits </w:t>
      </w:r>
      <w:r w:rsidR="005739D0" w:rsidRPr="00A7028F">
        <w:t>throughout California</w:t>
      </w:r>
      <w:r w:rsidRPr="00A7028F">
        <w:rPr>
          <w:rFonts w:cs="Arial"/>
        </w:rPr>
        <w:t xml:space="preserve">.  </w:t>
      </w:r>
    </w:p>
    <w:p w14:paraId="5774EF46" w14:textId="6A79A8AB" w:rsidR="00247D21" w:rsidRPr="00A7028F" w:rsidRDefault="00247D21" w:rsidP="006C7E29">
      <w:pPr>
        <w:pStyle w:val="BodyText"/>
      </w:pPr>
      <w:r w:rsidRPr="00A7028F">
        <w:t xml:space="preserve">This section provides an overview of the </w:t>
      </w:r>
      <w:r w:rsidR="005B7D10" w:rsidRPr="00A7028F">
        <w:t xml:space="preserve">current </w:t>
      </w:r>
      <w:r w:rsidRPr="00A7028F">
        <w:t xml:space="preserve">CalSAWS organization and a description of the </w:t>
      </w:r>
      <w:r w:rsidR="005B7D10" w:rsidRPr="00A7028F">
        <w:t xml:space="preserve">existing </w:t>
      </w:r>
      <w:r w:rsidR="004A507D">
        <w:t xml:space="preserve">System </w:t>
      </w:r>
      <w:r w:rsidRPr="00A7028F">
        <w:t>and supporting ancillary systems.</w:t>
      </w:r>
    </w:p>
    <w:p w14:paraId="0B7AA0A8" w14:textId="3C338E54" w:rsidR="002A50D5" w:rsidRPr="00A7028F" w:rsidRDefault="002A50D5" w:rsidP="00481D88">
      <w:pPr>
        <w:pStyle w:val="Heading2"/>
      </w:pPr>
      <w:bookmarkStart w:id="2577" w:name="_Toc150162462"/>
      <w:r w:rsidRPr="00A7028F">
        <w:t>CalSAWS Organization</w:t>
      </w:r>
      <w:bookmarkEnd w:id="2577"/>
    </w:p>
    <w:p w14:paraId="193993B3" w14:textId="6F90F1C5" w:rsidR="00CE0C41" w:rsidRPr="00A7028F" w:rsidRDefault="00CE0C41" w:rsidP="00BF20A4">
      <w:pPr>
        <w:pStyle w:val="Body-CenturyGothic"/>
        <w:spacing w:after="120"/>
      </w:pPr>
      <w:r w:rsidRPr="00A7028F">
        <w:t>The Consortium operates CalSAWS in a multi-vendor environment today. The current Consortium and Contractor teams work cooperatively on various aspects of CalSAWS</w:t>
      </w:r>
      <w:r w:rsidR="005F48C3" w:rsidRPr="00A7028F">
        <w:t>, including the CalWIN Migration</w:t>
      </w:r>
      <w:r w:rsidRPr="00A7028F">
        <w:t xml:space="preserve"> DD&amp;I </w:t>
      </w:r>
      <w:r w:rsidR="005F48C3" w:rsidRPr="00A7028F">
        <w:t>Pha</w:t>
      </w:r>
      <w:r w:rsidR="009115C0" w:rsidRPr="00A7028F">
        <w:t>s</w:t>
      </w:r>
      <w:r w:rsidR="005F48C3" w:rsidRPr="00A7028F">
        <w:t>e</w:t>
      </w:r>
      <w:r w:rsidR="009115C0" w:rsidRPr="00A7028F">
        <w:t xml:space="preserve">, </w:t>
      </w:r>
      <w:r w:rsidRPr="00A7028F">
        <w:t>as well as ongoing application and infrastructure development, testing, deployment and maintenance.</w:t>
      </w:r>
      <w:r w:rsidR="00587099" w:rsidRPr="00A7028F">
        <w:t xml:space="preserve"> </w:t>
      </w:r>
      <w:r w:rsidR="00644534" w:rsidRPr="00A7028F">
        <w:t>At the conclusion of the CalWIN Migration</w:t>
      </w:r>
      <w:r w:rsidR="008E6DA5" w:rsidRPr="00A7028F">
        <w:t xml:space="preserve"> and stabilization period</w:t>
      </w:r>
      <w:r w:rsidR="00644534" w:rsidRPr="00A7028F">
        <w:t>, the CalSAWS</w:t>
      </w:r>
      <w:r w:rsidR="00B21DF3" w:rsidRPr="00A7028F">
        <w:t xml:space="preserve"> will no longer be in</w:t>
      </w:r>
      <w:r w:rsidR="00644534" w:rsidRPr="00A7028F">
        <w:t xml:space="preserve"> </w:t>
      </w:r>
      <w:r w:rsidR="008E6DA5" w:rsidRPr="00A7028F">
        <w:t xml:space="preserve">the </w:t>
      </w:r>
      <w:r w:rsidR="00644534" w:rsidRPr="00A7028F">
        <w:t>DD&amp;I</w:t>
      </w:r>
      <w:r w:rsidR="008E6DA5" w:rsidRPr="00A7028F">
        <w:t xml:space="preserve"> Phase</w:t>
      </w:r>
      <w:r w:rsidR="00B21DF3" w:rsidRPr="00A7028F">
        <w:t>.</w:t>
      </w:r>
    </w:p>
    <w:p w14:paraId="482277B4" w14:textId="2FA6530D" w:rsidR="00EE5804" w:rsidRDefault="00F806DF" w:rsidP="00F806DF">
      <w:r w:rsidRPr="00A7028F">
        <w:t xml:space="preserve">The following figure depicts the current CalSAWS </w:t>
      </w:r>
      <w:r w:rsidR="00BC38F6" w:rsidRPr="00A7028F">
        <w:t xml:space="preserve">Consortium </w:t>
      </w:r>
      <w:r w:rsidRPr="00A7028F">
        <w:t>Organization.</w:t>
      </w:r>
    </w:p>
    <w:p w14:paraId="5C777FC9" w14:textId="6F6E1975" w:rsidR="00110988" w:rsidRPr="00A7028F" w:rsidRDefault="00110988" w:rsidP="006C7E29">
      <w:pPr>
        <w:pStyle w:val="Body-CenturyGothic"/>
      </w:pPr>
    </w:p>
    <w:p w14:paraId="32043167" w14:textId="77777777" w:rsidR="00110988" w:rsidRPr="00A7028F" w:rsidRDefault="00110988" w:rsidP="006C7E29">
      <w:pPr>
        <w:pStyle w:val="Body-CenturyGothic"/>
        <w:rPr>
          <w:b/>
          <w:bCs/>
        </w:rPr>
        <w:sectPr w:rsidR="00110988" w:rsidRPr="00A7028F" w:rsidSect="00680C9E">
          <w:pgSz w:w="12240" w:h="15840"/>
          <w:pgMar w:top="1599" w:right="1440" w:bottom="1440" w:left="1440" w:header="720" w:footer="720" w:gutter="0"/>
          <w:cols w:space="720"/>
          <w:docGrid w:linePitch="360"/>
        </w:sectPr>
      </w:pPr>
    </w:p>
    <w:p w14:paraId="5F6374BA" w14:textId="4A51FC0E" w:rsidR="002C23FD" w:rsidRPr="00A7028F" w:rsidRDefault="00F4464B" w:rsidP="00AC2322">
      <w:pPr>
        <w:pStyle w:val="Body-CenturyGothic"/>
      </w:pPr>
      <w:r w:rsidRPr="00A7028F">
        <w:rPr>
          <w:noProof/>
        </w:rPr>
        <w:lastRenderedPageBreak/>
        <w:drawing>
          <wp:anchor distT="0" distB="0" distL="114300" distR="114300" simplePos="0" relativeHeight="251808256" behindDoc="0" locked="0" layoutInCell="1" allowOverlap="1" wp14:anchorId="79316FE1" wp14:editId="24E6BD1D">
            <wp:simplePos x="0" y="0"/>
            <wp:positionH relativeFrom="page">
              <wp:align>center</wp:align>
            </wp:positionH>
            <wp:positionV relativeFrom="paragraph">
              <wp:posOffset>79960</wp:posOffset>
            </wp:positionV>
            <wp:extent cx="10843404" cy="548576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43404" cy="5485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F0BB1" w14:textId="77777777" w:rsidR="002C23FD" w:rsidRPr="00A7028F" w:rsidRDefault="002C23FD" w:rsidP="006C7E29"/>
    <w:p w14:paraId="236E56EE" w14:textId="773FC865" w:rsidR="00FB6812" w:rsidRPr="00A7028F" w:rsidRDefault="00FB6812" w:rsidP="006C7E29"/>
    <w:p w14:paraId="6106E832" w14:textId="77777777" w:rsidR="00CB6580" w:rsidRPr="00A7028F" w:rsidRDefault="00CB6580" w:rsidP="006C7E29"/>
    <w:p w14:paraId="23A97095" w14:textId="77777777" w:rsidR="00CB6580" w:rsidRPr="00A7028F" w:rsidRDefault="00CB6580" w:rsidP="006C7E29"/>
    <w:p w14:paraId="51AEE655" w14:textId="77777777" w:rsidR="00CB6580" w:rsidRPr="00A7028F" w:rsidRDefault="00CB6580" w:rsidP="006C7E29"/>
    <w:p w14:paraId="1E707AA5" w14:textId="77777777" w:rsidR="00CB6580" w:rsidRPr="00A7028F" w:rsidRDefault="00CB6580" w:rsidP="006C7E29"/>
    <w:p w14:paraId="7D451208" w14:textId="77777777" w:rsidR="00CB6580" w:rsidRPr="00A7028F" w:rsidRDefault="00CB6580" w:rsidP="006C7E29"/>
    <w:p w14:paraId="4F0672E3" w14:textId="77777777" w:rsidR="00CB6580" w:rsidRPr="00A7028F" w:rsidRDefault="00CB6580" w:rsidP="006C7E29"/>
    <w:p w14:paraId="4B4CD584" w14:textId="77777777" w:rsidR="00CB6580" w:rsidRPr="00A7028F" w:rsidRDefault="00CB6580" w:rsidP="006C7E29"/>
    <w:p w14:paraId="14A7B315" w14:textId="77777777" w:rsidR="00CB6580" w:rsidRPr="00A7028F" w:rsidRDefault="00CB6580" w:rsidP="006C7E29"/>
    <w:p w14:paraId="5CB8EA8A" w14:textId="77777777" w:rsidR="00CB6580" w:rsidRPr="00A7028F" w:rsidRDefault="00CB6580" w:rsidP="006C7E29"/>
    <w:p w14:paraId="5D2D1B1C" w14:textId="77777777" w:rsidR="00CB6580" w:rsidRPr="00A7028F" w:rsidRDefault="00CB6580" w:rsidP="006C7E29"/>
    <w:p w14:paraId="165F25B9" w14:textId="77777777" w:rsidR="00CB6580" w:rsidRPr="00A7028F" w:rsidRDefault="00CB6580" w:rsidP="006C7E29"/>
    <w:p w14:paraId="672D62D7" w14:textId="77777777" w:rsidR="00CB6580" w:rsidRPr="00A7028F" w:rsidRDefault="00CB6580" w:rsidP="006C7E29"/>
    <w:p w14:paraId="528CF579" w14:textId="77777777" w:rsidR="00CB6580" w:rsidRPr="00A7028F" w:rsidRDefault="00CB6580" w:rsidP="006C7E29"/>
    <w:p w14:paraId="3E7D8A47" w14:textId="77777777" w:rsidR="00CB6580" w:rsidRPr="00A7028F" w:rsidRDefault="00CB6580" w:rsidP="006C7E29"/>
    <w:p w14:paraId="23BD6664" w14:textId="77777777" w:rsidR="00CB6580" w:rsidRPr="00A7028F" w:rsidRDefault="00CB6580" w:rsidP="006C7E29"/>
    <w:p w14:paraId="0E4E587A" w14:textId="77777777" w:rsidR="00CB6580" w:rsidRPr="00A7028F" w:rsidRDefault="00CB6580" w:rsidP="006C7E29"/>
    <w:p w14:paraId="49E7623F" w14:textId="77777777" w:rsidR="00CB6580" w:rsidRPr="00A7028F" w:rsidRDefault="00CB6580" w:rsidP="006C7E29"/>
    <w:p w14:paraId="38AE0BF8" w14:textId="77777777" w:rsidR="00CB6580" w:rsidRPr="00A7028F" w:rsidRDefault="00CB6580" w:rsidP="006C7E29"/>
    <w:p w14:paraId="1A20B8B1" w14:textId="77777777" w:rsidR="00CB6580" w:rsidRPr="00A7028F" w:rsidRDefault="00CB6580" w:rsidP="006C7E29"/>
    <w:p w14:paraId="40BEB611" w14:textId="77777777" w:rsidR="00CB6580" w:rsidRPr="00A7028F" w:rsidRDefault="00CB6580" w:rsidP="006C7E29"/>
    <w:p w14:paraId="2FC34AEC" w14:textId="0771B1F5" w:rsidR="00CB6580" w:rsidRPr="00A7028F" w:rsidRDefault="00CB6580" w:rsidP="006C7E29"/>
    <w:p w14:paraId="2E569E0C" w14:textId="5141FAF5" w:rsidR="002F7B54" w:rsidRPr="00A7028F" w:rsidRDefault="002F7B54" w:rsidP="006C7E29"/>
    <w:p w14:paraId="322EC542" w14:textId="55CB9B54" w:rsidR="00554504" w:rsidRPr="00A7028F" w:rsidRDefault="002671BC" w:rsidP="006C7E29">
      <w:r w:rsidRPr="00A7028F">
        <w:rPr>
          <w:noProof/>
          <w:highlight w:val="yellow"/>
        </w:rPr>
        <mc:AlternateContent>
          <mc:Choice Requires="wps">
            <w:drawing>
              <wp:anchor distT="0" distB="0" distL="114300" distR="114300" simplePos="0" relativeHeight="251635200" behindDoc="0" locked="0" layoutInCell="1" allowOverlap="1" wp14:anchorId="68073899" wp14:editId="08B966F9">
                <wp:simplePos x="0" y="0"/>
                <wp:positionH relativeFrom="margin">
                  <wp:align>left</wp:align>
                </wp:positionH>
                <wp:positionV relativeFrom="paragraph">
                  <wp:posOffset>1217270</wp:posOffset>
                </wp:positionV>
                <wp:extent cx="8490585" cy="635"/>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8490585" cy="635"/>
                        </a:xfrm>
                        <a:prstGeom prst="rect">
                          <a:avLst/>
                        </a:prstGeom>
                        <a:solidFill>
                          <a:prstClr val="white"/>
                        </a:solidFill>
                        <a:ln>
                          <a:noFill/>
                        </a:ln>
                      </wps:spPr>
                      <wps:txbx>
                        <w:txbxContent>
                          <w:p w14:paraId="45863D06" w14:textId="39110202" w:rsidR="004445FA" w:rsidRPr="00CC0BF7" w:rsidRDefault="004445FA" w:rsidP="004445FA">
                            <w:pPr>
                              <w:pStyle w:val="Caption"/>
                              <w:rPr>
                                <w:noProof/>
                                <w:szCs w:val="24"/>
                              </w:rPr>
                            </w:pPr>
                            <w:bookmarkStart w:id="2578" w:name="_Toc150162772"/>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25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073899" id="_x0000_t202" coordsize="21600,21600" o:spt="202" path="m,l,21600r21600,l21600,xe">
                <v:stroke joinstyle="miter"/>
                <v:path gradientshapeok="t" o:connecttype="rect"/>
              </v:shapetype>
              <v:shape id="Text Box 14" o:spid="_x0000_s1026" type="#_x0000_t202" style="position:absolute;margin-left:0;margin-top:95.85pt;width:668.55pt;height:.05pt;z-index:251635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" stroked="f">
                <v:textbox style="mso-fit-shape-to-text:t" inset="0,0,0,0">
                  <w:txbxContent>
                    <w:p w14:paraId="45863D06" w14:textId="39110202" w:rsidR="004445FA" w:rsidRPr="00CC0BF7" w:rsidRDefault="004445FA" w:rsidP="004445FA">
                      <w:pPr>
                        <w:pStyle w:val="Caption"/>
                        <w:rPr>
                          <w:noProof/>
                          <w:szCs w:val="24"/>
                        </w:rPr>
                      </w:pPr>
                      <w:bookmarkStart w:id="2570" w:name="_Toc150162772"/>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2570"/>
                    </w:p>
                  </w:txbxContent>
                </v:textbox>
                <w10:wrap anchorx="margin"/>
              </v:shape>
            </w:pict>
          </mc:Fallback>
        </mc:AlternateContent>
      </w:r>
    </w:p>
    <w:p w14:paraId="6C8D8128" w14:textId="77777777" w:rsidR="002F7B54" w:rsidRPr="00A7028F" w:rsidRDefault="002F7B54" w:rsidP="006C7E29">
      <w:pPr>
        <w:sectPr w:rsidR="002F7B54" w:rsidRPr="00A7028F" w:rsidSect="00CB6580">
          <w:pgSz w:w="20160" w:h="12240" w:orient="landscape" w:code="5"/>
          <w:pgMar w:top="1440" w:right="1599" w:bottom="1440" w:left="1440" w:header="720" w:footer="720" w:gutter="0"/>
          <w:cols w:space="720"/>
          <w:docGrid w:linePitch="360"/>
        </w:sectPr>
      </w:pPr>
    </w:p>
    <w:p w14:paraId="09DD7039" w14:textId="53788007" w:rsidR="00A53B9F" w:rsidRPr="00A7028F" w:rsidRDefault="00905623" w:rsidP="00481D88">
      <w:pPr>
        <w:pStyle w:val="Heading3"/>
      </w:pPr>
      <w:bookmarkStart w:id="2579" w:name="_Toc150162463"/>
      <w:r w:rsidRPr="00A7028F">
        <w:lastRenderedPageBreak/>
        <w:t>Roles and Responsibilities</w:t>
      </w:r>
      <w:bookmarkEnd w:id="2579"/>
    </w:p>
    <w:p w14:paraId="4946A36E" w14:textId="1130DE0A" w:rsidR="00D46DF6" w:rsidRPr="00A7028F" w:rsidRDefault="00E24EE4" w:rsidP="00BF20A4">
      <w:pPr>
        <w:pStyle w:val="Body-CenturyGothic"/>
        <w:spacing w:before="120" w:after="120"/>
        <w:rPr>
          <w:rStyle w:val="Body-CenturyGothicChar"/>
          <w:szCs w:val="22"/>
        </w:rPr>
      </w:pPr>
      <w:bookmarkStart w:id="2580" w:name="_Ref338238202"/>
      <w:r w:rsidRPr="00A7028F">
        <w:rPr>
          <w:rStyle w:val="Body-CenturyGothicChar"/>
        </w:rPr>
        <w:t xml:space="preserve">This section contains the current key, high-level </w:t>
      </w:r>
      <w:r w:rsidR="00D46DF6" w:rsidRPr="00A7028F">
        <w:rPr>
          <w:rStyle w:val="Body-CenturyGothicChar"/>
        </w:rPr>
        <w:t>Services Roles and Responsibilities for the Consortium, Accenture</w:t>
      </w:r>
      <w:r w:rsidR="00E40D4E" w:rsidRPr="00A7028F">
        <w:rPr>
          <w:rStyle w:val="Body-CenturyGothicChar"/>
        </w:rPr>
        <w:t>, Hyland</w:t>
      </w:r>
      <w:r w:rsidR="00D46DF6" w:rsidRPr="00A7028F">
        <w:rPr>
          <w:rStyle w:val="Body-CenturyGothicChar"/>
        </w:rPr>
        <w:t xml:space="preserve">, Cambria, </w:t>
      </w:r>
      <w:r w:rsidR="00E40D4E" w:rsidRPr="00A7028F">
        <w:rPr>
          <w:rStyle w:val="Body-CenturyGothicChar"/>
        </w:rPr>
        <w:t xml:space="preserve">AWS, </w:t>
      </w:r>
      <w:r w:rsidR="00D46DF6" w:rsidRPr="00A7028F">
        <w:rPr>
          <w:rStyle w:val="Body-CenturyGothicChar"/>
        </w:rPr>
        <w:t>Gainwell</w:t>
      </w:r>
      <w:r w:rsidR="00B40609" w:rsidRPr="00A7028F">
        <w:rPr>
          <w:rStyle w:val="Body-CenturyGothicChar"/>
        </w:rPr>
        <w:t xml:space="preserve">, </w:t>
      </w:r>
      <w:r w:rsidR="00E40D4E" w:rsidRPr="00A7028F">
        <w:rPr>
          <w:rStyle w:val="Body-CenturyGothicChar"/>
        </w:rPr>
        <w:t xml:space="preserve">Deloitte </w:t>
      </w:r>
      <w:r w:rsidR="00D46DF6" w:rsidRPr="00A7028F">
        <w:rPr>
          <w:rStyle w:val="Body-CenturyGothicChar"/>
        </w:rPr>
        <w:t>and ClearBest</w:t>
      </w:r>
      <w:r w:rsidRPr="00A7028F">
        <w:rPr>
          <w:rStyle w:val="Body-CenturyGothicChar"/>
        </w:rPr>
        <w:t xml:space="preserve"> for</w:t>
      </w:r>
      <w:r w:rsidR="00D46DF6" w:rsidRPr="00A7028F">
        <w:rPr>
          <w:rStyle w:val="Body-CenturyGothicChar"/>
        </w:rPr>
        <w:t xml:space="preserve"> CalSAWS.</w:t>
      </w:r>
      <w:r w:rsidR="00481D88" w:rsidRPr="00A7028F">
        <w:rPr>
          <w:rStyle w:val="Body-CenturyGothicChar"/>
        </w:rPr>
        <w:t xml:space="preserve"> </w:t>
      </w:r>
      <w:r w:rsidR="00D46DF6" w:rsidRPr="00A7028F">
        <w:rPr>
          <w:rStyle w:val="Body-CenturyGothicChar"/>
        </w:rPr>
        <w:t>The Consortium oversees multiple</w:t>
      </w:r>
      <w:r w:rsidR="00674E49" w:rsidRPr="00A7028F">
        <w:rPr>
          <w:rStyle w:val="Body-CenturyGothicChar"/>
        </w:rPr>
        <w:t xml:space="preserve"> </w:t>
      </w:r>
      <w:r w:rsidR="00D46DF6" w:rsidRPr="00A7028F">
        <w:rPr>
          <w:rStyle w:val="Body-CenturyGothicChar"/>
        </w:rPr>
        <w:t>Agreements and CalSAWS performance requirement commitments</w:t>
      </w:r>
      <w:r w:rsidR="00463913" w:rsidRPr="00A7028F">
        <w:rPr>
          <w:rStyle w:val="Body-CenturyGothicChar"/>
        </w:rPr>
        <w:t xml:space="preserve">. The following Agreements </w:t>
      </w:r>
      <w:r w:rsidR="00E40D4E" w:rsidRPr="00A7028F">
        <w:rPr>
          <w:rStyle w:val="Body-CenturyGothicChar"/>
        </w:rPr>
        <w:t>may</w:t>
      </w:r>
      <w:r w:rsidR="00463913" w:rsidRPr="00A7028F">
        <w:rPr>
          <w:rStyle w:val="Body-CenturyGothicChar"/>
        </w:rPr>
        <w:t xml:space="preserve"> be replaced through this procurement </w:t>
      </w:r>
      <w:r w:rsidR="00D46DF6" w:rsidRPr="00A7028F">
        <w:rPr>
          <w:rStyle w:val="Body-CenturyGothicChar"/>
        </w:rPr>
        <w:t xml:space="preserve">including: </w:t>
      </w:r>
    </w:p>
    <w:p w14:paraId="35F89E69" w14:textId="144B060B"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 xml:space="preserve">Accenture Amended, Restated, and Revised LRS Agreement </w:t>
      </w:r>
    </w:p>
    <w:p w14:paraId="76ED9810" w14:textId="77777777"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Hyland Imaging Solution Agreement</w:t>
      </w:r>
    </w:p>
    <w:p w14:paraId="7E84A722" w14:textId="07D84AA7"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Cambria OCAT Project Agreement</w:t>
      </w:r>
    </w:p>
    <w:p w14:paraId="2C96D114" w14:textId="4C976B86" w:rsidR="00463913" w:rsidRPr="00A7028F" w:rsidRDefault="00463913" w:rsidP="0050431D">
      <w:pPr>
        <w:pStyle w:val="Body-CenturyGothic"/>
        <w:spacing w:before="120" w:after="120"/>
        <w:rPr>
          <w:rStyle w:val="Body-CenturyGothicChar"/>
        </w:rPr>
      </w:pPr>
      <w:r w:rsidRPr="00A7028F">
        <w:rPr>
          <w:rStyle w:val="Body-CenturyGothicChar"/>
        </w:rPr>
        <w:t>The following Agreements will remain intact and will not be replaced through this procurement:</w:t>
      </w:r>
    </w:p>
    <w:p w14:paraId="7F26A18B" w14:textId="248F72E9"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AWS Agreement</w:t>
      </w:r>
    </w:p>
    <w:p w14:paraId="420CC341" w14:textId="1B900543"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Gainwell CalSAWS Central Print Services Agreement</w:t>
      </w:r>
    </w:p>
    <w:p w14:paraId="13A6124D" w14:textId="37D18D92"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Deloitte CalSAWS Statewide BenefitsCal Application Agreement</w:t>
      </w:r>
    </w:p>
    <w:p w14:paraId="7EAB70D9" w14:textId="1C3F0704"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ClearBest CalSAWS Quality Assurance Agreement</w:t>
      </w:r>
    </w:p>
    <w:p w14:paraId="5495D422" w14:textId="3CB39ACF" w:rsidR="001E0482" w:rsidRPr="00A7028F" w:rsidRDefault="001E0482" w:rsidP="00A609BA">
      <w:pPr>
        <w:pStyle w:val="Heading4"/>
        <w:rPr>
          <w:rStyle w:val="Body-CenturyGothicChar"/>
        </w:rPr>
      </w:pPr>
      <w:r w:rsidRPr="00A7028F">
        <w:t>CalSAWS</w:t>
      </w:r>
      <w:r w:rsidRPr="00A7028F">
        <w:rPr>
          <w:rStyle w:val="Body-CenturyGothicChar"/>
        </w:rPr>
        <w:t xml:space="preserve"> Consortium</w:t>
      </w:r>
    </w:p>
    <w:p w14:paraId="121525AD" w14:textId="12497A0E" w:rsidR="00D46DF6" w:rsidRPr="00A7028F" w:rsidRDefault="00D46DF6" w:rsidP="003030A0">
      <w:pPr>
        <w:pStyle w:val="Body-CenturyGothic"/>
        <w:spacing w:before="0" w:after="120"/>
        <w:rPr>
          <w:rStyle w:val="Body-CenturyGothicChar"/>
        </w:rPr>
      </w:pPr>
      <w:r w:rsidRPr="00A7028F">
        <w:rPr>
          <w:rStyle w:val="Body-CenturyGothicChar"/>
        </w:rPr>
        <w:t xml:space="preserve">The Consortium </w:t>
      </w:r>
      <w:r w:rsidR="00247D21" w:rsidRPr="00A7028F">
        <w:rPr>
          <w:rStyle w:val="Body-CenturyGothicChar"/>
        </w:rPr>
        <w:t xml:space="preserve">monitors and oversees the </w:t>
      </w:r>
      <w:r w:rsidR="00481FE8" w:rsidRPr="00A7028F">
        <w:rPr>
          <w:rStyle w:val="Body-CenturyGothicChar"/>
        </w:rPr>
        <w:t>Work</w:t>
      </w:r>
      <w:r w:rsidR="00247D21" w:rsidRPr="00A7028F">
        <w:rPr>
          <w:rStyle w:val="Body-CenturyGothicChar"/>
        </w:rPr>
        <w:t xml:space="preserve"> of all CalSAWS</w:t>
      </w:r>
      <w:r w:rsidRPr="00A7028F">
        <w:rPr>
          <w:rStyle w:val="Body-CenturyGothicChar"/>
        </w:rPr>
        <w:t xml:space="preserve"> Contractors during the DD&amp;I and M&amp;O Phases of the CalSAWS </w:t>
      </w:r>
      <w:r w:rsidR="00C56D88" w:rsidRPr="00A7028F">
        <w:rPr>
          <w:rStyle w:val="Body-CenturyGothicChar"/>
        </w:rPr>
        <w:t>Project</w:t>
      </w:r>
      <w:r w:rsidRPr="00A7028F">
        <w:rPr>
          <w:rStyle w:val="Body-CenturyGothicChar"/>
        </w:rPr>
        <w:t xml:space="preserve">. The Consortium acts as the liaison between stakeholders such as </w:t>
      </w:r>
      <w:r w:rsidR="00247D21" w:rsidRPr="00A7028F">
        <w:rPr>
          <w:rStyle w:val="Body-CenturyGothicChar"/>
        </w:rPr>
        <w:t>State and Federal program sponsors</w:t>
      </w:r>
      <w:r w:rsidRPr="00A7028F">
        <w:rPr>
          <w:rStyle w:val="Body-CenturyGothicChar"/>
        </w:rPr>
        <w:t xml:space="preserve">, JPA Board of Directors, Project Steering Committee, Counties, interface partners and advocates. </w:t>
      </w:r>
      <w:r w:rsidR="002F208D" w:rsidRPr="00A7028F">
        <w:rPr>
          <w:rStyle w:val="Body-CenturyGothicChar"/>
        </w:rPr>
        <w:t>The following table summarizes the various Consortium responsibilities associated with CalSAWS.</w:t>
      </w:r>
    </w:p>
    <w:p w14:paraId="455091BB" w14:textId="797F5F51" w:rsidR="00D052DF" w:rsidRPr="00A7028F" w:rsidRDefault="00D052DF" w:rsidP="006C7E29">
      <w:pPr>
        <w:pStyle w:val="Caption"/>
        <w:keepNext/>
      </w:pPr>
      <w:bookmarkStart w:id="2581" w:name="_Toc150162648"/>
      <w:r w:rsidRPr="00A7028F">
        <w:t xml:space="preserve">Table </w:t>
      </w:r>
      <w:r w:rsidRPr="00A7028F">
        <w:fldChar w:fldCharType="begin"/>
      </w:r>
      <w:r w:rsidRPr="00A7028F">
        <w:instrText>SEQ Table \* ARABIC</w:instrText>
      </w:r>
      <w:r w:rsidRPr="00A7028F">
        <w:fldChar w:fldCharType="separate"/>
      </w:r>
      <w:r w:rsidR="00DD42B9">
        <w:rPr>
          <w:noProof/>
        </w:rPr>
        <w:t>7</w:t>
      </w:r>
      <w:r w:rsidRPr="00A7028F">
        <w:fldChar w:fldCharType="end"/>
      </w:r>
      <w:r w:rsidRPr="00A7028F">
        <w:t xml:space="preserve"> </w:t>
      </w:r>
      <w:r w:rsidR="00E12134" w:rsidRPr="00A7028F">
        <w:t>–</w:t>
      </w:r>
      <w:r w:rsidRPr="00A7028F">
        <w:t xml:space="preserve"> Consortium Roles and Responsibilities</w:t>
      </w:r>
      <w:bookmarkEnd w:id="2581"/>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20FCCA19" w14:textId="77777777" w:rsidTr="00AA3BDF">
        <w:trPr>
          <w:gridAfter w:val="1"/>
          <w:wAfter w:w="23" w:type="dxa"/>
          <w:cantSplit/>
          <w:trHeight w:val="525"/>
          <w:tblHeader/>
        </w:trPr>
        <w:tc>
          <w:tcPr>
            <w:tcW w:w="9314" w:type="dxa"/>
            <w:gridSpan w:val="2"/>
            <w:shd w:val="clear" w:color="auto" w:fill="3A639E"/>
            <w:vAlign w:val="center"/>
          </w:tcPr>
          <w:p w14:paraId="5053269A"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216763CF" w14:textId="77777777" w:rsidTr="00C32882">
        <w:trPr>
          <w:cantSplit/>
          <w:tblHeader/>
        </w:trPr>
        <w:tc>
          <w:tcPr>
            <w:tcW w:w="9337" w:type="dxa"/>
            <w:gridSpan w:val="3"/>
            <w:shd w:val="clear" w:color="auto" w:fill="95B3D7" w:themeFill="accent1" w:themeFillTint="99"/>
            <w:vAlign w:val="center"/>
          </w:tcPr>
          <w:p w14:paraId="1CE1E6FE" w14:textId="77777777" w:rsidR="00D46DF6" w:rsidRPr="00A7028F" w:rsidRDefault="00D46DF6" w:rsidP="003E7287">
            <w:pPr>
              <w:pStyle w:val="TableHeading"/>
              <w:spacing w:before="0" w:after="0"/>
            </w:pPr>
            <w:r w:rsidRPr="00A7028F">
              <w:t>CalSAWS Consortium</w:t>
            </w:r>
          </w:p>
        </w:tc>
      </w:tr>
      <w:tr w:rsidR="00D46DF6" w:rsidRPr="00A7028F" w14:paraId="4365ECA0" w14:textId="77777777" w:rsidTr="00C32882">
        <w:trPr>
          <w:cantSplit/>
        </w:trPr>
        <w:tc>
          <w:tcPr>
            <w:tcW w:w="2737" w:type="dxa"/>
            <w:shd w:val="clear" w:color="auto" w:fill="95B3D7" w:themeFill="accent1" w:themeFillTint="99"/>
            <w:vAlign w:val="center"/>
          </w:tcPr>
          <w:p w14:paraId="166CC542"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65D82C46" w14:textId="77777777" w:rsidR="00D46DF6" w:rsidRPr="00A7028F" w:rsidRDefault="00D46DF6" w:rsidP="00D72E9B">
            <w:pPr>
              <w:pStyle w:val="TableBullet1"/>
              <w:numPr>
                <w:ilvl w:val="0"/>
                <w:numId w:val="78"/>
              </w:numPr>
              <w:spacing w:before="0" w:after="0"/>
              <w:ind w:left="282" w:hanging="270"/>
            </w:pPr>
            <w:r w:rsidRPr="00A7028F">
              <w:t>Work with Contractors to research and resolve deviations and perform issue escalation and resolution</w:t>
            </w:r>
          </w:p>
          <w:p w14:paraId="31275538" w14:textId="77777777" w:rsidR="00D46DF6" w:rsidRPr="00A7028F" w:rsidRDefault="00D46DF6" w:rsidP="00D72E9B">
            <w:pPr>
              <w:pStyle w:val="TableBullet1"/>
              <w:numPr>
                <w:ilvl w:val="0"/>
                <w:numId w:val="78"/>
              </w:numPr>
              <w:spacing w:before="0" w:after="0"/>
              <w:ind w:left="282" w:hanging="270"/>
            </w:pPr>
            <w:r w:rsidRPr="00A7028F">
              <w:t>Oversee Contractor Agreements and performance requirement commitments</w:t>
            </w:r>
          </w:p>
          <w:p w14:paraId="4CFD0C60" w14:textId="77777777" w:rsidR="00D46DF6" w:rsidRPr="00A7028F" w:rsidRDefault="00D46DF6" w:rsidP="00D72E9B">
            <w:pPr>
              <w:pStyle w:val="TableBullet1"/>
              <w:numPr>
                <w:ilvl w:val="0"/>
                <w:numId w:val="78"/>
              </w:numPr>
              <w:spacing w:before="0" w:after="0"/>
              <w:ind w:left="282" w:hanging="270"/>
            </w:pPr>
            <w:r w:rsidRPr="00A7028F">
              <w:t>Oversee CalSAWS and Consortium business coordination</w:t>
            </w:r>
          </w:p>
          <w:p w14:paraId="22D0A035" w14:textId="1D2B9A6F" w:rsidR="00D46DF6" w:rsidRPr="00A7028F" w:rsidRDefault="00D46DF6" w:rsidP="00D72E9B">
            <w:pPr>
              <w:pStyle w:val="TableBullet1"/>
              <w:numPr>
                <w:ilvl w:val="0"/>
                <w:numId w:val="78"/>
              </w:numPr>
              <w:spacing w:before="0" w:after="0"/>
              <w:ind w:left="282" w:hanging="270"/>
            </w:pPr>
            <w:r w:rsidRPr="00A7028F">
              <w:t xml:space="preserve">Manage expectations and communications for the JPA Board of Directors, Project Steering Committee, and other stakeholders for the CalSAWS </w:t>
            </w:r>
            <w:r w:rsidR="00C56D88" w:rsidRPr="00A7028F">
              <w:t>Project</w:t>
            </w:r>
          </w:p>
          <w:p w14:paraId="389EE938" w14:textId="4E620981" w:rsidR="00D46DF6" w:rsidRPr="00A7028F" w:rsidRDefault="00D46DF6" w:rsidP="00D72E9B">
            <w:pPr>
              <w:pStyle w:val="TableBullet1"/>
              <w:numPr>
                <w:ilvl w:val="0"/>
                <w:numId w:val="78"/>
              </w:numPr>
              <w:spacing w:before="0" w:after="0"/>
              <w:ind w:left="282" w:hanging="270"/>
            </w:pPr>
            <w:r w:rsidRPr="00A7028F">
              <w:t xml:space="preserve">Manage planning of </w:t>
            </w:r>
            <w:r w:rsidR="00C56D88" w:rsidRPr="00A7028F">
              <w:t>Project</w:t>
            </w:r>
            <w:r w:rsidRPr="00A7028F">
              <w:t xml:space="preserve"> funding</w:t>
            </w:r>
          </w:p>
        </w:tc>
      </w:tr>
      <w:tr w:rsidR="00D46DF6" w:rsidRPr="00A7028F" w14:paraId="4D74B190" w14:textId="77777777" w:rsidTr="00C32882">
        <w:trPr>
          <w:cantSplit/>
        </w:trPr>
        <w:tc>
          <w:tcPr>
            <w:tcW w:w="2737" w:type="dxa"/>
            <w:shd w:val="clear" w:color="auto" w:fill="95B3D7" w:themeFill="accent1" w:themeFillTint="99"/>
            <w:vAlign w:val="center"/>
          </w:tcPr>
          <w:p w14:paraId="38338374"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2B46BE00" w14:textId="77777777" w:rsidR="00D46DF6" w:rsidRPr="00A7028F" w:rsidRDefault="00D46DF6" w:rsidP="00D72E9B">
            <w:pPr>
              <w:pStyle w:val="TableBullet1"/>
              <w:numPr>
                <w:ilvl w:val="0"/>
                <w:numId w:val="78"/>
              </w:numPr>
              <w:spacing w:before="0" w:after="0"/>
              <w:ind w:left="282" w:hanging="270"/>
            </w:pPr>
            <w:r w:rsidRPr="00A7028F">
              <w:t xml:space="preserve">Co-Facilitate CCB process </w:t>
            </w:r>
          </w:p>
          <w:p w14:paraId="53F3DD11" w14:textId="77777777" w:rsidR="00D46DF6" w:rsidRPr="00A7028F" w:rsidRDefault="00D46DF6" w:rsidP="00D72E9B">
            <w:pPr>
              <w:pStyle w:val="TableBullet1"/>
              <w:numPr>
                <w:ilvl w:val="0"/>
                <w:numId w:val="78"/>
              </w:numPr>
              <w:spacing w:before="0" w:after="0"/>
              <w:ind w:left="282" w:hanging="270"/>
            </w:pPr>
            <w:r w:rsidRPr="00A7028F">
              <w:t>Drive CCR priorities</w:t>
            </w:r>
          </w:p>
        </w:tc>
      </w:tr>
      <w:tr w:rsidR="00D46DF6" w:rsidRPr="00A7028F" w14:paraId="72DE6782" w14:textId="77777777" w:rsidTr="00C32882">
        <w:trPr>
          <w:cantSplit/>
        </w:trPr>
        <w:tc>
          <w:tcPr>
            <w:tcW w:w="2737" w:type="dxa"/>
            <w:shd w:val="clear" w:color="auto" w:fill="95B3D7" w:themeFill="accent1" w:themeFillTint="99"/>
            <w:vAlign w:val="center"/>
          </w:tcPr>
          <w:p w14:paraId="10CCB9BB"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18FDFB4D" w14:textId="77777777" w:rsidR="00D46DF6" w:rsidRPr="00A7028F" w:rsidRDefault="00D46DF6" w:rsidP="00D72E9B">
            <w:pPr>
              <w:pStyle w:val="TableBullet1"/>
              <w:numPr>
                <w:ilvl w:val="0"/>
                <w:numId w:val="78"/>
              </w:numPr>
              <w:spacing w:before="0" w:after="0"/>
              <w:ind w:left="282" w:hanging="270"/>
            </w:pPr>
            <w:r w:rsidRPr="00A7028F">
              <w:t>Initiate and provide input into the business impact of defects</w:t>
            </w:r>
          </w:p>
          <w:p w14:paraId="629E6D92" w14:textId="77777777" w:rsidR="00D46DF6" w:rsidRPr="00A7028F" w:rsidRDefault="00D46DF6" w:rsidP="00D72E9B">
            <w:pPr>
              <w:pStyle w:val="TableBullet1"/>
              <w:numPr>
                <w:ilvl w:val="0"/>
                <w:numId w:val="78"/>
              </w:numPr>
              <w:spacing w:before="0" w:after="0"/>
              <w:ind w:left="282" w:hanging="270"/>
            </w:pPr>
            <w:r w:rsidRPr="00A7028F">
              <w:t>Assist with the identification and communication of workarounds</w:t>
            </w:r>
          </w:p>
        </w:tc>
      </w:tr>
      <w:tr w:rsidR="00D46DF6" w:rsidRPr="00A7028F" w14:paraId="375F602E" w14:textId="77777777" w:rsidTr="00C32882">
        <w:trPr>
          <w:cantSplit/>
        </w:trPr>
        <w:tc>
          <w:tcPr>
            <w:tcW w:w="2737" w:type="dxa"/>
            <w:shd w:val="clear" w:color="auto" w:fill="95B3D7" w:themeFill="accent1" w:themeFillTint="99"/>
          </w:tcPr>
          <w:p w14:paraId="5935CE87" w14:textId="77777777" w:rsidR="00D46DF6" w:rsidRPr="00A7028F" w:rsidRDefault="00D46DF6" w:rsidP="003E7287">
            <w:pPr>
              <w:pStyle w:val="TableHeading"/>
              <w:spacing w:before="0" w:after="0"/>
            </w:pPr>
            <w:r w:rsidRPr="00A7028F">
              <w:lastRenderedPageBreak/>
              <w:t>M&amp;E Analysis</w:t>
            </w:r>
          </w:p>
        </w:tc>
        <w:tc>
          <w:tcPr>
            <w:tcW w:w="6600" w:type="dxa"/>
            <w:gridSpan w:val="2"/>
            <w:shd w:val="clear" w:color="auto" w:fill="F2F2F2" w:themeFill="background1" w:themeFillShade="F2"/>
          </w:tcPr>
          <w:p w14:paraId="0040E4E4" w14:textId="77777777" w:rsidR="00D46DF6" w:rsidRPr="00A7028F" w:rsidRDefault="00D46DF6" w:rsidP="00D72E9B">
            <w:pPr>
              <w:pStyle w:val="TableBullet1"/>
              <w:numPr>
                <w:ilvl w:val="0"/>
                <w:numId w:val="78"/>
              </w:numPr>
              <w:spacing w:before="0" w:after="0"/>
              <w:ind w:left="282" w:hanging="270"/>
            </w:pPr>
            <w:r w:rsidRPr="00A7028F">
              <w:t>Create initial M&amp;E requests</w:t>
            </w:r>
          </w:p>
          <w:p w14:paraId="5499BC1E" w14:textId="12C55752" w:rsidR="00D46DF6" w:rsidRPr="00A7028F" w:rsidRDefault="00D46DF6" w:rsidP="00D72E9B">
            <w:pPr>
              <w:pStyle w:val="TableBullet1"/>
              <w:numPr>
                <w:ilvl w:val="0"/>
                <w:numId w:val="78"/>
              </w:numPr>
              <w:spacing w:before="0" w:after="0"/>
              <w:ind w:left="282" w:hanging="270"/>
            </w:pPr>
            <w:r w:rsidRPr="00A7028F">
              <w:t xml:space="preserve">Review and approve M&amp;E requests and </w:t>
            </w:r>
            <w:r w:rsidR="00E56216" w:rsidRPr="00A7028F">
              <w:t>Proposal</w:t>
            </w:r>
            <w:r w:rsidRPr="00A7028F">
              <w:t>s</w:t>
            </w:r>
          </w:p>
          <w:p w14:paraId="28D2BB12" w14:textId="77777777" w:rsidR="00D46DF6" w:rsidRPr="00A7028F" w:rsidRDefault="00D46DF6" w:rsidP="00D72E9B">
            <w:pPr>
              <w:pStyle w:val="TableBullet1"/>
              <w:numPr>
                <w:ilvl w:val="0"/>
                <w:numId w:val="78"/>
              </w:numPr>
              <w:spacing w:before="0" w:after="0"/>
              <w:ind w:left="282" w:hanging="270"/>
            </w:pPr>
            <w:r w:rsidRPr="00A7028F">
              <w:t>Review M&amp;E Requests report</w:t>
            </w:r>
          </w:p>
        </w:tc>
      </w:tr>
      <w:tr w:rsidR="00E52DC1" w:rsidRPr="00A7028F" w14:paraId="77509D1A" w14:textId="77777777" w:rsidTr="00C32882">
        <w:trPr>
          <w:cantSplit/>
        </w:trPr>
        <w:tc>
          <w:tcPr>
            <w:tcW w:w="2737" w:type="dxa"/>
            <w:shd w:val="clear" w:color="auto" w:fill="95B3D7" w:themeFill="accent1" w:themeFillTint="99"/>
          </w:tcPr>
          <w:p w14:paraId="18FAEB6D" w14:textId="7778F205" w:rsidR="00E52DC1" w:rsidRPr="003D25E7" w:rsidRDefault="00E52DC1" w:rsidP="00E52DC1">
            <w:pPr>
              <w:pStyle w:val="TableHeading"/>
              <w:spacing w:before="0" w:after="0"/>
              <w:rPr>
                <w:color w:val="auto"/>
                <w:szCs w:val="22"/>
              </w:rPr>
            </w:pPr>
            <w:r w:rsidRPr="003D25E7">
              <w:rPr>
                <w:color w:val="FFFFFF" w:themeColor="background1"/>
                <w:szCs w:val="22"/>
              </w:rPr>
              <w:t>Testing</w:t>
            </w:r>
          </w:p>
        </w:tc>
        <w:tc>
          <w:tcPr>
            <w:tcW w:w="6600" w:type="dxa"/>
            <w:gridSpan w:val="2"/>
            <w:shd w:val="clear" w:color="auto" w:fill="F2F2F2" w:themeFill="background1" w:themeFillShade="F2"/>
          </w:tcPr>
          <w:p w14:paraId="75E9A6F2" w14:textId="16AA05C5" w:rsidR="00E52DC1" w:rsidRPr="003D25E7" w:rsidRDefault="00E52DC1" w:rsidP="00E52DC1">
            <w:pPr>
              <w:numPr>
                <w:ilvl w:val="0"/>
                <w:numId w:val="298"/>
              </w:numPr>
              <w:ind w:left="282" w:hanging="270"/>
              <w:rPr>
                <w:sz w:val="20"/>
              </w:rPr>
            </w:pPr>
            <w:r w:rsidRPr="003D25E7">
              <w:rPr>
                <w:sz w:val="20"/>
              </w:rPr>
              <w:t xml:space="preserve">Consult and provide expertise to contribute to the </w:t>
            </w:r>
            <w:r w:rsidR="00A37D90" w:rsidRPr="003D25E7">
              <w:rPr>
                <w:sz w:val="20"/>
              </w:rPr>
              <w:t>Contractor</w:t>
            </w:r>
            <w:r w:rsidRPr="003D25E7">
              <w:rPr>
                <w:sz w:val="20"/>
              </w:rPr>
              <w:t>(</w:t>
            </w:r>
            <w:r w:rsidR="00301291" w:rsidRPr="003D25E7">
              <w:rPr>
                <w:sz w:val="20"/>
              </w:rPr>
              <w:t>s) test</w:t>
            </w:r>
            <w:r w:rsidRPr="003D25E7">
              <w:rPr>
                <w:sz w:val="20"/>
              </w:rPr>
              <w:t xml:space="preserve"> activities </w:t>
            </w:r>
          </w:p>
          <w:p w14:paraId="1FB678F1" w14:textId="20AC15E7" w:rsidR="00E52DC1" w:rsidRPr="003D25E7" w:rsidRDefault="00E52DC1" w:rsidP="00E52DC1">
            <w:pPr>
              <w:numPr>
                <w:ilvl w:val="0"/>
                <w:numId w:val="298"/>
              </w:numPr>
              <w:ind w:left="282" w:hanging="270"/>
              <w:rPr>
                <w:sz w:val="20"/>
              </w:rPr>
            </w:pPr>
            <w:r w:rsidRPr="003D25E7">
              <w:rPr>
                <w:sz w:val="20"/>
              </w:rPr>
              <w:t xml:space="preserve">Conduct functional system testing in collaboration with the </w:t>
            </w:r>
            <w:r w:rsidR="00A37D90" w:rsidRPr="003D25E7">
              <w:rPr>
                <w:sz w:val="20"/>
              </w:rPr>
              <w:t>Contractor</w:t>
            </w:r>
            <w:r w:rsidRPr="003D25E7">
              <w:rPr>
                <w:sz w:val="20"/>
              </w:rPr>
              <w:t>(s) including, interface, batch, correspondence, reports, and converted data system testing</w:t>
            </w:r>
          </w:p>
          <w:p w14:paraId="364A861A" w14:textId="2620D488" w:rsidR="00E52DC1" w:rsidRPr="003D25E7" w:rsidRDefault="00E52DC1" w:rsidP="00E52DC1">
            <w:pPr>
              <w:numPr>
                <w:ilvl w:val="0"/>
                <w:numId w:val="298"/>
              </w:numPr>
              <w:ind w:left="282" w:hanging="270"/>
              <w:rPr>
                <w:sz w:val="20"/>
              </w:rPr>
            </w:pPr>
            <w:r w:rsidRPr="003D25E7">
              <w:rPr>
                <w:sz w:val="20"/>
              </w:rPr>
              <w:t xml:space="preserve">Conduct User Acceptance Test </w:t>
            </w:r>
            <w:r w:rsidR="00203D21" w:rsidRPr="003D25E7">
              <w:rPr>
                <w:sz w:val="20"/>
              </w:rPr>
              <w:t xml:space="preserve">(UAT) </w:t>
            </w:r>
            <w:r w:rsidRPr="003D25E7">
              <w:rPr>
                <w:sz w:val="20"/>
              </w:rPr>
              <w:t>pre-planning, planning, execution, monitoring and close-out activities</w:t>
            </w:r>
          </w:p>
          <w:p w14:paraId="64075109" w14:textId="511256A6" w:rsidR="00E52DC1" w:rsidRPr="003D25E7" w:rsidRDefault="00E52DC1" w:rsidP="00E52DC1">
            <w:pPr>
              <w:numPr>
                <w:ilvl w:val="0"/>
                <w:numId w:val="298"/>
              </w:numPr>
              <w:ind w:left="282" w:hanging="270"/>
              <w:rPr>
                <w:sz w:val="20"/>
              </w:rPr>
            </w:pPr>
            <w:r w:rsidRPr="003D25E7">
              <w:rPr>
                <w:sz w:val="20"/>
              </w:rPr>
              <w:t xml:space="preserve">Coordinate with counties to communicate </w:t>
            </w:r>
            <w:r w:rsidR="00203D21" w:rsidRPr="003D25E7">
              <w:rPr>
                <w:sz w:val="20"/>
              </w:rPr>
              <w:t>UAT</w:t>
            </w:r>
            <w:r w:rsidRPr="003D25E7">
              <w:rPr>
                <w:sz w:val="20"/>
              </w:rPr>
              <w:t xml:space="preserve"> results and status </w:t>
            </w:r>
          </w:p>
          <w:p w14:paraId="6D267482" w14:textId="07BCABF3" w:rsidR="00E52DC1" w:rsidRPr="003D25E7" w:rsidRDefault="00E52DC1" w:rsidP="00E52DC1">
            <w:pPr>
              <w:pStyle w:val="TableBullet1"/>
              <w:numPr>
                <w:ilvl w:val="0"/>
                <w:numId w:val="78"/>
              </w:numPr>
              <w:spacing w:before="0" w:after="0"/>
              <w:ind w:left="282" w:hanging="270"/>
            </w:pPr>
            <w:r w:rsidRPr="003D25E7">
              <w:t xml:space="preserve">Complete planning activities, develop meeting materials and conduct the Green Light (Go or No-Go) meeting for each Major release   </w:t>
            </w:r>
          </w:p>
        </w:tc>
      </w:tr>
      <w:tr w:rsidR="00D46DF6" w:rsidRPr="00A7028F" w14:paraId="132BB2E5" w14:textId="77777777" w:rsidTr="00C32882">
        <w:trPr>
          <w:cantSplit/>
        </w:trPr>
        <w:tc>
          <w:tcPr>
            <w:tcW w:w="2737" w:type="dxa"/>
            <w:shd w:val="clear" w:color="auto" w:fill="95B3D7" w:themeFill="accent1" w:themeFillTint="99"/>
          </w:tcPr>
          <w:p w14:paraId="60F998DB" w14:textId="78D60683" w:rsidR="00D46DF6" w:rsidRPr="00A7028F" w:rsidRDefault="00D46DF6" w:rsidP="003E7287">
            <w:pPr>
              <w:pStyle w:val="TableHeading"/>
              <w:spacing w:before="0" w:after="0"/>
            </w:pPr>
            <w:r w:rsidRPr="00A7028F">
              <w:t>Performance Measurement</w:t>
            </w:r>
            <w:r w:rsidR="008B38B0" w:rsidRPr="00A7028F">
              <w:t>,</w:t>
            </w:r>
            <w:r w:rsidRPr="00A7028F">
              <w:t xml:space="preserve"> Monitoring and Reporting</w:t>
            </w:r>
          </w:p>
        </w:tc>
        <w:tc>
          <w:tcPr>
            <w:tcW w:w="6600" w:type="dxa"/>
            <w:gridSpan w:val="2"/>
            <w:shd w:val="clear" w:color="auto" w:fill="F2F2F2" w:themeFill="background1" w:themeFillShade="F2"/>
          </w:tcPr>
          <w:p w14:paraId="6269E2B9" w14:textId="77777777" w:rsidR="00D46DF6" w:rsidRPr="00A7028F" w:rsidRDefault="00D46DF6" w:rsidP="00D72E9B">
            <w:pPr>
              <w:pStyle w:val="TableBullet1"/>
              <w:numPr>
                <w:ilvl w:val="0"/>
                <w:numId w:val="78"/>
              </w:numPr>
              <w:spacing w:before="0" w:after="0"/>
              <w:ind w:left="282" w:hanging="270"/>
            </w:pPr>
            <w:r w:rsidRPr="00A7028F">
              <w:t>Review performance requirement reporting and performance requirements compliance</w:t>
            </w:r>
          </w:p>
        </w:tc>
      </w:tr>
      <w:tr w:rsidR="00D46DF6" w:rsidRPr="00A7028F" w14:paraId="075D6CA7" w14:textId="77777777" w:rsidTr="00C32882">
        <w:trPr>
          <w:cantSplit/>
        </w:trPr>
        <w:tc>
          <w:tcPr>
            <w:tcW w:w="2737" w:type="dxa"/>
            <w:shd w:val="clear" w:color="auto" w:fill="95B3D7" w:themeFill="accent1" w:themeFillTint="99"/>
          </w:tcPr>
          <w:p w14:paraId="0E7AACF2"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13498AC5" w14:textId="77777777" w:rsidR="00D46DF6" w:rsidRPr="00A7028F" w:rsidRDefault="00D46DF6" w:rsidP="00D72E9B">
            <w:pPr>
              <w:pStyle w:val="TableBullet1"/>
              <w:numPr>
                <w:ilvl w:val="0"/>
                <w:numId w:val="78"/>
              </w:numPr>
              <w:spacing w:before="0" w:after="0"/>
              <w:ind w:left="282" w:hanging="270"/>
            </w:pPr>
            <w:r w:rsidRPr="00A7028F">
              <w:t>Provide Consortium Executive Director approval for new/change/removal of software purchases</w:t>
            </w:r>
          </w:p>
        </w:tc>
      </w:tr>
      <w:tr w:rsidR="00D46DF6" w:rsidRPr="00A7028F" w14:paraId="4AB3005C" w14:textId="77777777" w:rsidTr="00C32882">
        <w:trPr>
          <w:cantSplit/>
        </w:trPr>
        <w:tc>
          <w:tcPr>
            <w:tcW w:w="2737" w:type="dxa"/>
            <w:shd w:val="clear" w:color="auto" w:fill="95B3D7" w:themeFill="accent1" w:themeFillTint="99"/>
          </w:tcPr>
          <w:p w14:paraId="261E0847"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9305BD0" w14:textId="36CDFF40" w:rsidR="00D46DF6" w:rsidRPr="00A7028F" w:rsidRDefault="00D46DF6" w:rsidP="00D72E9B">
            <w:pPr>
              <w:pStyle w:val="TableBullet1"/>
              <w:numPr>
                <w:ilvl w:val="0"/>
                <w:numId w:val="78"/>
              </w:numPr>
              <w:spacing w:before="0" w:after="0"/>
              <w:ind w:left="282" w:hanging="270"/>
            </w:pPr>
            <w:r w:rsidRPr="00A7028F">
              <w:t xml:space="preserve">Validate </w:t>
            </w:r>
            <w:r w:rsidR="00BC09CB" w:rsidRPr="00A7028F">
              <w:t>b</w:t>
            </w:r>
            <w:r w:rsidRPr="00A7028F">
              <w:t>atch run results and exceptions</w:t>
            </w:r>
          </w:p>
          <w:p w14:paraId="7F3F3A76" w14:textId="77777777" w:rsidR="00D46DF6" w:rsidRPr="00A7028F" w:rsidRDefault="00D46DF6" w:rsidP="00D72E9B">
            <w:pPr>
              <w:pStyle w:val="TableBullet1"/>
              <w:numPr>
                <w:ilvl w:val="0"/>
                <w:numId w:val="78"/>
              </w:numPr>
              <w:spacing w:before="0" w:after="0"/>
              <w:ind w:left="282" w:hanging="270"/>
            </w:pPr>
            <w:r w:rsidRPr="00A7028F">
              <w:t>Validate interface inbound and outbound files and exceptions</w:t>
            </w:r>
          </w:p>
          <w:p w14:paraId="37B2C365" w14:textId="77777777" w:rsidR="00D46DF6" w:rsidRPr="00A7028F" w:rsidRDefault="00D46DF6" w:rsidP="00D72E9B">
            <w:pPr>
              <w:pStyle w:val="TableBullet1"/>
              <w:numPr>
                <w:ilvl w:val="0"/>
                <w:numId w:val="78"/>
              </w:numPr>
              <w:spacing w:before="0" w:after="0"/>
              <w:ind w:left="282" w:hanging="270"/>
            </w:pPr>
            <w:r w:rsidRPr="00A7028F">
              <w:t>Assist with the research and resolution of escalated issues</w:t>
            </w:r>
          </w:p>
          <w:p w14:paraId="258F043F" w14:textId="77777777" w:rsidR="00D46DF6" w:rsidRPr="00A7028F" w:rsidRDefault="00D46DF6" w:rsidP="00D72E9B">
            <w:pPr>
              <w:pStyle w:val="TableBullet1"/>
              <w:numPr>
                <w:ilvl w:val="0"/>
                <w:numId w:val="78"/>
              </w:numPr>
              <w:spacing w:before="0" w:after="0"/>
              <w:ind w:left="282" w:hanging="270"/>
            </w:pPr>
            <w:r w:rsidRPr="00A7028F">
              <w:t>Assist in the management of escalated Severity 1 defects and the notification of the necessary parties</w:t>
            </w:r>
          </w:p>
          <w:p w14:paraId="5FFEBD5A" w14:textId="00DEA87D" w:rsidR="00AD02F2" w:rsidRPr="00A7028F" w:rsidRDefault="00AD02F2" w:rsidP="00D72E9B">
            <w:pPr>
              <w:pStyle w:val="TableBullet1"/>
              <w:numPr>
                <w:ilvl w:val="0"/>
                <w:numId w:val="78"/>
              </w:numPr>
              <w:spacing w:before="0" w:after="0"/>
              <w:ind w:left="282" w:hanging="270"/>
            </w:pPr>
            <w:r w:rsidRPr="00A7028F">
              <w:t>Review of semi-annual Disaster Recovery test results</w:t>
            </w:r>
          </w:p>
        </w:tc>
      </w:tr>
      <w:tr w:rsidR="00D46DF6" w:rsidRPr="00A7028F" w14:paraId="0D3E02D0" w14:textId="77777777" w:rsidTr="00C32882">
        <w:trPr>
          <w:cantSplit/>
        </w:trPr>
        <w:tc>
          <w:tcPr>
            <w:tcW w:w="2737" w:type="dxa"/>
            <w:shd w:val="clear" w:color="auto" w:fill="95B3D7" w:themeFill="accent1" w:themeFillTint="99"/>
          </w:tcPr>
          <w:p w14:paraId="50219B05"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3444E13D" w14:textId="0AAF4E17" w:rsidR="00D46DF6" w:rsidRPr="00A7028F" w:rsidRDefault="00D46DF6" w:rsidP="00D72E9B">
            <w:pPr>
              <w:pStyle w:val="TableBullet1"/>
              <w:numPr>
                <w:ilvl w:val="0"/>
                <w:numId w:val="78"/>
              </w:numPr>
              <w:spacing w:before="0" w:after="0"/>
              <w:ind w:left="282" w:hanging="270"/>
            </w:pPr>
            <w:r w:rsidRPr="00A7028F">
              <w:t>Provide oversight of the research, resolution, and end-</w:t>
            </w:r>
            <w:r w:rsidR="00167EE4" w:rsidRPr="00A7028F">
              <w:t>User</w:t>
            </w:r>
            <w:r w:rsidRPr="00A7028F">
              <w:t xml:space="preserve"> management of escalated batch issues, such as batch job failure or exceptions</w:t>
            </w:r>
          </w:p>
          <w:p w14:paraId="5181B381" w14:textId="482660D4" w:rsidR="00D46DF6" w:rsidRPr="00A7028F" w:rsidRDefault="00D46DF6" w:rsidP="00D72E9B">
            <w:pPr>
              <w:pStyle w:val="TableBullet1"/>
              <w:numPr>
                <w:ilvl w:val="0"/>
                <w:numId w:val="78"/>
              </w:numPr>
              <w:spacing w:before="0" w:after="0"/>
              <w:ind w:left="282" w:hanging="270"/>
            </w:pPr>
            <w:r w:rsidRPr="00A7028F">
              <w:t xml:space="preserve">Monitor escalated batch issues to </w:t>
            </w:r>
            <w:r w:rsidR="00FD1801" w:rsidRPr="00A7028F">
              <w:t>confirm</w:t>
            </w:r>
            <w:r w:rsidRPr="00A7028F">
              <w:t xml:space="preserve"> timely resolution</w:t>
            </w:r>
          </w:p>
          <w:p w14:paraId="77D04D9A" w14:textId="77777777" w:rsidR="00D46DF6" w:rsidRPr="00A7028F" w:rsidRDefault="00D46DF6" w:rsidP="00D72E9B">
            <w:pPr>
              <w:pStyle w:val="TableBullet1"/>
              <w:numPr>
                <w:ilvl w:val="0"/>
                <w:numId w:val="78"/>
              </w:numPr>
              <w:spacing w:before="0" w:after="0"/>
              <w:ind w:left="282" w:hanging="270"/>
            </w:pPr>
            <w:r w:rsidRPr="00A7028F">
              <w:t>Review service level reports</w:t>
            </w:r>
          </w:p>
        </w:tc>
      </w:tr>
      <w:tr w:rsidR="00D46DF6" w:rsidRPr="00A7028F" w14:paraId="46CACF77" w14:textId="77777777" w:rsidTr="00C32882">
        <w:trPr>
          <w:cantSplit/>
        </w:trPr>
        <w:tc>
          <w:tcPr>
            <w:tcW w:w="2737" w:type="dxa"/>
            <w:shd w:val="clear" w:color="auto" w:fill="95B3D7" w:themeFill="accent1" w:themeFillTint="99"/>
          </w:tcPr>
          <w:p w14:paraId="1EFE8E67"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26A9B8AC" w14:textId="34A4AB8F" w:rsidR="00D46DF6" w:rsidRPr="00A7028F" w:rsidRDefault="00D46DF6" w:rsidP="00D72E9B">
            <w:pPr>
              <w:pStyle w:val="TableBullet1"/>
              <w:numPr>
                <w:ilvl w:val="0"/>
                <w:numId w:val="78"/>
              </w:numPr>
              <w:spacing w:before="0" w:after="0"/>
              <w:ind w:left="282" w:hanging="270"/>
            </w:pPr>
            <w:r w:rsidRPr="00A7028F">
              <w:t xml:space="preserve">Monitor escalated issues to </w:t>
            </w:r>
            <w:r w:rsidR="00FD1801" w:rsidRPr="00A7028F">
              <w:t>confirm</w:t>
            </w:r>
            <w:r w:rsidRPr="00A7028F">
              <w:t xml:space="preserve"> timely resolution</w:t>
            </w:r>
          </w:p>
          <w:p w14:paraId="581E5B40" w14:textId="447347BD" w:rsidR="00D46DF6" w:rsidRPr="00A7028F" w:rsidRDefault="00D46DF6" w:rsidP="00D72E9B">
            <w:pPr>
              <w:pStyle w:val="TableBullet1"/>
              <w:numPr>
                <w:ilvl w:val="0"/>
                <w:numId w:val="78"/>
              </w:numPr>
              <w:spacing w:before="0" w:after="0"/>
              <w:ind w:left="282" w:hanging="270"/>
            </w:pPr>
            <w:r w:rsidRPr="00A7028F">
              <w:t xml:space="preserve">Manage communication and coordination of any impacts on </w:t>
            </w:r>
            <w:r w:rsidR="00547B59" w:rsidRPr="00A7028F">
              <w:t>the Consortium</w:t>
            </w:r>
          </w:p>
          <w:p w14:paraId="1F9F8C01" w14:textId="77777777" w:rsidR="00D46DF6" w:rsidRPr="00A7028F" w:rsidRDefault="00D46DF6" w:rsidP="00D72E9B">
            <w:pPr>
              <w:pStyle w:val="TableBullet1"/>
              <w:numPr>
                <w:ilvl w:val="0"/>
                <w:numId w:val="78"/>
              </w:numPr>
              <w:spacing w:before="0" w:after="0"/>
              <w:ind w:left="282" w:hanging="270"/>
            </w:pPr>
            <w:r w:rsidRPr="00A7028F">
              <w:t>Participate in the Change Advisory Board (CAB) process</w:t>
            </w:r>
          </w:p>
        </w:tc>
      </w:tr>
      <w:tr w:rsidR="00D46DF6" w:rsidRPr="00A7028F" w14:paraId="071B3F04" w14:textId="77777777" w:rsidTr="00C32882">
        <w:trPr>
          <w:cantSplit/>
        </w:trPr>
        <w:tc>
          <w:tcPr>
            <w:tcW w:w="2737" w:type="dxa"/>
            <w:shd w:val="clear" w:color="auto" w:fill="95B3D7" w:themeFill="accent1" w:themeFillTint="99"/>
          </w:tcPr>
          <w:p w14:paraId="6D85DE8C"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43B7844A" w14:textId="77777777" w:rsidR="00D46DF6" w:rsidRPr="00A7028F" w:rsidRDefault="00D46DF6" w:rsidP="00D72E9B">
            <w:pPr>
              <w:pStyle w:val="TableBullet1"/>
              <w:numPr>
                <w:ilvl w:val="0"/>
                <w:numId w:val="78"/>
              </w:numPr>
              <w:spacing w:before="0" w:after="0"/>
              <w:ind w:left="282" w:hanging="270"/>
            </w:pPr>
            <w:r w:rsidRPr="00A7028F">
              <w:t>Establish security policies and standards for the Consortium</w:t>
            </w:r>
          </w:p>
          <w:p w14:paraId="725AE638" w14:textId="77777777" w:rsidR="00D46DF6" w:rsidRPr="00A7028F" w:rsidRDefault="00D46DF6" w:rsidP="00D72E9B">
            <w:pPr>
              <w:pStyle w:val="TableBullet1"/>
              <w:numPr>
                <w:ilvl w:val="0"/>
                <w:numId w:val="78"/>
              </w:numPr>
              <w:spacing w:before="0" w:after="0"/>
              <w:ind w:left="282" w:hanging="270"/>
            </w:pPr>
            <w:r w:rsidRPr="00A7028F">
              <w:t>Assist with the research, resolution, and escalation of security breaches as necessary</w:t>
            </w:r>
          </w:p>
          <w:p w14:paraId="1A95FD18" w14:textId="788DA981" w:rsidR="00D46DF6" w:rsidRPr="00A7028F" w:rsidRDefault="00D46DF6" w:rsidP="00D72E9B">
            <w:pPr>
              <w:pStyle w:val="TableBullet1"/>
              <w:numPr>
                <w:ilvl w:val="0"/>
                <w:numId w:val="78"/>
              </w:numPr>
              <w:spacing w:before="0" w:after="0"/>
              <w:ind w:left="282" w:hanging="270"/>
            </w:pPr>
            <w:r w:rsidRPr="00A7028F">
              <w:t>Report security incidents to external entities as necessary</w:t>
            </w:r>
          </w:p>
        </w:tc>
      </w:tr>
    </w:tbl>
    <w:p w14:paraId="712FEDDE" w14:textId="23BC759A" w:rsidR="001E0482" w:rsidRPr="00A7028F" w:rsidRDefault="001E0482" w:rsidP="003030A0">
      <w:pPr>
        <w:pStyle w:val="Heading4"/>
        <w:rPr>
          <w:rStyle w:val="Body-CenturyGothicChar"/>
          <w:szCs w:val="22"/>
        </w:rPr>
      </w:pPr>
      <w:r w:rsidRPr="00A7028F">
        <w:rPr>
          <w:rStyle w:val="Body-CenturyGothicChar"/>
          <w:szCs w:val="22"/>
        </w:rPr>
        <w:t>Accenture</w:t>
      </w:r>
    </w:p>
    <w:p w14:paraId="1DF3658E" w14:textId="0C540EE3" w:rsidR="000F6AB7" w:rsidRDefault="00D46DF6" w:rsidP="008345EF">
      <w:pPr>
        <w:pStyle w:val="Body-CenturyGothic"/>
        <w:spacing w:before="0" w:after="120"/>
        <w:rPr>
          <w:bCs/>
          <w:sz w:val="18"/>
          <w:szCs w:val="20"/>
        </w:rPr>
      </w:pPr>
      <w:r w:rsidRPr="00A7028F">
        <w:rPr>
          <w:rStyle w:val="Body-CenturyGothicChar"/>
          <w:szCs w:val="22"/>
        </w:rPr>
        <w:t xml:space="preserve">The Accenture </w:t>
      </w:r>
      <w:r w:rsidR="00C56D88" w:rsidRPr="00A7028F">
        <w:rPr>
          <w:rStyle w:val="Body-CenturyGothicChar"/>
          <w:szCs w:val="22"/>
        </w:rPr>
        <w:t>Project</w:t>
      </w:r>
      <w:r w:rsidRPr="00A7028F">
        <w:rPr>
          <w:rStyle w:val="Body-CenturyGothicChar"/>
          <w:szCs w:val="22"/>
        </w:rPr>
        <w:t xml:space="preserve"> team </w:t>
      </w:r>
      <w:r w:rsidR="00645946" w:rsidRPr="00A7028F">
        <w:rPr>
          <w:rStyle w:val="Body-CenturyGothicChar"/>
          <w:szCs w:val="22"/>
        </w:rPr>
        <w:t xml:space="preserve">currently </w:t>
      </w:r>
      <w:r w:rsidRPr="00A7028F">
        <w:rPr>
          <w:rStyle w:val="Body-CenturyGothicChar"/>
          <w:szCs w:val="22"/>
        </w:rPr>
        <w:t>provide</w:t>
      </w:r>
      <w:r w:rsidR="00645946" w:rsidRPr="00A7028F">
        <w:rPr>
          <w:rStyle w:val="Body-CenturyGothicChar"/>
          <w:szCs w:val="22"/>
        </w:rPr>
        <w:t>s</w:t>
      </w:r>
      <w:r w:rsidRPr="00A7028F">
        <w:rPr>
          <w:rStyle w:val="Body-CenturyGothicChar"/>
          <w:szCs w:val="22"/>
        </w:rPr>
        <w:t xml:space="preserve"> M&amp;O services as defined in the M&amp;O Services Plan during the DD&amp;I and M&amp;O Phase</w:t>
      </w:r>
      <w:r w:rsidR="00805E00"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Accenture </w:t>
      </w:r>
      <w:r w:rsidR="00C56D88" w:rsidRPr="00A7028F">
        <w:rPr>
          <w:rStyle w:val="Body-CenturyGothicChar"/>
          <w:szCs w:val="22"/>
        </w:rPr>
        <w:lastRenderedPageBreak/>
        <w:t>Project</w:t>
      </w:r>
      <w:r w:rsidRPr="00A7028F">
        <w:rPr>
          <w:rStyle w:val="Body-CenturyGothicChar"/>
          <w:szCs w:val="22"/>
        </w:rPr>
        <w:t xml:space="preserve"> team oversees and performs the management, operations, maintenance, and enhancements for </w:t>
      </w:r>
      <w:r w:rsidR="00E457BB" w:rsidRPr="00A7028F">
        <w:rPr>
          <w:rStyle w:val="Body-CenturyGothicChar"/>
          <w:szCs w:val="22"/>
        </w:rPr>
        <w:t>CalSAWS</w:t>
      </w:r>
      <w:r w:rsidRPr="00A7028F">
        <w:rPr>
          <w:rStyle w:val="Body-CenturyGothicChar"/>
          <w:szCs w:val="22"/>
        </w:rPr>
        <w:t xml:space="preserve">. </w:t>
      </w:r>
    </w:p>
    <w:p w14:paraId="2813C80A" w14:textId="457DD8E3" w:rsidR="00281D02" w:rsidRDefault="00281D02" w:rsidP="00281D02">
      <w:pPr>
        <w:pStyle w:val="Caption"/>
        <w:keepNext/>
      </w:pPr>
      <w:bookmarkStart w:id="2582" w:name="_Toc150162649"/>
      <w:r>
        <w:t xml:space="preserve">Table </w:t>
      </w:r>
      <w:r>
        <w:fldChar w:fldCharType="begin"/>
      </w:r>
      <w:r>
        <w:instrText>SEQ Table \* ARABIC</w:instrText>
      </w:r>
      <w:r>
        <w:fldChar w:fldCharType="separate"/>
      </w:r>
      <w:r w:rsidR="00DD42B9">
        <w:rPr>
          <w:noProof/>
        </w:rPr>
        <w:t>8</w:t>
      </w:r>
      <w:r>
        <w:fldChar w:fldCharType="end"/>
      </w:r>
      <w:r>
        <w:t xml:space="preserve"> - Accenture Roles and Responsibilities</w:t>
      </w:r>
      <w:bookmarkEnd w:id="258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B876024" w14:textId="77777777" w:rsidTr="00873B57">
        <w:trPr>
          <w:gridAfter w:val="1"/>
          <w:wAfter w:w="23" w:type="dxa"/>
          <w:cantSplit/>
          <w:trHeight w:val="417"/>
          <w:tblHeader/>
        </w:trPr>
        <w:tc>
          <w:tcPr>
            <w:tcW w:w="9314" w:type="dxa"/>
            <w:gridSpan w:val="2"/>
            <w:shd w:val="clear" w:color="auto" w:fill="3A639E"/>
            <w:vAlign w:val="center"/>
          </w:tcPr>
          <w:p w14:paraId="18CD6AD0"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52ED2909" w14:textId="77777777" w:rsidTr="00873B57">
        <w:trPr>
          <w:cantSplit/>
          <w:tblHeader/>
        </w:trPr>
        <w:tc>
          <w:tcPr>
            <w:tcW w:w="9337" w:type="dxa"/>
            <w:gridSpan w:val="3"/>
            <w:shd w:val="clear" w:color="auto" w:fill="95B3D7" w:themeFill="accent1" w:themeFillTint="99"/>
            <w:vAlign w:val="center"/>
          </w:tcPr>
          <w:p w14:paraId="33800FDC" w14:textId="77777777" w:rsidR="00D46DF6" w:rsidRPr="00A7028F" w:rsidRDefault="00D46DF6" w:rsidP="003E7287">
            <w:pPr>
              <w:pStyle w:val="TableHeading"/>
              <w:spacing w:before="0" w:after="0"/>
            </w:pPr>
            <w:r w:rsidRPr="00A7028F">
              <w:t>Accenture</w:t>
            </w:r>
          </w:p>
        </w:tc>
      </w:tr>
      <w:tr w:rsidR="00D46DF6" w:rsidRPr="00A7028F" w14:paraId="497AC66B" w14:textId="77777777" w:rsidTr="0098407C">
        <w:trPr>
          <w:cantSplit/>
        </w:trPr>
        <w:tc>
          <w:tcPr>
            <w:tcW w:w="2737" w:type="dxa"/>
            <w:shd w:val="clear" w:color="auto" w:fill="95B3D7" w:themeFill="accent1" w:themeFillTint="99"/>
            <w:vAlign w:val="center"/>
          </w:tcPr>
          <w:p w14:paraId="6F4C2E5C"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589B756F" w14:textId="77777777" w:rsidR="00D46DF6" w:rsidRPr="00A7028F" w:rsidRDefault="00D46DF6" w:rsidP="00D72E9B">
            <w:pPr>
              <w:pStyle w:val="TableBullet1"/>
              <w:numPr>
                <w:ilvl w:val="0"/>
                <w:numId w:val="79"/>
              </w:numPr>
              <w:spacing w:before="0" w:after="0"/>
              <w:ind w:left="282" w:hanging="270"/>
            </w:pPr>
            <w:r w:rsidRPr="00A7028F">
              <w:t xml:space="preserve">Oversee and perform the maintenance, operations, and enhancements for the CalSAWS application </w:t>
            </w:r>
          </w:p>
          <w:p w14:paraId="5EF50075" w14:textId="58BDBEF9" w:rsidR="00D46DF6" w:rsidRPr="00A7028F" w:rsidRDefault="00D46DF6" w:rsidP="00D72E9B">
            <w:pPr>
              <w:pStyle w:val="TableBullet1"/>
              <w:numPr>
                <w:ilvl w:val="0"/>
                <w:numId w:val="79"/>
              </w:numPr>
              <w:spacing w:before="0" w:after="0"/>
              <w:ind w:left="282" w:hanging="270"/>
            </w:pPr>
            <w:r w:rsidRPr="00A7028F">
              <w:t xml:space="preserve">Manage the Amended, Restated, and Revised CalSAWS Agreement, financials, </w:t>
            </w:r>
            <w:r w:rsidR="002D4FF9" w:rsidRPr="00A7028F">
              <w:t>Work Plan</w:t>
            </w:r>
            <w:r w:rsidRPr="00A7028F">
              <w:t>, and facility operations</w:t>
            </w:r>
          </w:p>
          <w:p w14:paraId="781F803C" w14:textId="6A47FEA2" w:rsidR="00D46DF6" w:rsidRPr="00A7028F" w:rsidRDefault="00D46DF6" w:rsidP="00D72E9B">
            <w:pPr>
              <w:pStyle w:val="TableBullet1"/>
              <w:numPr>
                <w:ilvl w:val="0"/>
                <w:numId w:val="79"/>
              </w:numPr>
              <w:spacing w:before="0" w:after="0"/>
              <w:ind w:left="282" w:hanging="270"/>
            </w:pPr>
            <w:r w:rsidRPr="00A7028F">
              <w:t xml:space="preserve">Create and distribute the CalSAWS </w:t>
            </w:r>
            <w:r w:rsidR="00C56D88" w:rsidRPr="00A7028F">
              <w:t>Project</w:t>
            </w:r>
            <w:r w:rsidRPr="00A7028F">
              <w:t xml:space="preserve"> reporting</w:t>
            </w:r>
          </w:p>
          <w:p w14:paraId="6B87880A" w14:textId="77777777" w:rsidR="00D46DF6" w:rsidRPr="00A7028F" w:rsidRDefault="00D46DF6" w:rsidP="00D72E9B">
            <w:pPr>
              <w:pStyle w:val="TableBullet1"/>
              <w:numPr>
                <w:ilvl w:val="0"/>
                <w:numId w:val="79"/>
              </w:numPr>
              <w:spacing w:before="0" w:after="0"/>
              <w:ind w:left="282" w:hanging="270"/>
            </w:pPr>
            <w:r w:rsidRPr="00A7028F">
              <w:t>Conduct warranty tracking and remediation</w:t>
            </w:r>
          </w:p>
        </w:tc>
      </w:tr>
      <w:tr w:rsidR="00D46DF6" w:rsidRPr="00A7028F" w14:paraId="1767A23D" w14:textId="77777777" w:rsidTr="0098407C">
        <w:trPr>
          <w:cantSplit/>
        </w:trPr>
        <w:tc>
          <w:tcPr>
            <w:tcW w:w="2737" w:type="dxa"/>
            <w:shd w:val="clear" w:color="auto" w:fill="95B3D7" w:themeFill="accent1" w:themeFillTint="99"/>
            <w:vAlign w:val="center"/>
          </w:tcPr>
          <w:p w14:paraId="061AC82C"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4C7DF688" w14:textId="220D43EB" w:rsidR="00D46DF6" w:rsidRPr="00A7028F" w:rsidRDefault="00D46DF6" w:rsidP="00D72E9B">
            <w:pPr>
              <w:pStyle w:val="TableBullet1"/>
              <w:numPr>
                <w:ilvl w:val="0"/>
                <w:numId w:val="79"/>
              </w:numPr>
              <w:spacing w:before="0" w:after="0"/>
              <w:ind w:left="282" w:hanging="270"/>
            </w:pPr>
            <w:r w:rsidRPr="00A7028F">
              <w:t>Co-</w:t>
            </w:r>
            <w:r w:rsidR="00ED770D" w:rsidRPr="00A7028F">
              <w:t>f</w:t>
            </w:r>
            <w:r w:rsidRPr="00A7028F">
              <w:t>acilitate CCB process</w:t>
            </w:r>
          </w:p>
        </w:tc>
      </w:tr>
      <w:tr w:rsidR="00D46DF6" w:rsidRPr="00A7028F" w14:paraId="22D9BEDD" w14:textId="77777777" w:rsidTr="0098407C">
        <w:trPr>
          <w:cantSplit/>
        </w:trPr>
        <w:tc>
          <w:tcPr>
            <w:tcW w:w="2737" w:type="dxa"/>
            <w:shd w:val="clear" w:color="auto" w:fill="95B3D7" w:themeFill="accent1" w:themeFillTint="99"/>
            <w:vAlign w:val="center"/>
          </w:tcPr>
          <w:p w14:paraId="7DC7C80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74520537" w14:textId="77777777" w:rsidR="00D46DF6" w:rsidRPr="00A7028F" w:rsidRDefault="00D46DF6" w:rsidP="00D72E9B">
            <w:pPr>
              <w:pStyle w:val="TableBullet1"/>
              <w:numPr>
                <w:ilvl w:val="0"/>
                <w:numId w:val="79"/>
              </w:numPr>
              <w:spacing w:before="0" w:after="0"/>
              <w:ind w:left="282" w:hanging="270"/>
            </w:pPr>
            <w:r w:rsidRPr="00A7028F">
              <w:t>Conduct triage and defect remediation planning</w:t>
            </w:r>
          </w:p>
          <w:p w14:paraId="099F0A3E" w14:textId="77777777" w:rsidR="00D46DF6" w:rsidRPr="00A7028F" w:rsidRDefault="00D46DF6" w:rsidP="00D72E9B">
            <w:pPr>
              <w:pStyle w:val="TableBullet1"/>
              <w:numPr>
                <w:ilvl w:val="0"/>
                <w:numId w:val="79"/>
              </w:numPr>
              <w:spacing w:before="0" w:after="0"/>
              <w:ind w:left="282" w:hanging="270"/>
            </w:pPr>
            <w:r w:rsidRPr="00A7028F">
              <w:t>Resolve and implement defect fixes</w:t>
            </w:r>
          </w:p>
          <w:p w14:paraId="3558985C" w14:textId="77777777" w:rsidR="00D46DF6" w:rsidRPr="00A7028F" w:rsidRDefault="00D46DF6" w:rsidP="00D72E9B">
            <w:pPr>
              <w:pStyle w:val="TableBullet1"/>
              <w:numPr>
                <w:ilvl w:val="0"/>
                <w:numId w:val="79"/>
              </w:numPr>
              <w:spacing w:before="0" w:after="0"/>
              <w:ind w:left="282" w:hanging="270"/>
            </w:pPr>
            <w:r w:rsidRPr="00A7028F">
              <w:t>Work with Consortium to identify acceptable workarounds</w:t>
            </w:r>
          </w:p>
        </w:tc>
      </w:tr>
      <w:tr w:rsidR="00D46DF6" w:rsidRPr="00A7028F" w14:paraId="3D296C8C" w14:textId="77777777" w:rsidTr="0098407C">
        <w:trPr>
          <w:cantSplit/>
        </w:trPr>
        <w:tc>
          <w:tcPr>
            <w:tcW w:w="2737" w:type="dxa"/>
            <w:shd w:val="clear" w:color="auto" w:fill="95B3D7" w:themeFill="accent1" w:themeFillTint="99"/>
          </w:tcPr>
          <w:p w14:paraId="167BFC07"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2D8066EB" w14:textId="08674C74" w:rsidR="00D46DF6" w:rsidRPr="00A7028F" w:rsidRDefault="00D46DF6" w:rsidP="00D72E9B">
            <w:pPr>
              <w:pStyle w:val="TableBullet1"/>
              <w:numPr>
                <w:ilvl w:val="0"/>
                <w:numId w:val="79"/>
              </w:numPr>
              <w:spacing w:before="0" w:after="0"/>
              <w:ind w:left="282" w:hanging="270"/>
            </w:pPr>
            <w:r w:rsidRPr="00A7028F">
              <w:t xml:space="preserve">Review M&amp;E requests and create estimates and </w:t>
            </w:r>
            <w:r w:rsidR="00ED770D" w:rsidRPr="00A7028F">
              <w:t>p</w:t>
            </w:r>
            <w:r w:rsidR="00E56216" w:rsidRPr="00A7028F">
              <w:t>roposal</w:t>
            </w:r>
            <w:r w:rsidRPr="00A7028F">
              <w:t>s</w:t>
            </w:r>
          </w:p>
          <w:p w14:paraId="31F91F10" w14:textId="593118C3" w:rsidR="00D46DF6" w:rsidRPr="00A7028F" w:rsidRDefault="00D46DF6" w:rsidP="00D72E9B">
            <w:pPr>
              <w:pStyle w:val="TableBullet1"/>
              <w:numPr>
                <w:ilvl w:val="0"/>
                <w:numId w:val="79"/>
              </w:numPr>
              <w:spacing w:before="0" w:after="0"/>
              <w:ind w:left="282" w:hanging="270"/>
            </w:pPr>
            <w:r w:rsidRPr="00A7028F">
              <w:t xml:space="preserve">Provide monthly M&amp;E </w:t>
            </w:r>
            <w:r w:rsidR="00ED770D" w:rsidRPr="00A7028F">
              <w:t>r</w:t>
            </w:r>
            <w:r w:rsidRPr="00A7028F">
              <w:t>equests report</w:t>
            </w:r>
          </w:p>
        </w:tc>
      </w:tr>
      <w:tr w:rsidR="00022AE3" w:rsidRPr="00A7028F" w14:paraId="5E12AFFE" w14:textId="77777777" w:rsidTr="0098407C">
        <w:trPr>
          <w:cantSplit/>
        </w:trPr>
        <w:tc>
          <w:tcPr>
            <w:tcW w:w="2737" w:type="dxa"/>
            <w:shd w:val="clear" w:color="auto" w:fill="95B3D7" w:themeFill="accent1" w:themeFillTint="99"/>
          </w:tcPr>
          <w:p w14:paraId="279DE2D4" w14:textId="4BE4B5F5" w:rsidR="00022AE3" w:rsidRPr="003D25E7" w:rsidRDefault="00022AE3" w:rsidP="00022AE3">
            <w:pPr>
              <w:pStyle w:val="TableHeading"/>
              <w:spacing w:before="0" w:after="0"/>
              <w:rPr>
                <w:color w:val="FFFFFF" w:themeColor="background1"/>
              </w:rPr>
            </w:pPr>
            <w:r w:rsidRPr="003D25E7">
              <w:rPr>
                <w:color w:val="FFFFFF" w:themeColor="background1"/>
              </w:rPr>
              <w:t>Testing</w:t>
            </w:r>
          </w:p>
        </w:tc>
        <w:tc>
          <w:tcPr>
            <w:tcW w:w="6600" w:type="dxa"/>
            <w:gridSpan w:val="2"/>
            <w:shd w:val="clear" w:color="auto" w:fill="F2F2F2" w:themeFill="background1" w:themeFillShade="F2"/>
          </w:tcPr>
          <w:p w14:paraId="20254FF9" w14:textId="77777777" w:rsidR="00022AE3" w:rsidRPr="003D25E7" w:rsidRDefault="00022AE3" w:rsidP="00022AE3">
            <w:pPr>
              <w:numPr>
                <w:ilvl w:val="0"/>
                <w:numId w:val="298"/>
              </w:numPr>
              <w:ind w:left="282" w:hanging="270"/>
              <w:rPr>
                <w:sz w:val="20"/>
              </w:rPr>
            </w:pPr>
            <w:r w:rsidRPr="003D25E7">
              <w:rPr>
                <w:sz w:val="20"/>
              </w:rPr>
              <w:t xml:space="preserve">Develop test plans and procedures required to execute ongoing testing of the CalSAWS software </w:t>
            </w:r>
          </w:p>
          <w:p w14:paraId="5279C05F" w14:textId="77777777" w:rsidR="00022AE3" w:rsidRPr="003D25E7" w:rsidRDefault="00022AE3" w:rsidP="00022AE3">
            <w:pPr>
              <w:numPr>
                <w:ilvl w:val="0"/>
                <w:numId w:val="298"/>
              </w:numPr>
              <w:ind w:left="282" w:hanging="270"/>
              <w:rPr>
                <w:sz w:val="20"/>
              </w:rPr>
            </w:pPr>
            <w:r w:rsidRPr="003D25E7">
              <w:rPr>
                <w:sz w:val="20"/>
              </w:rPr>
              <w:t xml:space="preserve">Conduct ongoing testing that ensures all requirements are tested and results are passing </w:t>
            </w:r>
          </w:p>
          <w:p w14:paraId="23D5F034" w14:textId="77777777" w:rsidR="00022AE3" w:rsidRPr="003D25E7" w:rsidRDefault="00022AE3" w:rsidP="00022AE3">
            <w:pPr>
              <w:numPr>
                <w:ilvl w:val="0"/>
                <w:numId w:val="298"/>
              </w:numPr>
              <w:ind w:left="282" w:hanging="270"/>
              <w:rPr>
                <w:sz w:val="20"/>
              </w:rPr>
            </w:pPr>
            <w:r w:rsidRPr="003D25E7">
              <w:rPr>
                <w:sz w:val="20"/>
              </w:rPr>
              <w:t>Conduct system integration testing including performance, security, Technology Recovery, Interface, correspondence and reports, and end-to-end automated regression testing</w:t>
            </w:r>
          </w:p>
          <w:p w14:paraId="616CBFBF" w14:textId="77777777" w:rsidR="00022AE3" w:rsidRPr="003D25E7" w:rsidRDefault="00022AE3" w:rsidP="00022AE3">
            <w:pPr>
              <w:numPr>
                <w:ilvl w:val="0"/>
                <w:numId w:val="298"/>
              </w:numPr>
              <w:ind w:left="282" w:hanging="270"/>
              <w:rPr>
                <w:sz w:val="20"/>
              </w:rPr>
            </w:pPr>
            <w:r w:rsidRPr="003D25E7">
              <w:rPr>
                <w:sz w:val="20"/>
              </w:rPr>
              <w:t>Administer and maintain testing environments</w:t>
            </w:r>
          </w:p>
          <w:p w14:paraId="2404FFD2" w14:textId="59008324" w:rsidR="00022AE3" w:rsidRPr="003D25E7" w:rsidRDefault="00022AE3" w:rsidP="00022AE3">
            <w:pPr>
              <w:numPr>
                <w:ilvl w:val="0"/>
                <w:numId w:val="298"/>
              </w:numPr>
              <w:ind w:left="282" w:hanging="270"/>
              <w:rPr>
                <w:sz w:val="20"/>
              </w:rPr>
            </w:pPr>
            <w:r w:rsidRPr="003D25E7">
              <w:rPr>
                <w:sz w:val="20"/>
              </w:rPr>
              <w:t xml:space="preserve">Provide </w:t>
            </w:r>
            <w:r w:rsidR="00C31BF3" w:rsidRPr="003D25E7">
              <w:rPr>
                <w:sz w:val="20"/>
              </w:rPr>
              <w:t>UAT</w:t>
            </w:r>
            <w:r w:rsidRPr="003D25E7">
              <w:rPr>
                <w:sz w:val="20"/>
              </w:rPr>
              <w:t xml:space="preserve"> support by conducting plan, scenario, resourcing and scheduling reviews, conducting pre-test training, defect validation and resolution, and reporting and meeting support</w:t>
            </w:r>
          </w:p>
          <w:p w14:paraId="6ED6D14F" w14:textId="77777777" w:rsidR="00022AE3" w:rsidRPr="003D25E7" w:rsidRDefault="00022AE3" w:rsidP="00022AE3">
            <w:pPr>
              <w:numPr>
                <w:ilvl w:val="0"/>
                <w:numId w:val="298"/>
              </w:numPr>
              <w:ind w:left="282" w:hanging="270"/>
              <w:rPr>
                <w:sz w:val="20"/>
              </w:rPr>
            </w:pPr>
            <w:r w:rsidRPr="003D25E7">
              <w:rPr>
                <w:sz w:val="20"/>
              </w:rPr>
              <w:t>Coordinate testing of changes to printed correspondence</w:t>
            </w:r>
          </w:p>
          <w:p w14:paraId="6F139A48" w14:textId="4228C27A" w:rsidR="00022AE3" w:rsidRPr="003D25E7" w:rsidRDefault="00022AE3" w:rsidP="00022AE3">
            <w:pPr>
              <w:pStyle w:val="TableBullet1"/>
              <w:numPr>
                <w:ilvl w:val="0"/>
                <w:numId w:val="79"/>
              </w:numPr>
              <w:spacing w:before="0" w:after="0"/>
              <w:ind w:left="282" w:hanging="270"/>
            </w:pPr>
            <w:r w:rsidRPr="003D25E7">
              <w:t>Provide test results evidence and key support to Green Light (Go-No Go) meetings</w:t>
            </w:r>
          </w:p>
        </w:tc>
      </w:tr>
      <w:tr w:rsidR="00D46DF6" w:rsidRPr="00A7028F" w14:paraId="1BF447FE" w14:textId="77777777" w:rsidTr="0098407C">
        <w:trPr>
          <w:cantSplit/>
        </w:trPr>
        <w:tc>
          <w:tcPr>
            <w:tcW w:w="2737" w:type="dxa"/>
            <w:shd w:val="clear" w:color="auto" w:fill="95B3D7" w:themeFill="accent1" w:themeFillTint="99"/>
          </w:tcPr>
          <w:p w14:paraId="7936187D" w14:textId="39F2FE88"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2B566740" w14:textId="4AB3E532" w:rsidR="00D46DF6" w:rsidRPr="00A7028F" w:rsidRDefault="00D46DF6" w:rsidP="00D72E9B">
            <w:pPr>
              <w:pStyle w:val="TableBullet1"/>
              <w:numPr>
                <w:ilvl w:val="0"/>
                <w:numId w:val="79"/>
              </w:numPr>
              <w:spacing w:before="0" w:after="0"/>
              <w:ind w:left="282" w:hanging="270"/>
            </w:pPr>
            <w:r w:rsidRPr="00A7028F">
              <w:t xml:space="preserve">Manage and monitor the CalSAWS application and </w:t>
            </w:r>
            <w:r w:rsidR="00E457BB" w:rsidRPr="00A7028F">
              <w:t>System</w:t>
            </w:r>
            <w:r w:rsidRPr="00A7028F">
              <w:t xml:space="preserve"> performance based on contract performance requirements</w:t>
            </w:r>
          </w:p>
          <w:p w14:paraId="2CC3D532" w14:textId="0D9CC3CA" w:rsidR="00D46DF6" w:rsidRPr="00A7028F" w:rsidRDefault="00D46DF6" w:rsidP="00D72E9B">
            <w:pPr>
              <w:pStyle w:val="TableBullet1"/>
              <w:numPr>
                <w:ilvl w:val="0"/>
                <w:numId w:val="79"/>
              </w:numPr>
              <w:spacing w:before="0" w:after="0"/>
              <w:ind w:left="282" w:hanging="270"/>
            </w:pPr>
            <w:r w:rsidRPr="00A7028F">
              <w:t xml:space="preserve">Provide required </w:t>
            </w:r>
            <w:r w:rsidR="00ED770D" w:rsidRPr="00A7028F">
              <w:t>performance m</w:t>
            </w:r>
            <w:r w:rsidRPr="00A7028F">
              <w:t xml:space="preserve">easurement reporting </w:t>
            </w:r>
          </w:p>
          <w:p w14:paraId="6FD6BBEC" w14:textId="77777777" w:rsidR="00D46DF6" w:rsidRPr="00A7028F" w:rsidRDefault="00D46DF6" w:rsidP="00D72E9B">
            <w:pPr>
              <w:pStyle w:val="TableBullet1"/>
              <w:numPr>
                <w:ilvl w:val="0"/>
                <w:numId w:val="79"/>
              </w:numPr>
              <w:spacing w:before="0" w:after="0"/>
              <w:ind w:left="282" w:hanging="270"/>
            </w:pPr>
            <w:r w:rsidRPr="00A7028F">
              <w:t>Conduct performance tuning activities as necessary to meet performance requirements</w:t>
            </w:r>
          </w:p>
        </w:tc>
      </w:tr>
      <w:tr w:rsidR="00D46DF6" w:rsidRPr="00A7028F" w14:paraId="3E6B06E3" w14:textId="77777777" w:rsidTr="0098407C">
        <w:trPr>
          <w:cantSplit/>
        </w:trPr>
        <w:tc>
          <w:tcPr>
            <w:tcW w:w="2737" w:type="dxa"/>
            <w:shd w:val="clear" w:color="auto" w:fill="95B3D7" w:themeFill="accent1" w:themeFillTint="99"/>
          </w:tcPr>
          <w:p w14:paraId="057AAD79"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4E5DB866" w14:textId="77777777" w:rsidR="00D46DF6" w:rsidRPr="00A7028F" w:rsidRDefault="00D46DF6" w:rsidP="00D72E9B">
            <w:pPr>
              <w:pStyle w:val="TableBullet1"/>
              <w:numPr>
                <w:ilvl w:val="0"/>
                <w:numId w:val="79"/>
              </w:numPr>
              <w:spacing w:before="0" w:after="0"/>
              <w:ind w:left="282" w:hanging="270"/>
            </w:pPr>
            <w:r w:rsidRPr="00A7028F">
              <w:t>Manage procurement process</w:t>
            </w:r>
          </w:p>
          <w:p w14:paraId="7C77F8CB" w14:textId="77777777" w:rsidR="00D46DF6" w:rsidRPr="00A7028F" w:rsidRDefault="00D46DF6" w:rsidP="00D72E9B">
            <w:pPr>
              <w:pStyle w:val="TableBullet1"/>
              <w:numPr>
                <w:ilvl w:val="0"/>
                <w:numId w:val="79"/>
              </w:numPr>
              <w:spacing w:before="0" w:after="0"/>
              <w:ind w:left="282" w:hanging="270"/>
            </w:pPr>
            <w:r w:rsidRPr="00A7028F">
              <w:t>Track and maintain the CalSAWS Hardware and Software inventories</w:t>
            </w:r>
          </w:p>
          <w:p w14:paraId="2190787D" w14:textId="77777777" w:rsidR="00D46DF6" w:rsidRPr="00A7028F" w:rsidRDefault="00D46DF6" w:rsidP="00D72E9B">
            <w:pPr>
              <w:pStyle w:val="TableBullet1"/>
              <w:numPr>
                <w:ilvl w:val="0"/>
                <w:numId w:val="79"/>
              </w:numPr>
              <w:spacing w:before="0" w:after="0"/>
              <w:ind w:left="282" w:hanging="270"/>
            </w:pPr>
            <w:r w:rsidRPr="00A7028F">
              <w:t>Perform renewal of software licenses and certificates</w:t>
            </w:r>
          </w:p>
        </w:tc>
      </w:tr>
      <w:tr w:rsidR="00D46DF6" w:rsidRPr="00A7028F" w14:paraId="31D10449" w14:textId="77777777" w:rsidTr="0098407C">
        <w:trPr>
          <w:cantSplit/>
        </w:trPr>
        <w:tc>
          <w:tcPr>
            <w:tcW w:w="2737" w:type="dxa"/>
            <w:shd w:val="clear" w:color="auto" w:fill="95B3D7" w:themeFill="accent1" w:themeFillTint="99"/>
          </w:tcPr>
          <w:p w14:paraId="2AF40423" w14:textId="77777777" w:rsidR="00D46DF6" w:rsidRPr="00A7028F" w:rsidRDefault="00D46DF6" w:rsidP="003E7287">
            <w:pPr>
              <w:pStyle w:val="TableHeading"/>
              <w:spacing w:before="0" w:after="0"/>
            </w:pPr>
            <w:r w:rsidRPr="00A7028F">
              <w:lastRenderedPageBreak/>
              <w:t>Operations Management</w:t>
            </w:r>
          </w:p>
        </w:tc>
        <w:tc>
          <w:tcPr>
            <w:tcW w:w="6600" w:type="dxa"/>
            <w:gridSpan w:val="2"/>
            <w:shd w:val="clear" w:color="auto" w:fill="F2F2F2" w:themeFill="background1" w:themeFillShade="F2"/>
          </w:tcPr>
          <w:p w14:paraId="6E4F8C1A" w14:textId="15C58FF5" w:rsidR="00D46DF6" w:rsidRPr="00A7028F" w:rsidRDefault="00D46DF6" w:rsidP="00D72E9B">
            <w:pPr>
              <w:pStyle w:val="TableBullet1"/>
              <w:numPr>
                <w:ilvl w:val="0"/>
                <w:numId w:val="79"/>
              </w:numPr>
              <w:spacing w:before="0" w:after="0"/>
              <w:ind w:left="282" w:hanging="270"/>
            </w:pPr>
            <w:r w:rsidRPr="00A7028F">
              <w:t xml:space="preserve">Manage and operate the activities of the CalSAWS </w:t>
            </w:r>
            <w:r w:rsidR="00C56D88" w:rsidRPr="00A7028F">
              <w:t>Project</w:t>
            </w:r>
            <w:r w:rsidRPr="00A7028F">
              <w:t xml:space="preserve"> Offices</w:t>
            </w:r>
            <w:r w:rsidR="00ED770D" w:rsidRPr="00A7028F">
              <w:t>.</w:t>
            </w:r>
          </w:p>
          <w:p w14:paraId="7CBEB608" w14:textId="52883522" w:rsidR="00D46DF6" w:rsidRPr="00A7028F" w:rsidRDefault="00D46DF6" w:rsidP="00D72E9B">
            <w:pPr>
              <w:pStyle w:val="TableBullet1"/>
              <w:numPr>
                <w:ilvl w:val="0"/>
                <w:numId w:val="79"/>
              </w:numPr>
              <w:spacing w:before="0" w:after="0"/>
              <w:ind w:left="282" w:hanging="270"/>
            </w:pPr>
            <w:r w:rsidRPr="00A7028F">
              <w:t>Run Tier</w:t>
            </w:r>
            <w:r w:rsidR="00AB5A96">
              <w:t>s 1, 2 and</w:t>
            </w:r>
            <w:r w:rsidRPr="00A7028F">
              <w:t xml:space="preserve"> 3 Helpdesk. </w:t>
            </w:r>
          </w:p>
          <w:p w14:paraId="3B5A4306" w14:textId="77777777" w:rsidR="00D46DF6" w:rsidRPr="00A7028F" w:rsidRDefault="00D46DF6" w:rsidP="00D72E9B">
            <w:pPr>
              <w:pStyle w:val="TableBullet1"/>
              <w:numPr>
                <w:ilvl w:val="0"/>
                <w:numId w:val="79"/>
              </w:numPr>
              <w:spacing w:before="0" w:after="0"/>
              <w:ind w:left="282" w:hanging="270"/>
            </w:pPr>
            <w:r w:rsidRPr="00A7028F">
              <w:t>Manage, operate, and monitor the CalSAWS application and associated infrastructure, perform backups and restoration as needed, business continuity/disaster recovery, security and network monitoring, and alerting</w:t>
            </w:r>
          </w:p>
          <w:p w14:paraId="10CA093C" w14:textId="1016F047" w:rsidR="00D46DF6" w:rsidRPr="00A7028F" w:rsidRDefault="00D46DF6" w:rsidP="00D72E9B">
            <w:pPr>
              <w:pStyle w:val="TableBullet1"/>
              <w:numPr>
                <w:ilvl w:val="0"/>
                <w:numId w:val="79"/>
              </w:numPr>
              <w:spacing w:before="0" w:after="0"/>
              <w:ind w:left="282" w:hanging="270"/>
            </w:pPr>
            <w:r w:rsidRPr="00A7028F">
              <w:t xml:space="preserve">Perform </w:t>
            </w:r>
            <w:r w:rsidR="00ED770D" w:rsidRPr="00A7028F">
              <w:t xml:space="preserve">operating system and software </w:t>
            </w:r>
            <w:r w:rsidRPr="00A7028F">
              <w:t>component patching and upgrades.</w:t>
            </w:r>
          </w:p>
        </w:tc>
      </w:tr>
      <w:tr w:rsidR="00D46DF6" w:rsidRPr="00A7028F" w14:paraId="3C1950E3" w14:textId="77777777" w:rsidTr="0098407C">
        <w:trPr>
          <w:cantSplit/>
        </w:trPr>
        <w:tc>
          <w:tcPr>
            <w:tcW w:w="2737" w:type="dxa"/>
            <w:shd w:val="clear" w:color="auto" w:fill="95B3D7" w:themeFill="accent1" w:themeFillTint="99"/>
          </w:tcPr>
          <w:p w14:paraId="3A9E34EB"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6260F163" w14:textId="77777777" w:rsidR="00D46DF6" w:rsidRPr="00A7028F" w:rsidRDefault="00D46DF6" w:rsidP="00D72E9B">
            <w:pPr>
              <w:pStyle w:val="TableBullet1"/>
              <w:numPr>
                <w:ilvl w:val="0"/>
                <w:numId w:val="79"/>
              </w:numPr>
              <w:spacing w:before="0" w:after="0"/>
              <w:ind w:left="282" w:hanging="270"/>
            </w:pPr>
            <w:r w:rsidRPr="00A7028F">
              <w:t>Manage and run batch operations, monitoring, reporting, and escalation</w:t>
            </w:r>
          </w:p>
        </w:tc>
      </w:tr>
      <w:tr w:rsidR="00D46DF6" w:rsidRPr="00A7028F" w14:paraId="73DA51F6" w14:textId="77777777" w:rsidTr="0098407C">
        <w:trPr>
          <w:cantSplit/>
        </w:trPr>
        <w:tc>
          <w:tcPr>
            <w:tcW w:w="2737" w:type="dxa"/>
            <w:shd w:val="clear" w:color="auto" w:fill="95B3D7" w:themeFill="accent1" w:themeFillTint="99"/>
          </w:tcPr>
          <w:p w14:paraId="3240D9D9"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7CF23B4F" w14:textId="565F97C4" w:rsidR="00D46DF6" w:rsidRPr="00A7028F" w:rsidRDefault="00D46DF6" w:rsidP="00D72E9B">
            <w:pPr>
              <w:pStyle w:val="TableBullet1"/>
              <w:numPr>
                <w:ilvl w:val="0"/>
                <w:numId w:val="79"/>
              </w:numPr>
              <w:spacing w:before="0" w:after="0"/>
              <w:ind w:left="282" w:hanging="270"/>
            </w:pPr>
            <w:r w:rsidRPr="00A7028F">
              <w:t xml:space="preserve">Maintain traceability of </w:t>
            </w:r>
            <w:r w:rsidR="00C56D88" w:rsidRPr="00A7028F">
              <w:t>Project</w:t>
            </w:r>
            <w:r w:rsidRPr="00A7028F">
              <w:t xml:space="preserve"> requirements within Project tools</w:t>
            </w:r>
          </w:p>
        </w:tc>
      </w:tr>
      <w:tr w:rsidR="00D46DF6" w:rsidRPr="00A7028F" w14:paraId="052D0FFA" w14:textId="77777777" w:rsidTr="0098407C">
        <w:trPr>
          <w:cantSplit/>
        </w:trPr>
        <w:tc>
          <w:tcPr>
            <w:tcW w:w="2737" w:type="dxa"/>
            <w:shd w:val="clear" w:color="auto" w:fill="95B3D7" w:themeFill="accent1" w:themeFillTint="99"/>
          </w:tcPr>
          <w:p w14:paraId="19874BC5"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767292B7" w14:textId="77777777" w:rsidR="00D46DF6" w:rsidRPr="00A7028F" w:rsidRDefault="00D46DF6" w:rsidP="00D72E9B">
            <w:pPr>
              <w:pStyle w:val="TableBullet1"/>
              <w:numPr>
                <w:ilvl w:val="0"/>
                <w:numId w:val="79"/>
              </w:numPr>
              <w:spacing w:before="0" w:after="0"/>
              <w:ind w:left="282" w:hanging="270"/>
            </w:pPr>
            <w:r w:rsidRPr="00A7028F">
              <w:t>Manage and provide data processing, monitoring, maintenance, and security services</w:t>
            </w:r>
          </w:p>
          <w:p w14:paraId="247361A1" w14:textId="77777777" w:rsidR="00D46DF6" w:rsidRPr="00A7028F" w:rsidRDefault="00D46DF6" w:rsidP="00D72E9B">
            <w:pPr>
              <w:pStyle w:val="TableBullet1"/>
              <w:numPr>
                <w:ilvl w:val="0"/>
                <w:numId w:val="79"/>
              </w:numPr>
              <w:spacing w:before="0" w:after="0"/>
              <w:ind w:left="282" w:hanging="270"/>
            </w:pPr>
            <w:r w:rsidRPr="00A7028F">
              <w:t>Manage and perform data backups for the CalSAWS application</w:t>
            </w:r>
          </w:p>
          <w:p w14:paraId="79752DBC" w14:textId="7B97C4CA" w:rsidR="00D46DF6" w:rsidRPr="00A7028F" w:rsidRDefault="00D46DF6" w:rsidP="00D72E9B">
            <w:pPr>
              <w:pStyle w:val="TableBullet1"/>
              <w:numPr>
                <w:ilvl w:val="0"/>
                <w:numId w:val="79"/>
              </w:numPr>
              <w:spacing w:before="0" w:after="0"/>
              <w:ind w:left="282" w:hanging="270"/>
            </w:pPr>
            <w:r w:rsidRPr="00A7028F">
              <w:t>Facilitate CAB process</w:t>
            </w:r>
          </w:p>
          <w:p w14:paraId="1F6873BE" w14:textId="77777777" w:rsidR="00D46DF6" w:rsidRPr="00A7028F" w:rsidRDefault="00D46DF6" w:rsidP="00D72E9B">
            <w:pPr>
              <w:pStyle w:val="TableBullet1"/>
              <w:numPr>
                <w:ilvl w:val="0"/>
                <w:numId w:val="79"/>
              </w:numPr>
              <w:spacing w:before="0" w:after="0"/>
              <w:ind w:left="282" w:hanging="270"/>
            </w:pPr>
            <w:r w:rsidRPr="00A7028F">
              <w:t xml:space="preserve">Manage and perform CalSAWS application database and required software enhancements </w:t>
            </w:r>
          </w:p>
        </w:tc>
      </w:tr>
      <w:tr w:rsidR="00D46DF6" w:rsidRPr="00A7028F" w14:paraId="2396B2F4" w14:textId="77777777" w:rsidTr="0098407C">
        <w:trPr>
          <w:cantSplit/>
        </w:trPr>
        <w:tc>
          <w:tcPr>
            <w:tcW w:w="2737" w:type="dxa"/>
            <w:shd w:val="clear" w:color="auto" w:fill="95B3D7" w:themeFill="accent1" w:themeFillTint="99"/>
          </w:tcPr>
          <w:p w14:paraId="2CCA9608"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72EA6AD3" w14:textId="77777777" w:rsidR="00D46DF6" w:rsidRPr="00A7028F" w:rsidRDefault="00D46DF6" w:rsidP="00D72E9B">
            <w:pPr>
              <w:pStyle w:val="TableBullet1"/>
              <w:numPr>
                <w:ilvl w:val="0"/>
                <w:numId w:val="79"/>
              </w:numPr>
              <w:spacing w:before="0" w:after="0"/>
              <w:ind w:left="282" w:hanging="270"/>
            </w:pPr>
            <w:r w:rsidRPr="00A7028F">
              <w:t xml:space="preserve">Monitor and maintain the CalSAWS network and connectivity </w:t>
            </w:r>
          </w:p>
          <w:p w14:paraId="26110A27" w14:textId="77777777" w:rsidR="00D46DF6" w:rsidRPr="00A7028F" w:rsidRDefault="00D46DF6" w:rsidP="00D72E9B">
            <w:pPr>
              <w:pStyle w:val="TableBullet1"/>
              <w:numPr>
                <w:ilvl w:val="0"/>
                <w:numId w:val="79"/>
              </w:numPr>
              <w:spacing w:before="0" w:after="0"/>
              <w:ind w:left="282" w:hanging="270"/>
            </w:pPr>
            <w:r w:rsidRPr="00A7028F">
              <w:t>Coordinate and resolve network issues with telecommunications services providers</w:t>
            </w:r>
          </w:p>
          <w:p w14:paraId="76BF4A6A" w14:textId="77777777" w:rsidR="00D46DF6" w:rsidRPr="00A7028F" w:rsidRDefault="00D46DF6" w:rsidP="00D72E9B">
            <w:pPr>
              <w:pStyle w:val="TableBullet1"/>
              <w:numPr>
                <w:ilvl w:val="0"/>
                <w:numId w:val="79"/>
              </w:numPr>
              <w:spacing w:before="0" w:after="0"/>
              <w:ind w:left="282" w:hanging="270"/>
            </w:pPr>
            <w:r w:rsidRPr="00A7028F">
              <w:t>Provide timely notification of network issues or outages to impacted stakeholders</w:t>
            </w:r>
          </w:p>
        </w:tc>
      </w:tr>
      <w:tr w:rsidR="00D46DF6" w:rsidRPr="00A7028F" w14:paraId="45A8E405" w14:textId="77777777" w:rsidTr="0098407C">
        <w:trPr>
          <w:cantSplit/>
        </w:trPr>
        <w:tc>
          <w:tcPr>
            <w:tcW w:w="2737" w:type="dxa"/>
            <w:shd w:val="clear" w:color="auto" w:fill="95B3D7" w:themeFill="accent1" w:themeFillTint="99"/>
          </w:tcPr>
          <w:p w14:paraId="675C0A96"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510F156D" w14:textId="5DCE688C" w:rsidR="00D46DF6" w:rsidRPr="00A7028F" w:rsidRDefault="00D46DF6" w:rsidP="00D72E9B">
            <w:pPr>
              <w:pStyle w:val="TableBullet1"/>
              <w:numPr>
                <w:ilvl w:val="0"/>
                <w:numId w:val="79"/>
              </w:numPr>
              <w:spacing w:before="0" w:after="0"/>
              <w:ind w:left="282" w:hanging="270"/>
            </w:pPr>
            <w:r w:rsidRPr="00A7028F">
              <w:t xml:space="preserve">Implement Consortium policies and standards for security on </w:t>
            </w:r>
            <w:r w:rsidR="00E457BB" w:rsidRPr="00A7028F">
              <w:t xml:space="preserve">CalSAWS </w:t>
            </w:r>
          </w:p>
          <w:p w14:paraId="4AB5D6E1" w14:textId="1E178CD2" w:rsidR="00D46DF6" w:rsidRPr="00A7028F" w:rsidRDefault="00D46DF6" w:rsidP="00D72E9B">
            <w:pPr>
              <w:pStyle w:val="TableBullet1"/>
              <w:numPr>
                <w:ilvl w:val="0"/>
                <w:numId w:val="79"/>
              </w:numPr>
              <w:spacing w:before="0" w:after="0"/>
              <w:ind w:left="282" w:hanging="270"/>
            </w:pPr>
            <w:r w:rsidRPr="00A7028F">
              <w:t xml:space="preserve">Monitor </w:t>
            </w:r>
            <w:r w:rsidR="00E457BB" w:rsidRPr="00A7028F">
              <w:t>System</w:t>
            </w:r>
            <w:r w:rsidRPr="00A7028F">
              <w:t xml:space="preserve"> security for possible intrusions, such as the introduction of a virus or disabling device in CalSAWS and/or environments</w:t>
            </w:r>
          </w:p>
          <w:p w14:paraId="3D015F3D" w14:textId="77777777" w:rsidR="00D46DF6" w:rsidRPr="00A7028F" w:rsidRDefault="00D46DF6" w:rsidP="00D72E9B">
            <w:pPr>
              <w:pStyle w:val="TableBullet1"/>
              <w:numPr>
                <w:ilvl w:val="0"/>
                <w:numId w:val="79"/>
              </w:numPr>
              <w:spacing w:before="0" w:after="0"/>
              <w:ind w:left="282" w:hanging="270"/>
            </w:pPr>
            <w:r w:rsidRPr="00A7028F">
              <w:t>Create Disaster Recovery procedures and test</w:t>
            </w:r>
          </w:p>
          <w:p w14:paraId="78AF7768" w14:textId="77777777" w:rsidR="00D46DF6" w:rsidRPr="00A7028F" w:rsidRDefault="00D46DF6" w:rsidP="00D72E9B">
            <w:pPr>
              <w:pStyle w:val="TableBullet1"/>
              <w:numPr>
                <w:ilvl w:val="0"/>
                <w:numId w:val="79"/>
              </w:numPr>
              <w:spacing w:before="0" w:after="0"/>
              <w:ind w:left="282" w:hanging="270"/>
            </w:pPr>
            <w:r w:rsidRPr="00A7028F">
              <w:t>Identify, resolve, notify, and report security incidents based on level of severity</w:t>
            </w:r>
          </w:p>
          <w:p w14:paraId="7E84BF39" w14:textId="77777777" w:rsidR="00D46DF6" w:rsidRPr="00A7028F" w:rsidRDefault="00D46DF6" w:rsidP="00D72E9B">
            <w:pPr>
              <w:pStyle w:val="TableBullet1"/>
              <w:numPr>
                <w:ilvl w:val="0"/>
                <w:numId w:val="79"/>
              </w:numPr>
              <w:spacing w:before="0" w:after="0"/>
              <w:ind w:left="282" w:hanging="270"/>
            </w:pPr>
            <w:r w:rsidRPr="00A7028F">
              <w:t>Conduct security assessments of the infrastructure, application, and related security controls</w:t>
            </w:r>
          </w:p>
        </w:tc>
      </w:tr>
    </w:tbl>
    <w:bookmarkEnd w:id="2580"/>
    <w:p w14:paraId="32B42EE7" w14:textId="77777777" w:rsidR="00D35631" w:rsidRPr="00A7028F" w:rsidRDefault="00D35631" w:rsidP="00A609BA">
      <w:pPr>
        <w:pStyle w:val="Heading4"/>
        <w:rPr>
          <w:rStyle w:val="Body-CenturyGothicChar"/>
          <w:szCs w:val="22"/>
        </w:rPr>
      </w:pPr>
      <w:r w:rsidRPr="00A7028F">
        <w:rPr>
          <w:rStyle w:val="Body-CenturyGothicChar"/>
          <w:szCs w:val="22"/>
        </w:rPr>
        <w:t>Hyland Software</w:t>
      </w:r>
    </w:p>
    <w:p w14:paraId="45782A89" w14:textId="77777777" w:rsidR="00D35631" w:rsidRPr="00A7028F" w:rsidRDefault="00D35631" w:rsidP="00D35631">
      <w:pPr>
        <w:pStyle w:val="Body-CenturyGothic"/>
        <w:spacing w:before="0"/>
        <w:rPr>
          <w:rStyle w:val="Body-CenturyGothicChar"/>
        </w:rPr>
      </w:pPr>
      <w:r w:rsidRPr="00A7028F">
        <w:rPr>
          <w:rStyle w:val="Body-CenturyGothicChar"/>
          <w:szCs w:val="22"/>
        </w:rPr>
        <w:t xml:space="preserve">The Hyland Software Project team provides M&amp;O Imaging services as defined in the CalSAWS Accenture Amended, Restated, and Revised LRS Agreement, Exhibit Z (Statement of Services for CalSAWS Imaging Project) during the DD&amp;I and M&amp;O Phases of the CalSAWS Project. The Hyland Project team oversees and performs the management and operations of the AWS cloud-hosted Hyland Imaging Solution. </w:t>
      </w:r>
    </w:p>
    <w:p w14:paraId="2E04A2B6" w14:textId="347B02D0" w:rsidR="00D35631" w:rsidRPr="00A7028F" w:rsidRDefault="00D35631" w:rsidP="00D35631">
      <w:pPr>
        <w:keepNext/>
        <w:spacing w:before="60" w:after="60"/>
        <w:rPr>
          <w:bCs/>
          <w:sz w:val="18"/>
          <w:szCs w:val="20"/>
        </w:rPr>
      </w:pPr>
      <w:bookmarkStart w:id="2583" w:name="_Toc150162650"/>
      <w:r w:rsidRPr="00A7028F">
        <w:rPr>
          <w:bCs/>
          <w:sz w:val="18"/>
          <w:szCs w:val="20"/>
        </w:rPr>
        <w:lastRenderedPageBreak/>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9</w:t>
      </w:r>
      <w:r w:rsidRPr="00A7028F">
        <w:rPr>
          <w:bCs/>
          <w:noProof/>
          <w:sz w:val="18"/>
          <w:szCs w:val="20"/>
        </w:rPr>
        <w:fldChar w:fldCharType="end"/>
      </w:r>
      <w:r w:rsidRPr="00A7028F">
        <w:rPr>
          <w:bCs/>
          <w:sz w:val="18"/>
          <w:szCs w:val="20"/>
        </w:rPr>
        <w:t xml:space="preserve"> – Hyland Roles and Responsibilities</w:t>
      </w:r>
      <w:bookmarkEnd w:id="258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35631" w:rsidRPr="00AA3BDF" w14:paraId="565A37AB" w14:textId="77777777" w:rsidTr="00AA3BDF">
        <w:trPr>
          <w:gridAfter w:val="1"/>
          <w:wAfter w:w="23" w:type="dxa"/>
          <w:trHeight w:val="435"/>
          <w:tblHeader/>
        </w:trPr>
        <w:tc>
          <w:tcPr>
            <w:tcW w:w="9314" w:type="dxa"/>
            <w:gridSpan w:val="2"/>
            <w:shd w:val="clear" w:color="auto" w:fill="3A639E"/>
            <w:vAlign w:val="center"/>
          </w:tcPr>
          <w:p w14:paraId="02E2EAE6" w14:textId="77777777" w:rsidR="00D35631" w:rsidRPr="00AA3BDF" w:rsidRDefault="00D35631" w:rsidP="000D1135">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D35631" w:rsidRPr="00A7028F" w14:paraId="21E7A3A2" w14:textId="77777777" w:rsidTr="000D1135">
        <w:trPr>
          <w:tblHeader/>
        </w:trPr>
        <w:tc>
          <w:tcPr>
            <w:tcW w:w="9337" w:type="dxa"/>
            <w:gridSpan w:val="3"/>
            <w:shd w:val="clear" w:color="auto" w:fill="95B3D7" w:themeFill="accent1" w:themeFillTint="99"/>
            <w:vAlign w:val="center"/>
          </w:tcPr>
          <w:p w14:paraId="5E168B37" w14:textId="77777777" w:rsidR="00D35631" w:rsidRPr="00A7028F" w:rsidRDefault="00D35631" w:rsidP="000D1135">
            <w:pPr>
              <w:jc w:val="center"/>
              <w:rPr>
                <w:b/>
                <w:smallCaps/>
                <w:color w:val="FFFFFF"/>
              </w:rPr>
            </w:pPr>
            <w:r w:rsidRPr="00A7028F">
              <w:rPr>
                <w:b/>
                <w:smallCaps/>
                <w:color w:val="FFFFFF"/>
              </w:rPr>
              <w:t>Hyland</w:t>
            </w:r>
          </w:p>
        </w:tc>
      </w:tr>
      <w:tr w:rsidR="00D35631" w:rsidRPr="00A7028F" w14:paraId="048F7E6D" w14:textId="77777777" w:rsidTr="000D1135">
        <w:tc>
          <w:tcPr>
            <w:tcW w:w="2737" w:type="dxa"/>
            <w:shd w:val="clear" w:color="auto" w:fill="95B3D7" w:themeFill="accent1" w:themeFillTint="99"/>
            <w:vAlign w:val="center"/>
          </w:tcPr>
          <w:p w14:paraId="4E7D51D8" w14:textId="77777777" w:rsidR="00D35631" w:rsidRPr="00A7028F" w:rsidRDefault="00D35631" w:rsidP="000D1135">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38B9BD10" w14:textId="3C48C8C1" w:rsidR="00D35631" w:rsidRPr="00A7028F" w:rsidRDefault="00D35631" w:rsidP="00D72E9B">
            <w:pPr>
              <w:pStyle w:val="TableBullet1"/>
              <w:numPr>
                <w:ilvl w:val="0"/>
                <w:numId w:val="79"/>
              </w:numPr>
              <w:spacing w:before="0" w:after="0"/>
              <w:ind w:left="282" w:hanging="270"/>
            </w:pPr>
            <w:r w:rsidRPr="00A7028F">
              <w:t xml:space="preserve">Oversee and perform the maintenance, operations, and enhancements for the Imaging Solution </w:t>
            </w:r>
          </w:p>
          <w:p w14:paraId="4896D060" w14:textId="233D52E1" w:rsidR="00D35631" w:rsidRPr="00A7028F" w:rsidRDefault="00D35631" w:rsidP="00D72E9B">
            <w:pPr>
              <w:pStyle w:val="TableBullet1"/>
              <w:numPr>
                <w:ilvl w:val="0"/>
                <w:numId w:val="79"/>
              </w:numPr>
              <w:spacing w:before="0" w:after="0"/>
              <w:ind w:left="282" w:hanging="270"/>
            </w:pPr>
            <w:r w:rsidRPr="00A7028F">
              <w:t>Create and distribute the Imaging Solution Project reporting</w:t>
            </w:r>
          </w:p>
          <w:p w14:paraId="5CC4CA3D" w14:textId="77777777" w:rsidR="00D35631" w:rsidRPr="00A7028F" w:rsidRDefault="00D35631" w:rsidP="00D72E9B">
            <w:pPr>
              <w:numPr>
                <w:ilvl w:val="0"/>
                <w:numId w:val="79"/>
              </w:numPr>
              <w:ind w:left="282" w:hanging="270"/>
              <w:rPr>
                <w:sz w:val="20"/>
                <w:szCs w:val="20"/>
              </w:rPr>
            </w:pPr>
            <w:r w:rsidRPr="00A7028F">
              <w:rPr>
                <w:sz w:val="20"/>
                <w:szCs w:val="20"/>
              </w:rPr>
              <w:t>Conduct warranty tracking and remediation</w:t>
            </w:r>
          </w:p>
        </w:tc>
      </w:tr>
      <w:tr w:rsidR="00D35631" w:rsidRPr="00A7028F" w14:paraId="4B014DEC" w14:textId="77777777" w:rsidTr="000D1135">
        <w:tc>
          <w:tcPr>
            <w:tcW w:w="2737" w:type="dxa"/>
            <w:shd w:val="clear" w:color="auto" w:fill="95B3D7" w:themeFill="accent1" w:themeFillTint="99"/>
            <w:vAlign w:val="center"/>
          </w:tcPr>
          <w:p w14:paraId="0FF1BD2B" w14:textId="77777777" w:rsidR="00D35631" w:rsidRPr="00A7028F" w:rsidRDefault="00D35631" w:rsidP="000D1135">
            <w:pPr>
              <w:jc w:val="center"/>
              <w:rPr>
                <w:b/>
                <w:smallCaps/>
                <w:color w:val="FFFFFF"/>
              </w:rPr>
            </w:pPr>
            <w:r w:rsidRPr="00A7028F">
              <w:rPr>
                <w:b/>
                <w:smallCaps/>
                <w:color w:val="FFFFFF"/>
              </w:rPr>
              <w:t>Change Control Board Process</w:t>
            </w:r>
          </w:p>
        </w:tc>
        <w:tc>
          <w:tcPr>
            <w:tcW w:w="6600" w:type="dxa"/>
            <w:gridSpan w:val="2"/>
            <w:shd w:val="clear" w:color="auto" w:fill="F2F2F2" w:themeFill="background1" w:themeFillShade="F2"/>
          </w:tcPr>
          <w:p w14:paraId="47F2DC7C" w14:textId="77777777" w:rsidR="00D35631" w:rsidRPr="00A7028F" w:rsidRDefault="00D35631" w:rsidP="00D72E9B">
            <w:pPr>
              <w:pStyle w:val="TableBullet1"/>
              <w:numPr>
                <w:ilvl w:val="0"/>
                <w:numId w:val="79"/>
              </w:numPr>
              <w:spacing w:before="0" w:after="0"/>
              <w:ind w:left="282" w:hanging="270"/>
            </w:pPr>
            <w:r w:rsidRPr="00A7028F">
              <w:t>Participate in CCB Process</w:t>
            </w:r>
          </w:p>
        </w:tc>
      </w:tr>
      <w:tr w:rsidR="00D35631" w:rsidRPr="00A7028F" w14:paraId="488D7637" w14:textId="77777777" w:rsidTr="000D1135">
        <w:tc>
          <w:tcPr>
            <w:tcW w:w="2737" w:type="dxa"/>
            <w:shd w:val="clear" w:color="auto" w:fill="95B3D7" w:themeFill="accent1" w:themeFillTint="99"/>
            <w:vAlign w:val="center"/>
          </w:tcPr>
          <w:p w14:paraId="0C173E83" w14:textId="77777777" w:rsidR="00D35631" w:rsidRPr="00A7028F" w:rsidRDefault="00D35631" w:rsidP="000D1135">
            <w:pPr>
              <w:jc w:val="center"/>
              <w:rPr>
                <w:b/>
                <w:smallCaps/>
                <w:color w:val="FFFFFF"/>
              </w:rPr>
            </w:pPr>
            <w:r w:rsidRPr="00A7028F">
              <w:rPr>
                <w:b/>
                <w:smallCaps/>
                <w:color w:val="FFFFFF"/>
              </w:rPr>
              <w:t xml:space="preserve">Defect management </w:t>
            </w:r>
          </w:p>
        </w:tc>
        <w:tc>
          <w:tcPr>
            <w:tcW w:w="6600" w:type="dxa"/>
            <w:gridSpan w:val="2"/>
            <w:shd w:val="clear" w:color="auto" w:fill="F2F2F2" w:themeFill="background1" w:themeFillShade="F2"/>
          </w:tcPr>
          <w:p w14:paraId="72C5F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Conduct Imaging triage and defect remediation planning</w:t>
            </w:r>
          </w:p>
          <w:p w14:paraId="2EBC26F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Resolve and implement defect fixes</w:t>
            </w:r>
          </w:p>
          <w:p w14:paraId="032F4C44" w14:textId="77777777" w:rsidR="00D35631" w:rsidRPr="00A7028F" w:rsidRDefault="00D35631" w:rsidP="00D72E9B">
            <w:pPr>
              <w:numPr>
                <w:ilvl w:val="0"/>
                <w:numId w:val="79"/>
              </w:numPr>
              <w:ind w:left="282" w:hanging="270"/>
              <w:rPr>
                <w:sz w:val="20"/>
              </w:rPr>
            </w:pPr>
            <w:r w:rsidRPr="00A7028F">
              <w:rPr>
                <w:sz w:val="20"/>
                <w:szCs w:val="20"/>
              </w:rPr>
              <w:t>Work with Consortium to identify acceptable workarounds</w:t>
            </w:r>
          </w:p>
        </w:tc>
      </w:tr>
      <w:tr w:rsidR="00D35631" w:rsidRPr="00A7028F" w14:paraId="67CB79E7" w14:textId="77777777" w:rsidTr="000D1135">
        <w:tc>
          <w:tcPr>
            <w:tcW w:w="2737" w:type="dxa"/>
            <w:shd w:val="clear" w:color="auto" w:fill="95B3D7" w:themeFill="accent1" w:themeFillTint="99"/>
          </w:tcPr>
          <w:p w14:paraId="75FCE795" w14:textId="77777777" w:rsidR="00D35631" w:rsidRPr="00A7028F" w:rsidRDefault="00D35631" w:rsidP="000D1135">
            <w:pPr>
              <w:jc w:val="center"/>
              <w:rPr>
                <w:b/>
                <w:smallCaps/>
                <w:color w:val="FFFFFF"/>
              </w:rPr>
            </w:pPr>
            <w:r w:rsidRPr="00A7028F">
              <w:rPr>
                <w:b/>
                <w:smallCaps/>
                <w:color w:val="FFFFFF"/>
              </w:rPr>
              <w:t>M&amp;E Analysis</w:t>
            </w:r>
          </w:p>
        </w:tc>
        <w:tc>
          <w:tcPr>
            <w:tcW w:w="6600" w:type="dxa"/>
            <w:gridSpan w:val="2"/>
            <w:shd w:val="clear" w:color="auto" w:fill="F2F2F2" w:themeFill="background1" w:themeFillShade="F2"/>
          </w:tcPr>
          <w:p w14:paraId="024D3A8A" w14:textId="23DF625B" w:rsidR="00D35631" w:rsidRPr="00A7028F" w:rsidRDefault="00D35631" w:rsidP="00D72E9B">
            <w:pPr>
              <w:numPr>
                <w:ilvl w:val="0"/>
                <w:numId w:val="79"/>
              </w:numPr>
              <w:ind w:left="282" w:hanging="270"/>
              <w:rPr>
                <w:sz w:val="20"/>
                <w:szCs w:val="20"/>
              </w:rPr>
            </w:pPr>
            <w:r w:rsidRPr="00A7028F">
              <w:rPr>
                <w:sz w:val="20"/>
                <w:szCs w:val="20"/>
              </w:rPr>
              <w:t xml:space="preserve">Review Imaging M&amp;E requests and create estimates and </w:t>
            </w:r>
            <w:r w:rsidR="00ED770D" w:rsidRPr="00A7028F">
              <w:rPr>
                <w:sz w:val="20"/>
                <w:szCs w:val="20"/>
              </w:rPr>
              <w:t>p</w:t>
            </w:r>
            <w:r w:rsidRPr="00A7028F">
              <w:rPr>
                <w:sz w:val="20"/>
                <w:szCs w:val="20"/>
              </w:rPr>
              <w:t>roposals</w:t>
            </w:r>
          </w:p>
        </w:tc>
      </w:tr>
      <w:tr w:rsidR="00D35631" w:rsidRPr="00A7028F" w14:paraId="018926FB" w14:textId="77777777" w:rsidTr="000D1135">
        <w:tc>
          <w:tcPr>
            <w:tcW w:w="2737" w:type="dxa"/>
            <w:shd w:val="clear" w:color="auto" w:fill="95B3D7" w:themeFill="accent1" w:themeFillTint="99"/>
          </w:tcPr>
          <w:p w14:paraId="04106E7D" w14:textId="77777777" w:rsidR="00D35631" w:rsidRPr="00A7028F" w:rsidRDefault="00D35631" w:rsidP="000D1135">
            <w:pPr>
              <w:jc w:val="center"/>
              <w:rPr>
                <w:b/>
                <w:smallCaps/>
                <w:color w:val="FFFFFF"/>
              </w:rPr>
            </w:pPr>
            <w:r w:rsidRPr="00A7028F">
              <w:rPr>
                <w:b/>
                <w:smallCaps/>
                <w:color w:val="FFFFFF"/>
              </w:rPr>
              <w:t>M&amp;E Implementation Support</w:t>
            </w:r>
          </w:p>
        </w:tc>
        <w:tc>
          <w:tcPr>
            <w:tcW w:w="6600" w:type="dxa"/>
            <w:gridSpan w:val="2"/>
            <w:shd w:val="clear" w:color="auto" w:fill="F2F2F2" w:themeFill="background1" w:themeFillShade="F2"/>
          </w:tcPr>
          <w:p w14:paraId="056B542E" w14:textId="77777777" w:rsidR="00D35631" w:rsidRPr="00A7028F" w:rsidRDefault="00D35631" w:rsidP="00D72E9B">
            <w:pPr>
              <w:numPr>
                <w:ilvl w:val="0"/>
                <w:numId w:val="79"/>
              </w:numPr>
              <w:ind w:left="282" w:hanging="270"/>
              <w:rPr>
                <w:sz w:val="20"/>
                <w:szCs w:val="20"/>
              </w:rPr>
            </w:pPr>
            <w:r w:rsidRPr="00A7028F">
              <w:rPr>
                <w:sz w:val="20"/>
                <w:szCs w:val="20"/>
              </w:rPr>
              <w:t>Plan, develop, deliver Imaging application training</w:t>
            </w:r>
          </w:p>
        </w:tc>
      </w:tr>
      <w:tr w:rsidR="00D35631" w:rsidRPr="00A7028F" w14:paraId="2478ED88" w14:textId="77777777" w:rsidTr="000D1135">
        <w:tc>
          <w:tcPr>
            <w:tcW w:w="2737" w:type="dxa"/>
            <w:shd w:val="clear" w:color="auto" w:fill="95B3D7" w:themeFill="accent1" w:themeFillTint="99"/>
          </w:tcPr>
          <w:p w14:paraId="05A91C7E" w14:textId="77777777" w:rsidR="00D35631" w:rsidRPr="00A7028F" w:rsidRDefault="00D35631" w:rsidP="000D1135">
            <w:pPr>
              <w:jc w:val="center"/>
              <w:rPr>
                <w:b/>
                <w:smallCaps/>
                <w:color w:val="FFFFFF"/>
              </w:rPr>
            </w:pPr>
            <w:r w:rsidRPr="00A7028F">
              <w:rPr>
                <w:b/>
                <w:smallCaps/>
                <w:color w:val="FFFFFF"/>
              </w:rPr>
              <w:t>Performance measuring Monitoring and Reporting</w:t>
            </w:r>
          </w:p>
        </w:tc>
        <w:tc>
          <w:tcPr>
            <w:tcW w:w="6600" w:type="dxa"/>
            <w:gridSpan w:val="2"/>
            <w:shd w:val="clear" w:color="auto" w:fill="F2F2F2" w:themeFill="background1" w:themeFillShade="F2"/>
          </w:tcPr>
          <w:p w14:paraId="43B6AED1"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and monitor the Imaging application performance based on contract performance requirements</w:t>
            </w:r>
          </w:p>
          <w:p w14:paraId="525D713B" w14:textId="24FEABAF"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Provide </w:t>
            </w:r>
            <w:r w:rsidR="00ED770D" w:rsidRPr="00A7028F">
              <w:rPr>
                <w:szCs w:val="20"/>
              </w:rPr>
              <w:t xml:space="preserve">required performance measurement </w:t>
            </w:r>
            <w:r w:rsidRPr="00A7028F">
              <w:rPr>
                <w:szCs w:val="20"/>
              </w:rPr>
              <w:t xml:space="preserve">reporting </w:t>
            </w:r>
          </w:p>
          <w:p w14:paraId="65CDD533" w14:textId="77777777" w:rsidR="00D35631" w:rsidRPr="00A7028F" w:rsidRDefault="00D35631" w:rsidP="00D72E9B">
            <w:pPr>
              <w:numPr>
                <w:ilvl w:val="0"/>
                <w:numId w:val="79"/>
              </w:numPr>
              <w:ind w:left="282" w:hanging="270"/>
              <w:rPr>
                <w:sz w:val="20"/>
                <w:szCs w:val="20"/>
              </w:rPr>
            </w:pPr>
            <w:r w:rsidRPr="00A7028F">
              <w:rPr>
                <w:sz w:val="20"/>
                <w:szCs w:val="20"/>
              </w:rPr>
              <w:t>Conduct Imaging performance tuning activities as necessary to meet performance requirements</w:t>
            </w:r>
          </w:p>
        </w:tc>
      </w:tr>
      <w:tr w:rsidR="00D35631" w:rsidRPr="00A7028F" w14:paraId="58607D2E" w14:textId="77777777" w:rsidTr="000D1135">
        <w:tc>
          <w:tcPr>
            <w:tcW w:w="2737" w:type="dxa"/>
            <w:shd w:val="clear" w:color="auto" w:fill="95B3D7" w:themeFill="accent1" w:themeFillTint="99"/>
          </w:tcPr>
          <w:p w14:paraId="4E3D3261" w14:textId="77777777" w:rsidR="00D35631" w:rsidRPr="00A7028F" w:rsidRDefault="00D35631" w:rsidP="000D1135">
            <w:pPr>
              <w:jc w:val="center"/>
              <w:rPr>
                <w:b/>
                <w:smallCaps/>
                <w:color w:val="FFFFFF"/>
              </w:rPr>
            </w:pPr>
            <w:r w:rsidRPr="00A7028F">
              <w:rPr>
                <w:b/>
                <w:smallCaps/>
                <w:color w:val="FFFFFF"/>
              </w:rPr>
              <w:t xml:space="preserve">Hardware and Software </w:t>
            </w:r>
          </w:p>
        </w:tc>
        <w:tc>
          <w:tcPr>
            <w:tcW w:w="6600" w:type="dxa"/>
            <w:gridSpan w:val="2"/>
            <w:shd w:val="clear" w:color="auto" w:fill="F2F2F2" w:themeFill="background1" w:themeFillShade="F2"/>
          </w:tcPr>
          <w:p w14:paraId="1CC28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6CDC3EC2" w14:textId="77777777" w:rsidR="00D35631" w:rsidRPr="00A7028F" w:rsidRDefault="00D35631" w:rsidP="00D72E9B">
            <w:pPr>
              <w:numPr>
                <w:ilvl w:val="0"/>
                <w:numId w:val="79"/>
              </w:numPr>
              <w:ind w:left="282" w:hanging="270"/>
              <w:rPr>
                <w:sz w:val="20"/>
                <w:szCs w:val="20"/>
              </w:rPr>
            </w:pPr>
            <w:r w:rsidRPr="00A7028F">
              <w:rPr>
                <w:sz w:val="20"/>
                <w:szCs w:val="20"/>
              </w:rPr>
              <w:t>Track and maintain the Imaging software inventories</w:t>
            </w:r>
          </w:p>
        </w:tc>
      </w:tr>
      <w:tr w:rsidR="00D35631" w:rsidRPr="00A7028F" w14:paraId="60CA3654" w14:textId="77777777" w:rsidTr="000D1135">
        <w:tc>
          <w:tcPr>
            <w:tcW w:w="2737" w:type="dxa"/>
            <w:shd w:val="clear" w:color="auto" w:fill="95B3D7" w:themeFill="accent1" w:themeFillTint="99"/>
          </w:tcPr>
          <w:p w14:paraId="08AF2C59" w14:textId="77777777" w:rsidR="00D35631" w:rsidRPr="00A7028F" w:rsidRDefault="00D35631" w:rsidP="000D1135">
            <w:pPr>
              <w:jc w:val="center"/>
              <w:rPr>
                <w:b/>
                <w:smallCaps/>
                <w:color w:val="FFFFFF"/>
              </w:rPr>
            </w:pPr>
            <w:r w:rsidRPr="00A7028F">
              <w:rPr>
                <w:b/>
                <w:smallCaps/>
                <w:color w:val="FFFFFF"/>
              </w:rPr>
              <w:t>Operations Management</w:t>
            </w:r>
          </w:p>
        </w:tc>
        <w:tc>
          <w:tcPr>
            <w:tcW w:w="6600" w:type="dxa"/>
            <w:gridSpan w:val="2"/>
            <w:shd w:val="clear" w:color="auto" w:fill="F2F2F2" w:themeFill="background1" w:themeFillShade="F2"/>
          </w:tcPr>
          <w:p w14:paraId="4345159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operate, and monitor the Imaging application, business continuity/disaster recovery, security monitoring, and alerting</w:t>
            </w:r>
          </w:p>
          <w:p w14:paraId="4C5B2C95" w14:textId="77777777" w:rsidR="00D35631" w:rsidRPr="00A7028F" w:rsidRDefault="00D35631" w:rsidP="00D72E9B">
            <w:pPr>
              <w:numPr>
                <w:ilvl w:val="0"/>
                <w:numId w:val="79"/>
              </w:numPr>
              <w:ind w:left="282" w:hanging="270"/>
              <w:rPr>
                <w:sz w:val="20"/>
                <w:szCs w:val="20"/>
              </w:rPr>
            </w:pPr>
            <w:r w:rsidRPr="00A7028F">
              <w:rPr>
                <w:sz w:val="20"/>
                <w:szCs w:val="20"/>
              </w:rPr>
              <w:t>Perform Imaging Software component patching and upgrades</w:t>
            </w:r>
          </w:p>
        </w:tc>
      </w:tr>
      <w:tr w:rsidR="00D35631" w:rsidRPr="00A7028F" w14:paraId="02817EE8" w14:textId="77777777" w:rsidTr="000D1135">
        <w:tc>
          <w:tcPr>
            <w:tcW w:w="2737" w:type="dxa"/>
            <w:shd w:val="clear" w:color="auto" w:fill="95B3D7" w:themeFill="accent1" w:themeFillTint="99"/>
          </w:tcPr>
          <w:p w14:paraId="48932B6D" w14:textId="77777777" w:rsidR="00D35631" w:rsidRPr="00A7028F" w:rsidRDefault="00D35631" w:rsidP="000D1135">
            <w:pPr>
              <w:jc w:val="center"/>
              <w:rPr>
                <w:b/>
                <w:smallCaps/>
                <w:color w:val="FFFFFF"/>
              </w:rPr>
            </w:pPr>
            <w:r w:rsidRPr="00A7028F">
              <w:rPr>
                <w:b/>
                <w:smallCaps/>
                <w:color w:val="FFFFFF"/>
              </w:rPr>
              <w:t xml:space="preserve">Batch Support </w:t>
            </w:r>
          </w:p>
        </w:tc>
        <w:tc>
          <w:tcPr>
            <w:tcW w:w="6600" w:type="dxa"/>
            <w:gridSpan w:val="2"/>
            <w:shd w:val="clear" w:color="auto" w:fill="F2F2F2" w:themeFill="background1" w:themeFillShade="F2"/>
          </w:tcPr>
          <w:p w14:paraId="50F5D88D" w14:textId="77777777" w:rsidR="00D35631" w:rsidRPr="00A7028F" w:rsidRDefault="00D35631" w:rsidP="00D72E9B">
            <w:pPr>
              <w:numPr>
                <w:ilvl w:val="0"/>
                <w:numId w:val="79"/>
              </w:numPr>
              <w:ind w:left="282" w:hanging="270"/>
              <w:rPr>
                <w:sz w:val="20"/>
                <w:szCs w:val="20"/>
              </w:rPr>
            </w:pPr>
            <w:r w:rsidRPr="00A7028F">
              <w:rPr>
                <w:sz w:val="20"/>
                <w:szCs w:val="20"/>
              </w:rPr>
              <w:t>Manage Imaging API and batch operations, monitoring, reporting, and escalation</w:t>
            </w:r>
          </w:p>
        </w:tc>
      </w:tr>
      <w:tr w:rsidR="00D35631" w:rsidRPr="00A7028F" w14:paraId="23E291F4" w14:textId="77777777" w:rsidTr="000D1135">
        <w:tc>
          <w:tcPr>
            <w:tcW w:w="2737" w:type="dxa"/>
            <w:shd w:val="clear" w:color="auto" w:fill="95B3D7" w:themeFill="accent1" w:themeFillTint="99"/>
          </w:tcPr>
          <w:p w14:paraId="3CEE2A0D" w14:textId="77777777" w:rsidR="00D35631" w:rsidRPr="00A7028F" w:rsidRDefault="00D35631" w:rsidP="000D1135">
            <w:pPr>
              <w:jc w:val="center"/>
              <w:rPr>
                <w:b/>
                <w:smallCaps/>
                <w:color w:val="FFFFFF"/>
              </w:rPr>
            </w:pPr>
            <w:r w:rsidRPr="00A7028F">
              <w:rPr>
                <w:b/>
                <w:smallCaps/>
                <w:color w:val="FFFFFF"/>
              </w:rPr>
              <w:t>Configuration Management</w:t>
            </w:r>
          </w:p>
        </w:tc>
        <w:tc>
          <w:tcPr>
            <w:tcW w:w="6600" w:type="dxa"/>
            <w:gridSpan w:val="2"/>
            <w:shd w:val="clear" w:color="auto" w:fill="F2F2F2" w:themeFill="background1" w:themeFillShade="F2"/>
          </w:tcPr>
          <w:p w14:paraId="17D00F2B" w14:textId="77777777" w:rsidR="00D35631" w:rsidRPr="00A7028F" w:rsidRDefault="00D35631" w:rsidP="00D72E9B">
            <w:pPr>
              <w:numPr>
                <w:ilvl w:val="0"/>
                <w:numId w:val="79"/>
              </w:numPr>
              <w:ind w:left="282" w:hanging="270"/>
              <w:rPr>
                <w:sz w:val="20"/>
                <w:szCs w:val="20"/>
              </w:rPr>
            </w:pPr>
            <w:r w:rsidRPr="00A7028F">
              <w:rPr>
                <w:sz w:val="20"/>
                <w:szCs w:val="20"/>
              </w:rPr>
              <w:t>Maintain traceability of Imaging requirements within Project tools</w:t>
            </w:r>
          </w:p>
        </w:tc>
      </w:tr>
      <w:tr w:rsidR="00D35631" w:rsidRPr="00A7028F" w14:paraId="07177191" w14:textId="77777777" w:rsidTr="000D1135">
        <w:tc>
          <w:tcPr>
            <w:tcW w:w="2737" w:type="dxa"/>
            <w:shd w:val="clear" w:color="auto" w:fill="95B3D7" w:themeFill="accent1" w:themeFillTint="99"/>
          </w:tcPr>
          <w:p w14:paraId="4606135C" w14:textId="77777777" w:rsidR="00D35631" w:rsidRPr="00A7028F" w:rsidRDefault="00D35631" w:rsidP="000D1135">
            <w:pPr>
              <w:jc w:val="center"/>
              <w:rPr>
                <w:b/>
                <w:smallCaps/>
                <w:color w:val="FFFFFF"/>
              </w:rPr>
            </w:pPr>
            <w:r w:rsidRPr="00A7028F">
              <w:rPr>
                <w:b/>
                <w:smallCaps/>
                <w:color w:val="FFFFFF"/>
              </w:rPr>
              <w:t>Maintenance (ARCHITECTURE)</w:t>
            </w:r>
          </w:p>
        </w:tc>
        <w:tc>
          <w:tcPr>
            <w:tcW w:w="6600" w:type="dxa"/>
            <w:gridSpan w:val="2"/>
            <w:shd w:val="clear" w:color="auto" w:fill="F2F2F2" w:themeFill="background1" w:themeFillShade="F2"/>
          </w:tcPr>
          <w:p w14:paraId="722182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0A970B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5F9F8E00" w14:textId="77777777" w:rsidR="00D35631" w:rsidRPr="00A7028F" w:rsidRDefault="00D35631" w:rsidP="00D72E9B">
            <w:pPr>
              <w:numPr>
                <w:ilvl w:val="0"/>
                <w:numId w:val="79"/>
              </w:numPr>
              <w:ind w:left="282" w:hanging="270"/>
              <w:rPr>
                <w:sz w:val="20"/>
                <w:szCs w:val="20"/>
              </w:rPr>
            </w:pPr>
            <w:r w:rsidRPr="00A7028F">
              <w:rPr>
                <w:sz w:val="20"/>
                <w:szCs w:val="20"/>
              </w:rPr>
              <w:t>Manage and perform Imaging application database and required software enhancements</w:t>
            </w:r>
          </w:p>
        </w:tc>
      </w:tr>
      <w:tr w:rsidR="00D35631" w:rsidRPr="00A7028F" w14:paraId="57129776" w14:textId="77777777" w:rsidTr="000D1135">
        <w:tc>
          <w:tcPr>
            <w:tcW w:w="2737" w:type="dxa"/>
            <w:shd w:val="clear" w:color="auto" w:fill="95B3D7" w:themeFill="accent1" w:themeFillTint="99"/>
          </w:tcPr>
          <w:p w14:paraId="296C79CE" w14:textId="77777777" w:rsidR="00D35631" w:rsidRPr="00A7028F" w:rsidRDefault="00D35631" w:rsidP="000D1135">
            <w:pPr>
              <w:jc w:val="center"/>
              <w:rPr>
                <w:b/>
                <w:smallCaps/>
                <w:color w:val="FFFFFF"/>
              </w:rPr>
            </w:pPr>
            <w:r w:rsidRPr="00A7028F">
              <w:rPr>
                <w:b/>
                <w:smallCaps/>
                <w:color w:val="FFFFFF"/>
              </w:rPr>
              <w:t>Network management</w:t>
            </w:r>
          </w:p>
        </w:tc>
        <w:tc>
          <w:tcPr>
            <w:tcW w:w="6600" w:type="dxa"/>
            <w:gridSpan w:val="2"/>
            <w:shd w:val="clear" w:color="auto" w:fill="F2F2F2" w:themeFill="background1" w:themeFillShade="F2"/>
          </w:tcPr>
          <w:p w14:paraId="41899B2B" w14:textId="77777777" w:rsidR="00D35631" w:rsidRPr="00A7028F" w:rsidRDefault="00D35631" w:rsidP="00D72E9B">
            <w:pPr>
              <w:numPr>
                <w:ilvl w:val="0"/>
                <w:numId w:val="79"/>
              </w:numPr>
              <w:ind w:left="282" w:hanging="270"/>
              <w:rPr>
                <w:sz w:val="20"/>
                <w:szCs w:val="20"/>
              </w:rPr>
            </w:pPr>
            <w:r w:rsidRPr="00A7028F">
              <w:rPr>
                <w:sz w:val="20"/>
                <w:szCs w:val="20"/>
              </w:rPr>
              <w:t xml:space="preserve">Provide timely notification of Imaging network issues or outages to impacted stakeholders </w:t>
            </w:r>
          </w:p>
        </w:tc>
      </w:tr>
      <w:tr w:rsidR="00D35631" w:rsidRPr="00A7028F" w14:paraId="294F1588" w14:textId="77777777" w:rsidTr="000D1135">
        <w:tc>
          <w:tcPr>
            <w:tcW w:w="2737" w:type="dxa"/>
            <w:shd w:val="clear" w:color="auto" w:fill="95B3D7" w:themeFill="accent1" w:themeFillTint="99"/>
          </w:tcPr>
          <w:p w14:paraId="7F4977B5" w14:textId="77777777" w:rsidR="00D35631" w:rsidRPr="00A7028F" w:rsidRDefault="00D35631" w:rsidP="000D1135">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408265E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Imaging application </w:t>
            </w:r>
          </w:p>
          <w:p w14:paraId="658BE7D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Imaging application </w:t>
            </w:r>
          </w:p>
          <w:p w14:paraId="434B1C2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Create Imaging Disaster Recovery procedures and test </w:t>
            </w:r>
          </w:p>
          <w:p w14:paraId="338391E2"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Identify, resolve, notify, and report Imaging security incidents based on level of severity</w:t>
            </w:r>
          </w:p>
          <w:p w14:paraId="598047CB" w14:textId="77777777" w:rsidR="00D35631" w:rsidRPr="00A7028F" w:rsidRDefault="00D35631" w:rsidP="00D72E9B">
            <w:pPr>
              <w:numPr>
                <w:ilvl w:val="0"/>
                <w:numId w:val="79"/>
              </w:numPr>
              <w:ind w:left="282" w:hanging="270"/>
              <w:rPr>
                <w:sz w:val="20"/>
                <w:szCs w:val="20"/>
              </w:rPr>
            </w:pPr>
            <w:r w:rsidRPr="00A7028F">
              <w:rPr>
                <w:sz w:val="20"/>
                <w:szCs w:val="20"/>
              </w:rPr>
              <w:lastRenderedPageBreak/>
              <w:t xml:space="preserve">Conduct security assessments of the Imaging solution, and related security controls </w:t>
            </w:r>
          </w:p>
        </w:tc>
      </w:tr>
    </w:tbl>
    <w:p w14:paraId="71DAEA25" w14:textId="77777777" w:rsidR="006720F1" w:rsidRPr="00A7028F" w:rsidRDefault="006720F1" w:rsidP="003030A0">
      <w:pPr>
        <w:pStyle w:val="Heading4"/>
        <w:rPr>
          <w:rStyle w:val="Body-CenturyGothicChar"/>
          <w:szCs w:val="22"/>
        </w:rPr>
      </w:pPr>
      <w:r w:rsidRPr="00A7028F">
        <w:rPr>
          <w:rStyle w:val="Body-CenturyGothicChar"/>
          <w:szCs w:val="22"/>
        </w:rPr>
        <w:lastRenderedPageBreak/>
        <w:t>Cambria</w:t>
      </w:r>
    </w:p>
    <w:p w14:paraId="7655925C" w14:textId="77777777" w:rsidR="006720F1" w:rsidRPr="00A7028F" w:rsidRDefault="006720F1" w:rsidP="003030A0">
      <w:pPr>
        <w:pStyle w:val="Body-CenturyGothic"/>
        <w:spacing w:before="0" w:after="120"/>
        <w:rPr>
          <w:rStyle w:val="Body-CenturyGothicChar"/>
        </w:rPr>
      </w:pPr>
      <w:r w:rsidRPr="00A7028F">
        <w:rPr>
          <w:rStyle w:val="Body-CenturyGothicChar"/>
          <w:szCs w:val="22"/>
        </w:rPr>
        <w:t>The Cambria Project team provides M&amp;O services as defined in the OCAT Agreement during the DD&amp;I and M&amp;O Phases of the CalSAWS Project. The Cambria Project team oversees and performs the management, operations, maintenance, and enhancements for the OCAT Application</w:t>
      </w:r>
      <w:r w:rsidRPr="00A7028F">
        <w:rPr>
          <w:rStyle w:val="Body-CenturyGothicChar"/>
          <w:strike/>
          <w:szCs w:val="22"/>
        </w:rPr>
        <w:t>.</w:t>
      </w:r>
      <w:r w:rsidRPr="00A7028F">
        <w:rPr>
          <w:rStyle w:val="Body-CenturyGothicChar"/>
          <w:szCs w:val="22"/>
        </w:rPr>
        <w:t xml:space="preserve"> </w:t>
      </w:r>
    </w:p>
    <w:p w14:paraId="4BDCDC9D" w14:textId="254781D5" w:rsidR="006720F1" w:rsidRPr="00A7028F" w:rsidRDefault="006720F1" w:rsidP="006720F1">
      <w:pPr>
        <w:pStyle w:val="Caption"/>
        <w:keepNext/>
      </w:pPr>
      <w:bookmarkStart w:id="2584" w:name="_Toc150162651"/>
      <w:r w:rsidRPr="00A7028F">
        <w:t xml:space="preserve">Table </w:t>
      </w:r>
      <w:r w:rsidRPr="00A7028F">
        <w:fldChar w:fldCharType="begin"/>
      </w:r>
      <w:r w:rsidRPr="00A7028F">
        <w:instrText>SEQ Table \* ARABIC</w:instrText>
      </w:r>
      <w:r w:rsidRPr="00A7028F">
        <w:fldChar w:fldCharType="separate"/>
      </w:r>
      <w:r w:rsidR="00DD42B9">
        <w:rPr>
          <w:noProof/>
        </w:rPr>
        <w:t>10</w:t>
      </w:r>
      <w:r w:rsidRPr="00A7028F">
        <w:fldChar w:fldCharType="end"/>
      </w:r>
      <w:r w:rsidRPr="00A7028F">
        <w:t xml:space="preserve"> – Cambria Roles and Responsibilities</w:t>
      </w:r>
      <w:bookmarkEnd w:id="258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6720F1" w:rsidRPr="00AA3BDF" w14:paraId="23D85840" w14:textId="77777777" w:rsidTr="00AA3BDF">
        <w:trPr>
          <w:gridAfter w:val="1"/>
          <w:wAfter w:w="23" w:type="dxa"/>
          <w:trHeight w:val="498"/>
          <w:tblHeader/>
        </w:trPr>
        <w:tc>
          <w:tcPr>
            <w:tcW w:w="9314" w:type="dxa"/>
            <w:gridSpan w:val="2"/>
            <w:shd w:val="clear" w:color="auto" w:fill="3A639E"/>
            <w:vAlign w:val="center"/>
          </w:tcPr>
          <w:p w14:paraId="7308635A" w14:textId="77777777" w:rsidR="006720F1" w:rsidRPr="00AA3BDF" w:rsidRDefault="006720F1"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6720F1" w:rsidRPr="00A7028F" w14:paraId="4B79788C" w14:textId="77777777" w:rsidTr="000D1135">
        <w:trPr>
          <w:tblHeader/>
        </w:trPr>
        <w:tc>
          <w:tcPr>
            <w:tcW w:w="9337" w:type="dxa"/>
            <w:gridSpan w:val="3"/>
            <w:shd w:val="clear" w:color="auto" w:fill="95B3D7" w:themeFill="accent1" w:themeFillTint="99"/>
            <w:vAlign w:val="center"/>
          </w:tcPr>
          <w:p w14:paraId="3DBE6019" w14:textId="77777777" w:rsidR="006720F1" w:rsidRPr="00A7028F" w:rsidRDefault="006720F1" w:rsidP="000D1135">
            <w:pPr>
              <w:pStyle w:val="TableHeading"/>
              <w:spacing w:before="0" w:after="0"/>
            </w:pPr>
            <w:r w:rsidRPr="00A7028F">
              <w:t xml:space="preserve">Cambria </w:t>
            </w:r>
          </w:p>
        </w:tc>
      </w:tr>
      <w:tr w:rsidR="006720F1" w:rsidRPr="00A7028F" w14:paraId="266A406A" w14:textId="77777777" w:rsidTr="000D1135">
        <w:tc>
          <w:tcPr>
            <w:tcW w:w="2737" w:type="dxa"/>
            <w:shd w:val="clear" w:color="auto" w:fill="95B3D7" w:themeFill="accent1" w:themeFillTint="99"/>
            <w:vAlign w:val="center"/>
          </w:tcPr>
          <w:p w14:paraId="0E12680E" w14:textId="77777777" w:rsidR="006720F1" w:rsidRPr="00A7028F" w:rsidRDefault="006720F1" w:rsidP="000D1135">
            <w:pPr>
              <w:pStyle w:val="Table-SideBarTopic"/>
              <w:spacing w:before="0" w:after="0"/>
            </w:pPr>
            <w:r w:rsidRPr="00A7028F">
              <w:t>Project Management</w:t>
            </w:r>
          </w:p>
        </w:tc>
        <w:tc>
          <w:tcPr>
            <w:tcW w:w="6600" w:type="dxa"/>
            <w:gridSpan w:val="2"/>
            <w:shd w:val="clear" w:color="auto" w:fill="F2F2F2" w:themeFill="background1" w:themeFillShade="F2"/>
          </w:tcPr>
          <w:p w14:paraId="732EA8B7" w14:textId="2CDB7386"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Oversee and perform the maintenance, operations, and enhancements for the </w:t>
            </w:r>
            <w:r w:rsidR="00ED770D" w:rsidRPr="00A7028F">
              <w:rPr>
                <w:szCs w:val="20"/>
              </w:rPr>
              <w:t>a</w:t>
            </w:r>
            <w:r w:rsidRPr="00A7028F">
              <w:rPr>
                <w:szCs w:val="20"/>
              </w:rPr>
              <w:t xml:space="preserve">pplication </w:t>
            </w:r>
          </w:p>
          <w:p w14:paraId="600B6732" w14:textId="1A2A4E9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Manage the Agreement, financials, and </w:t>
            </w:r>
            <w:r w:rsidR="00ED770D" w:rsidRPr="00A7028F">
              <w:rPr>
                <w:szCs w:val="20"/>
              </w:rPr>
              <w:t>work plan</w:t>
            </w:r>
          </w:p>
          <w:p w14:paraId="3082C69A" w14:textId="246ACA70"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and distribute the </w:t>
            </w:r>
            <w:r w:rsidR="00ED770D" w:rsidRPr="00A7028F">
              <w:rPr>
                <w:szCs w:val="20"/>
              </w:rPr>
              <w:t>p</w:t>
            </w:r>
            <w:r w:rsidRPr="00A7028F">
              <w:rPr>
                <w:szCs w:val="20"/>
              </w:rPr>
              <w:t>roject reporting</w:t>
            </w:r>
          </w:p>
          <w:p w14:paraId="2409C8D4" w14:textId="2A9AF190" w:rsidR="006720F1" w:rsidRPr="00A7028F" w:rsidRDefault="006720F1" w:rsidP="00D72E9B">
            <w:pPr>
              <w:pStyle w:val="TableBullet1"/>
              <w:numPr>
                <w:ilvl w:val="0"/>
                <w:numId w:val="81"/>
              </w:numPr>
              <w:spacing w:before="0" w:after="0"/>
              <w:ind w:left="282" w:hanging="282"/>
              <w:rPr>
                <w:szCs w:val="20"/>
              </w:rPr>
            </w:pPr>
            <w:r w:rsidRPr="00A7028F">
              <w:rPr>
                <w:szCs w:val="20"/>
              </w:rPr>
              <w:t>Conduct warranty tracking and remediation</w:t>
            </w:r>
          </w:p>
        </w:tc>
      </w:tr>
      <w:tr w:rsidR="006720F1" w:rsidRPr="00A7028F" w14:paraId="2C79C471" w14:textId="77777777" w:rsidTr="000D1135">
        <w:tc>
          <w:tcPr>
            <w:tcW w:w="2737" w:type="dxa"/>
            <w:shd w:val="clear" w:color="auto" w:fill="95B3D7" w:themeFill="accent1" w:themeFillTint="99"/>
            <w:vAlign w:val="center"/>
          </w:tcPr>
          <w:p w14:paraId="5535DC5A" w14:textId="77777777" w:rsidR="006720F1" w:rsidRPr="00A7028F" w:rsidRDefault="006720F1"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0E534B3B"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Participate in the CCB process</w:t>
            </w:r>
          </w:p>
        </w:tc>
      </w:tr>
      <w:tr w:rsidR="006720F1" w:rsidRPr="00A7028F" w14:paraId="3A9AC96A" w14:textId="77777777" w:rsidTr="000D1135">
        <w:tc>
          <w:tcPr>
            <w:tcW w:w="2737" w:type="dxa"/>
            <w:shd w:val="clear" w:color="auto" w:fill="95B3D7" w:themeFill="accent1" w:themeFillTint="99"/>
            <w:vAlign w:val="center"/>
          </w:tcPr>
          <w:p w14:paraId="5671EAC2" w14:textId="77777777" w:rsidR="006720F1" w:rsidRPr="00A7028F" w:rsidRDefault="006720F1" w:rsidP="000D1135">
            <w:pPr>
              <w:pStyle w:val="TableHeading"/>
              <w:spacing w:before="0" w:after="0"/>
            </w:pPr>
            <w:r w:rsidRPr="00A7028F">
              <w:t>Defect Management</w:t>
            </w:r>
          </w:p>
        </w:tc>
        <w:tc>
          <w:tcPr>
            <w:tcW w:w="6600" w:type="dxa"/>
            <w:gridSpan w:val="2"/>
            <w:shd w:val="clear" w:color="auto" w:fill="F2F2F2" w:themeFill="background1" w:themeFillShade="F2"/>
          </w:tcPr>
          <w:p w14:paraId="6B47E7CB" w14:textId="70467448" w:rsidR="006720F1" w:rsidRPr="00A7028F" w:rsidRDefault="006720F1" w:rsidP="00D72E9B">
            <w:pPr>
              <w:pStyle w:val="TableBullet1"/>
              <w:numPr>
                <w:ilvl w:val="0"/>
                <w:numId w:val="81"/>
              </w:numPr>
              <w:spacing w:before="0" w:after="0"/>
              <w:ind w:left="282" w:hanging="282"/>
              <w:rPr>
                <w:szCs w:val="20"/>
              </w:rPr>
            </w:pPr>
            <w:r w:rsidRPr="00A7028F">
              <w:rPr>
                <w:szCs w:val="20"/>
              </w:rPr>
              <w:t>Conduct triage and defect remediation planning</w:t>
            </w:r>
          </w:p>
          <w:p w14:paraId="4094565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Resolve and implement defect fixes</w:t>
            </w:r>
          </w:p>
          <w:p w14:paraId="15C17B10"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Work with Consortium to identify acceptable workarounds</w:t>
            </w:r>
          </w:p>
        </w:tc>
      </w:tr>
      <w:tr w:rsidR="006720F1" w:rsidRPr="00A7028F" w14:paraId="2623A817" w14:textId="77777777" w:rsidTr="000D1135">
        <w:tc>
          <w:tcPr>
            <w:tcW w:w="2737" w:type="dxa"/>
            <w:shd w:val="clear" w:color="auto" w:fill="95B3D7" w:themeFill="accent1" w:themeFillTint="99"/>
          </w:tcPr>
          <w:p w14:paraId="5F2DAE9D" w14:textId="77777777" w:rsidR="006720F1" w:rsidRPr="00A7028F" w:rsidRDefault="006720F1" w:rsidP="000D1135">
            <w:pPr>
              <w:pStyle w:val="TableHeading"/>
              <w:spacing w:before="0" w:after="0"/>
            </w:pPr>
            <w:r w:rsidRPr="00A7028F">
              <w:t>M&amp;E Analysis</w:t>
            </w:r>
          </w:p>
        </w:tc>
        <w:tc>
          <w:tcPr>
            <w:tcW w:w="6600" w:type="dxa"/>
            <w:gridSpan w:val="2"/>
            <w:shd w:val="clear" w:color="auto" w:fill="F2F2F2" w:themeFill="background1" w:themeFillShade="F2"/>
          </w:tcPr>
          <w:p w14:paraId="7690A555" w14:textId="4C351DC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Review OCAT M&amp;E requests and create estimates and </w:t>
            </w:r>
            <w:r w:rsidR="00ED770D" w:rsidRPr="00A7028F">
              <w:rPr>
                <w:szCs w:val="20"/>
              </w:rPr>
              <w:t>p</w:t>
            </w:r>
            <w:r w:rsidRPr="00A7028F">
              <w:rPr>
                <w:szCs w:val="20"/>
              </w:rPr>
              <w:t>roposals</w:t>
            </w:r>
          </w:p>
        </w:tc>
      </w:tr>
      <w:tr w:rsidR="006720F1" w:rsidRPr="00A7028F" w14:paraId="529C63AE" w14:textId="77777777" w:rsidTr="000D1135">
        <w:tc>
          <w:tcPr>
            <w:tcW w:w="2737" w:type="dxa"/>
            <w:shd w:val="clear" w:color="auto" w:fill="95B3D7" w:themeFill="accent1" w:themeFillTint="99"/>
          </w:tcPr>
          <w:p w14:paraId="40F437B9" w14:textId="77777777" w:rsidR="006720F1" w:rsidRPr="00A7028F" w:rsidRDefault="006720F1" w:rsidP="000D1135">
            <w:pPr>
              <w:pStyle w:val="TableHeading"/>
              <w:spacing w:before="0" w:after="0"/>
            </w:pPr>
            <w:r w:rsidRPr="00A7028F">
              <w:t>M&amp;E Implementation Support</w:t>
            </w:r>
          </w:p>
        </w:tc>
        <w:tc>
          <w:tcPr>
            <w:tcW w:w="6600" w:type="dxa"/>
            <w:gridSpan w:val="2"/>
            <w:shd w:val="clear" w:color="auto" w:fill="F2F2F2" w:themeFill="background1" w:themeFillShade="F2"/>
          </w:tcPr>
          <w:p w14:paraId="740A84FA" w14:textId="33FF58FA" w:rsidR="006720F1" w:rsidRPr="00A7028F" w:rsidRDefault="006720F1" w:rsidP="00D72E9B">
            <w:pPr>
              <w:pStyle w:val="TableBullet1"/>
              <w:numPr>
                <w:ilvl w:val="0"/>
                <w:numId w:val="81"/>
              </w:numPr>
              <w:spacing w:before="0" w:after="0"/>
              <w:ind w:left="282" w:hanging="282"/>
              <w:rPr>
                <w:szCs w:val="20"/>
              </w:rPr>
            </w:pPr>
            <w:r w:rsidRPr="00A7028F">
              <w:rPr>
                <w:szCs w:val="20"/>
              </w:rPr>
              <w:t>Plan, develop, deliver application training</w:t>
            </w:r>
          </w:p>
        </w:tc>
      </w:tr>
      <w:tr w:rsidR="006720F1" w:rsidRPr="00A7028F" w14:paraId="4A558BF8" w14:textId="77777777" w:rsidTr="000D1135">
        <w:tc>
          <w:tcPr>
            <w:tcW w:w="2737" w:type="dxa"/>
            <w:shd w:val="clear" w:color="auto" w:fill="95B3D7" w:themeFill="accent1" w:themeFillTint="99"/>
          </w:tcPr>
          <w:p w14:paraId="54A8E399" w14:textId="77777777" w:rsidR="006720F1" w:rsidRPr="00A7028F" w:rsidRDefault="006720F1"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6E30592B" w14:textId="3AD79B25" w:rsidR="006720F1" w:rsidRPr="00A7028F" w:rsidRDefault="006720F1" w:rsidP="00D72E9B">
            <w:pPr>
              <w:pStyle w:val="TableBullet1"/>
              <w:numPr>
                <w:ilvl w:val="0"/>
                <w:numId w:val="81"/>
              </w:numPr>
              <w:spacing w:before="0" w:after="0"/>
              <w:ind w:left="282" w:hanging="282"/>
              <w:rPr>
                <w:szCs w:val="20"/>
              </w:rPr>
            </w:pPr>
            <w:r w:rsidRPr="00A7028F">
              <w:rPr>
                <w:szCs w:val="20"/>
              </w:rPr>
              <w:t>Manage and monitor the application performance based on contract performance requirements</w:t>
            </w:r>
          </w:p>
          <w:p w14:paraId="4FD9B8BC" w14:textId="7A37D14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required </w:t>
            </w:r>
            <w:r w:rsidR="00ED770D" w:rsidRPr="00A7028F">
              <w:rPr>
                <w:szCs w:val="20"/>
              </w:rPr>
              <w:t>performance m</w:t>
            </w:r>
            <w:r w:rsidRPr="00A7028F">
              <w:rPr>
                <w:szCs w:val="20"/>
              </w:rPr>
              <w:t xml:space="preserve">easurement reporting </w:t>
            </w:r>
          </w:p>
          <w:p w14:paraId="6E90F6B6" w14:textId="0C4A5232" w:rsidR="006720F1" w:rsidRPr="00A7028F" w:rsidRDefault="006720F1" w:rsidP="00D72E9B">
            <w:pPr>
              <w:pStyle w:val="TableBullet1"/>
              <w:numPr>
                <w:ilvl w:val="0"/>
                <w:numId w:val="81"/>
              </w:numPr>
              <w:spacing w:before="0" w:after="0"/>
              <w:ind w:left="282" w:hanging="282"/>
              <w:rPr>
                <w:szCs w:val="20"/>
              </w:rPr>
            </w:pPr>
            <w:r w:rsidRPr="00A7028F">
              <w:rPr>
                <w:szCs w:val="20"/>
              </w:rPr>
              <w:t>Conduct performance tuning activities as necessary to meet performance requirements</w:t>
            </w:r>
          </w:p>
        </w:tc>
      </w:tr>
      <w:tr w:rsidR="006720F1" w:rsidRPr="00A7028F" w14:paraId="4503A920" w14:textId="77777777" w:rsidTr="000D1135">
        <w:tc>
          <w:tcPr>
            <w:tcW w:w="2737" w:type="dxa"/>
            <w:shd w:val="clear" w:color="auto" w:fill="95B3D7" w:themeFill="accent1" w:themeFillTint="99"/>
          </w:tcPr>
          <w:p w14:paraId="4EE779A4" w14:textId="77777777" w:rsidR="006720F1" w:rsidRPr="00A7028F" w:rsidRDefault="006720F1" w:rsidP="000D1135">
            <w:pPr>
              <w:pStyle w:val="TableHeading"/>
              <w:spacing w:before="0" w:after="0"/>
            </w:pPr>
            <w:r w:rsidRPr="00A7028F">
              <w:t>Hardware and Software</w:t>
            </w:r>
          </w:p>
        </w:tc>
        <w:tc>
          <w:tcPr>
            <w:tcW w:w="6600" w:type="dxa"/>
            <w:gridSpan w:val="2"/>
            <w:shd w:val="clear" w:color="auto" w:fill="F2F2F2" w:themeFill="background1" w:themeFillShade="F2"/>
          </w:tcPr>
          <w:p w14:paraId="21326C8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267A8316" w14:textId="2EC54C4D" w:rsidR="006720F1" w:rsidRPr="00A7028F" w:rsidRDefault="006720F1" w:rsidP="00D72E9B">
            <w:pPr>
              <w:pStyle w:val="TableBullet1"/>
              <w:numPr>
                <w:ilvl w:val="0"/>
                <w:numId w:val="81"/>
              </w:numPr>
              <w:spacing w:before="0" w:after="0"/>
              <w:ind w:left="282" w:hanging="282"/>
              <w:rPr>
                <w:szCs w:val="20"/>
              </w:rPr>
            </w:pPr>
            <w:r w:rsidRPr="00A7028F">
              <w:rPr>
                <w:szCs w:val="20"/>
              </w:rPr>
              <w:t>Track and maintain the software inventories</w:t>
            </w:r>
          </w:p>
        </w:tc>
      </w:tr>
      <w:tr w:rsidR="006720F1" w:rsidRPr="00A7028F" w14:paraId="273DE98C" w14:textId="77777777" w:rsidTr="000D1135">
        <w:tc>
          <w:tcPr>
            <w:tcW w:w="2737" w:type="dxa"/>
            <w:shd w:val="clear" w:color="auto" w:fill="95B3D7" w:themeFill="accent1" w:themeFillTint="99"/>
          </w:tcPr>
          <w:p w14:paraId="387C0B10" w14:textId="77777777" w:rsidR="006720F1" w:rsidRPr="00A7028F" w:rsidRDefault="006720F1" w:rsidP="000D1135">
            <w:pPr>
              <w:pStyle w:val="TableHeading"/>
              <w:spacing w:before="0" w:after="0"/>
            </w:pPr>
            <w:r w:rsidRPr="00A7028F">
              <w:t>Operations Management</w:t>
            </w:r>
          </w:p>
        </w:tc>
        <w:tc>
          <w:tcPr>
            <w:tcW w:w="6600" w:type="dxa"/>
            <w:gridSpan w:val="2"/>
            <w:shd w:val="clear" w:color="auto" w:fill="F2F2F2" w:themeFill="background1" w:themeFillShade="F2"/>
          </w:tcPr>
          <w:p w14:paraId="09C147DF" w14:textId="26100AB0" w:rsidR="006720F1" w:rsidRPr="00A7028F" w:rsidRDefault="006720F1" w:rsidP="00D72E9B">
            <w:pPr>
              <w:pStyle w:val="TableBullet1"/>
              <w:numPr>
                <w:ilvl w:val="0"/>
                <w:numId w:val="81"/>
              </w:numPr>
              <w:spacing w:before="0" w:after="0"/>
              <w:ind w:left="282" w:hanging="282"/>
              <w:rPr>
                <w:szCs w:val="20"/>
              </w:rPr>
            </w:pPr>
            <w:r w:rsidRPr="00A7028F">
              <w:rPr>
                <w:szCs w:val="20"/>
              </w:rPr>
              <w:t>Manage, operate, and monitor the application, business continuity/disaster recovery, security monitoring, and alerting</w:t>
            </w:r>
          </w:p>
          <w:p w14:paraId="56EEEE6F" w14:textId="23653A76" w:rsidR="006720F1" w:rsidRPr="00A7028F" w:rsidRDefault="006720F1" w:rsidP="00D72E9B">
            <w:pPr>
              <w:pStyle w:val="TableBullet1"/>
              <w:numPr>
                <w:ilvl w:val="0"/>
                <w:numId w:val="81"/>
              </w:numPr>
              <w:spacing w:before="0" w:after="0"/>
              <w:ind w:left="282" w:hanging="282"/>
              <w:rPr>
                <w:szCs w:val="20"/>
              </w:rPr>
            </w:pPr>
            <w:r w:rsidRPr="00A7028F">
              <w:rPr>
                <w:szCs w:val="20"/>
              </w:rPr>
              <w:t>Perform Software component patching and upgrades</w:t>
            </w:r>
          </w:p>
        </w:tc>
      </w:tr>
      <w:tr w:rsidR="006720F1" w:rsidRPr="00A7028F" w14:paraId="14E9BF1B" w14:textId="77777777" w:rsidTr="000D1135">
        <w:tc>
          <w:tcPr>
            <w:tcW w:w="2737" w:type="dxa"/>
            <w:shd w:val="clear" w:color="auto" w:fill="95B3D7" w:themeFill="accent1" w:themeFillTint="99"/>
          </w:tcPr>
          <w:p w14:paraId="0D3575CE" w14:textId="77777777" w:rsidR="006720F1" w:rsidRPr="00A7028F" w:rsidRDefault="006720F1" w:rsidP="000D1135">
            <w:pPr>
              <w:pStyle w:val="TableHeading"/>
              <w:spacing w:before="0" w:after="0"/>
            </w:pPr>
            <w:r w:rsidRPr="00A7028F">
              <w:t>Batch Support</w:t>
            </w:r>
          </w:p>
        </w:tc>
        <w:tc>
          <w:tcPr>
            <w:tcW w:w="6600" w:type="dxa"/>
            <w:gridSpan w:val="2"/>
            <w:shd w:val="clear" w:color="auto" w:fill="F2F2F2" w:themeFill="background1" w:themeFillShade="F2"/>
          </w:tcPr>
          <w:p w14:paraId="56F5206C" w14:textId="0E766EFB" w:rsidR="006720F1" w:rsidRPr="00A7028F" w:rsidRDefault="006720F1" w:rsidP="00D72E9B">
            <w:pPr>
              <w:pStyle w:val="TableBullet1"/>
              <w:numPr>
                <w:ilvl w:val="0"/>
                <w:numId w:val="81"/>
              </w:numPr>
              <w:spacing w:before="0" w:after="0"/>
              <w:ind w:left="282" w:hanging="282"/>
              <w:rPr>
                <w:szCs w:val="20"/>
              </w:rPr>
            </w:pPr>
            <w:r w:rsidRPr="00A7028F">
              <w:rPr>
                <w:szCs w:val="20"/>
              </w:rPr>
              <w:t>Manage API and batch operations, monitoring, reporting, and escalation</w:t>
            </w:r>
          </w:p>
        </w:tc>
      </w:tr>
      <w:tr w:rsidR="006720F1" w:rsidRPr="00A7028F" w14:paraId="53217C95" w14:textId="77777777" w:rsidTr="000D1135">
        <w:tc>
          <w:tcPr>
            <w:tcW w:w="2737" w:type="dxa"/>
            <w:shd w:val="clear" w:color="auto" w:fill="95B3D7" w:themeFill="accent1" w:themeFillTint="99"/>
          </w:tcPr>
          <w:p w14:paraId="6655298D" w14:textId="77777777" w:rsidR="006720F1" w:rsidRPr="00A7028F" w:rsidRDefault="006720F1" w:rsidP="000D1135">
            <w:pPr>
              <w:pStyle w:val="TableHeading"/>
              <w:spacing w:before="0" w:after="0"/>
            </w:pPr>
            <w:r w:rsidRPr="00A7028F">
              <w:t>Configuration Management</w:t>
            </w:r>
          </w:p>
        </w:tc>
        <w:tc>
          <w:tcPr>
            <w:tcW w:w="6600" w:type="dxa"/>
            <w:gridSpan w:val="2"/>
            <w:shd w:val="clear" w:color="auto" w:fill="F2F2F2" w:themeFill="background1" w:themeFillShade="F2"/>
          </w:tcPr>
          <w:p w14:paraId="6C27EFA5" w14:textId="60CA8E6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Maintain traceability of requirements within </w:t>
            </w:r>
            <w:r w:rsidR="00ED770D" w:rsidRPr="00A7028F">
              <w:rPr>
                <w:szCs w:val="20"/>
              </w:rPr>
              <w:t>p</w:t>
            </w:r>
            <w:r w:rsidRPr="00A7028F">
              <w:rPr>
                <w:szCs w:val="20"/>
              </w:rPr>
              <w:t>roject tools</w:t>
            </w:r>
          </w:p>
        </w:tc>
      </w:tr>
      <w:tr w:rsidR="006720F1" w:rsidRPr="00A7028F" w14:paraId="5832B8AC" w14:textId="77777777" w:rsidTr="000D1135">
        <w:tc>
          <w:tcPr>
            <w:tcW w:w="2737" w:type="dxa"/>
            <w:shd w:val="clear" w:color="auto" w:fill="95B3D7" w:themeFill="accent1" w:themeFillTint="99"/>
          </w:tcPr>
          <w:p w14:paraId="46B552D8" w14:textId="77777777" w:rsidR="006720F1" w:rsidRPr="00A7028F" w:rsidRDefault="006720F1" w:rsidP="000D1135">
            <w:pPr>
              <w:pStyle w:val="TableHeading"/>
              <w:spacing w:before="0" w:after="0"/>
            </w:pPr>
            <w:r w:rsidRPr="00A7028F">
              <w:t>Maintenance (Architecture)</w:t>
            </w:r>
          </w:p>
        </w:tc>
        <w:tc>
          <w:tcPr>
            <w:tcW w:w="6600" w:type="dxa"/>
            <w:gridSpan w:val="2"/>
            <w:shd w:val="clear" w:color="auto" w:fill="F2F2F2" w:themeFill="background1" w:themeFillShade="F2"/>
          </w:tcPr>
          <w:p w14:paraId="353805D5"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41447C4B"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7B6120C2" w14:textId="65CD94C1"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lastRenderedPageBreak/>
              <w:t>Manage and perform application database and required software enhancements</w:t>
            </w:r>
          </w:p>
        </w:tc>
      </w:tr>
      <w:tr w:rsidR="006720F1" w:rsidRPr="00A7028F" w14:paraId="0E4C231D" w14:textId="77777777" w:rsidTr="000D1135">
        <w:tc>
          <w:tcPr>
            <w:tcW w:w="2737" w:type="dxa"/>
            <w:shd w:val="clear" w:color="auto" w:fill="95B3D7" w:themeFill="accent1" w:themeFillTint="99"/>
          </w:tcPr>
          <w:p w14:paraId="2CE3849D" w14:textId="77777777" w:rsidR="006720F1" w:rsidRPr="00A7028F" w:rsidRDefault="006720F1" w:rsidP="000D1135">
            <w:pPr>
              <w:pStyle w:val="TableHeading"/>
              <w:spacing w:before="0" w:after="0"/>
            </w:pPr>
            <w:r w:rsidRPr="00A7028F">
              <w:lastRenderedPageBreak/>
              <w:t>Network Management</w:t>
            </w:r>
          </w:p>
        </w:tc>
        <w:tc>
          <w:tcPr>
            <w:tcW w:w="6600" w:type="dxa"/>
            <w:gridSpan w:val="2"/>
            <w:shd w:val="clear" w:color="auto" w:fill="F2F2F2" w:themeFill="background1" w:themeFillShade="F2"/>
          </w:tcPr>
          <w:p w14:paraId="2F63449E" w14:textId="4A64DFCE"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timely notification of network issues or outages to impacted stakeholders </w:t>
            </w:r>
          </w:p>
        </w:tc>
      </w:tr>
      <w:tr w:rsidR="006720F1" w:rsidRPr="00A7028F" w14:paraId="06415B2D" w14:textId="77777777" w:rsidTr="000D1135">
        <w:tc>
          <w:tcPr>
            <w:tcW w:w="2737" w:type="dxa"/>
            <w:shd w:val="clear" w:color="auto" w:fill="95B3D7" w:themeFill="accent1" w:themeFillTint="99"/>
          </w:tcPr>
          <w:p w14:paraId="19EBCE7A" w14:textId="77777777" w:rsidR="006720F1" w:rsidRPr="00A7028F" w:rsidRDefault="006720F1" w:rsidP="000D1135">
            <w:pPr>
              <w:pStyle w:val="TableHeading"/>
              <w:spacing w:before="0" w:after="0"/>
            </w:pPr>
            <w:r w:rsidRPr="00A7028F">
              <w:t>Security Management</w:t>
            </w:r>
          </w:p>
        </w:tc>
        <w:tc>
          <w:tcPr>
            <w:tcW w:w="6600" w:type="dxa"/>
            <w:gridSpan w:val="2"/>
            <w:shd w:val="clear" w:color="auto" w:fill="F2F2F2" w:themeFill="background1" w:themeFillShade="F2"/>
          </w:tcPr>
          <w:p w14:paraId="065CE7FB" w14:textId="184E5A53"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application </w:t>
            </w:r>
          </w:p>
          <w:p w14:paraId="353C2A80" w14:textId="111B5CC9"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application </w:t>
            </w:r>
          </w:p>
          <w:p w14:paraId="603751AE"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OCAT Disaster Recovery procedures and test </w:t>
            </w:r>
          </w:p>
          <w:p w14:paraId="4545709A"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Identify, resolve, notify, and report OCAT security incidents based on level of severity</w:t>
            </w:r>
          </w:p>
          <w:p w14:paraId="13FDAF78"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Conduct security assessments of the OCAT application, and related security controls </w:t>
            </w:r>
          </w:p>
        </w:tc>
      </w:tr>
    </w:tbl>
    <w:p w14:paraId="31658B1A" w14:textId="44E114C5" w:rsidR="00D35631" w:rsidRPr="00A7028F" w:rsidRDefault="00A91C51" w:rsidP="003030A0">
      <w:pPr>
        <w:pStyle w:val="Heading4"/>
      </w:pPr>
      <w:r w:rsidRPr="00A7028F">
        <w:rPr>
          <w:rStyle w:val="Body-CenturyGothicChar"/>
          <w:szCs w:val="22"/>
        </w:rPr>
        <w:t xml:space="preserve">Amazon Web Services </w:t>
      </w:r>
    </w:p>
    <w:p w14:paraId="79D7534C" w14:textId="5E5CCF87" w:rsidR="00EE276F" w:rsidRPr="00A7028F" w:rsidRDefault="00EE276F" w:rsidP="003030A0">
      <w:pPr>
        <w:spacing w:after="120"/>
        <w:rPr>
          <w:szCs w:val="22"/>
        </w:rPr>
      </w:pPr>
      <w:r w:rsidRPr="00A7028F">
        <w:rPr>
          <w:szCs w:val="22"/>
        </w:rPr>
        <w:t xml:space="preserve">AWS provides M&amp;O services as defined in the CalSAWS </w:t>
      </w:r>
      <w:r w:rsidR="00674EBA" w:rsidRPr="00A7028F">
        <w:rPr>
          <w:szCs w:val="22"/>
        </w:rPr>
        <w:t>AWS</w:t>
      </w:r>
      <w:r w:rsidRPr="00A7028F">
        <w:rPr>
          <w:szCs w:val="22"/>
        </w:rPr>
        <w:t xml:space="preserve"> Agreement during M&amp;O Phases of the CalSAWS </w:t>
      </w:r>
      <w:r w:rsidR="00C56D88" w:rsidRPr="00A7028F">
        <w:rPr>
          <w:szCs w:val="22"/>
        </w:rPr>
        <w:t>Project</w:t>
      </w:r>
      <w:r w:rsidRPr="00A7028F">
        <w:rPr>
          <w:szCs w:val="22"/>
        </w:rPr>
        <w:t xml:space="preserve">. AWS provides and maintains the AWS cloud-hosted architecture and performs hosting services for the CalSAWS application. </w:t>
      </w:r>
    </w:p>
    <w:p w14:paraId="38DDAD30" w14:textId="7CC261C5" w:rsidR="00EE276F" w:rsidRPr="00A7028F" w:rsidRDefault="00EE276F" w:rsidP="00EE276F">
      <w:pPr>
        <w:keepNext/>
        <w:spacing w:before="60" w:after="60"/>
        <w:rPr>
          <w:bCs/>
          <w:sz w:val="18"/>
          <w:szCs w:val="20"/>
        </w:rPr>
      </w:pPr>
      <w:bookmarkStart w:id="2585" w:name="_Toc150162652"/>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11</w:t>
      </w:r>
      <w:r w:rsidRPr="00A7028F">
        <w:rPr>
          <w:bCs/>
          <w:noProof/>
          <w:sz w:val="18"/>
          <w:szCs w:val="20"/>
        </w:rPr>
        <w:fldChar w:fldCharType="end"/>
      </w:r>
      <w:r w:rsidRPr="00A7028F">
        <w:rPr>
          <w:bCs/>
          <w:sz w:val="18"/>
          <w:szCs w:val="20"/>
        </w:rPr>
        <w:t xml:space="preserve"> </w:t>
      </w:r>
      <w:r w:rsidR="00E12134" w:rsidRPr="00A7028F">
        <w:rPr>
          <w:bCs/>
          <w:sz w:val="18"/>
          <w:szCs w:val="20"/>
        </w:rPr>
        <w:t>–</w:t>
      </w:r>
      <w:r w:rsidRPr="00A7028F">
        <w:rPr>
          <w:bCs/>
          <w:sz w:val="18"/>
          <w:szCs w:val="20"/>
        </w:rPr>
        <w:t xml:space="preserve"> Amazon Web Services Roles and Responsibilities</w:t>
      </w:r>
      <w:bookmarkEnd w:id="2585"/>
    </w:p>
    <w:tbl>
      <w:tblPr>
        <w:tblStyle w:val="TableGrid"/>
        <w:tblW w:w="945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850"/>
        <w:gridCol w:w="6577"/>
        <w:gridCol w:w="23"/>
      </w:tblGrid>
      <w:tr w:rsidR="00EE276F" w:rsidRPr="00AA3BDF" w14:paraId="4D73C1B4" w14:textId="77777777" w:rsidTr="00AA3BDF">
        <w:trPr>
          <w:gridAfter w:val="1"/>
          <w:wAfter w:w="23" w:type="dxa"/>
          <w:trHeight w:val="408"/>
        </w:trPr>
        <w:tc>
          <w:tcPr>
            <w:tcW w:w="9427" w:type="dxa"/>
            <w:gridSpan w:val="2"/>
            <w:shd w:val="clear" w:color="auto" w:fill="3A639E"/>
            <w:vAlign w:val="center"/>
          </w:tcPr>
          <w:p w14:paraId="2B49E8C6" w14:textId="77777777" w:rsidR="00EE276F" w:rsidRPr="00AA3BDF" w:rsidRDefault="00EE276F" w:rsidP="00115FD3">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EE276F" w:rsidRPr="00A7028F" w14:paraId="295DF528" w14:textId="77777777" w:rsidTr="003030A0">
        <w:tc>
          <w:tcPr>
            <w:tcW w:w="9450" w:type="dxa"/>
            <w:gridSpan w:val="3"/>
            <w:shd w:val="clear" w:color="auto" w:fill="95B3D7" w:themeFill="accent1" w:themeFillTint="99"/>
            <w:vAlign w:val="center"/>
          </w:tcPr>
          <w:p w14:paraId="6CDB050F" w14:textId="77777777" w:rsidR="00EE276F" w:rsidRPr="00A7028F" w:rsidRDefault="00EE276F" w:rsidP="00115FD3">
            <w:pPr>
              <w:jc w:val="center"/>
              <w:rPr>
                <w:b/>
                <w:smallCaps/>
                <w:color w:val="FFFFFF"/>
              </w:rPr>
            </w:pPr>
            <w:r w:rsidRPr="00A7028F">
              <w:rPr>
                <w:b/>
                <w:smallCaps/>
                <w:color w:val="FFFFFF"/>
              </w:rPr>
              <w:t>Amazon Web Services</w:t>
            </w:r>
          </w:p>
        </w:tc>
      </w:tr>
      <w:tr w:rsidR="00EE276F" w:rsidRPr="00A7028F" w14:paraId="75440C72" w14:textId="77777777" w:rsidTr="003030A0">
        <w:tc>
          <w:tcPr>
            <w:tcW w:w="2850" w:type="dxa"/>
            <w:shd w:val="clear" w:color="auto" w:fill="95B3D7" w:themeFill="accent1" w:themeFillTint="99"/>
            <w:vAlign w:val="center"/>
          </w:tcPr>
          <w:p w14:paraId="1492B7CE" w14:textId="77777777" w:rsidR="00EE276F" w:rsidRPr="00A7028F" w:rsidRDefault="00EE276F" w:rsidP="00115FD3">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5BA21D1F" w14:textId="09C17B34" w:rsidR="00EE276F" w:rsidRPr="00A7028F" w:rsidRDefault="00EE276F" w:rsidP="00D72E9B">
            <w:pPr>
              <w:numPr>
                <w:ilvl w:val="0"/>
                <w:numId w:val="79"/>
              </w:numPr>
              <w:ind w:left="282" w:hanging="270"/>
              <w:rPr>
                <w:sz w:val="20"/>
              </w:rPr>
            </w:pPr>
            <w:r w:rsidRPr="00A7028F">
              <w:rPr>
                <w:sz w:val="20"/>
              </w:rPr>
              <w:t xml:space="preserve">Oversee and perform the AWS hardware, operating </w:t>
            </w:r>
            <w:r w:rsidR="00E457BB" w:rsidRPr="00A7028F">
              <w:rPr>
                <w:sz w:val="20"/>
              </w:rPr>
              <w:t>System</w:t>
            </w:r>
            <w:r w:rsidRPr="00A7028F">
              <w:rPr>
                <w:sz w:val="20"/>
              </w:rPr>
              <w:t>, software, networking, availability, and redundancy services for the CalSAWS application and the Imaging cloud-based solution</w:t>
            </w:r>
          </w:p>
        </w:tc>
      </w:tr>
      <w:tr w:rsidR="00EE276F" w:rsidRPr="00A7028F" w14:paraId="6B8DDFDE" w14:textId="77777777" w:rsidTr="003030A0">
        <w:tc>
          <w:tcPr>
            <w:tcW w:w="2850" w:type="dxa"/>
            <w:shd w:val="clear" w:color="auto" w:fill="95B3D7" w:themeFill="accent1" w:themeFillTint="99"/>
          </w:tcPr>
          <w:p w14:paraId="4E9E579E" w14:textId="77777777" w:rsidR="00EE276F" w:rsidRPr="00A7028F" w:rsidRDefault="00EE276F" w:rsidP="00115FD3">
            <w:pPr>
              <w:jc w:val="center"/>
              <w:rPr>
                <w:b/>
                <w:smallCaps/>
                <w:color w:val="FFFFFF"/>
              </w:rPr>
            </w:pPr>
            <w:r w:rsidRPr="00A7028F">
              <w:rPr>
                <w:b/>
                <w:smallCaps/>
                <w:color w:val="FFFFFF"/>
              </w:rPr>
              <w:t>Products and Services Management</w:t>
            </w:r>
          </w:p>
        </w:tc>
        <w:tc>
          <w:tcPr>
            <w:tcW w:w="6600" w:type="dxa"/>
            <w:gridSpan w:val="2"/>
            <w:shd w:val="clear" w:color="auto" w:fill="F2F2F2" w:themeFill="background1" w:themeFillShade="F2"/>
          </w:tcPr>
          <w:p w14:paraId="2B9418F3" w14:textId="30AD49AB" w:rsidR="00EE276F" w:rsidRPr="00A7028F" w:rsidRDefault="00EE276F" w:rsidP="00D72E9B">
            <w:pPr>
              <w:numPr>
                <w:ilvl w:val="0"/>
                <w:numId w:val="79"/>
              </w:numPr>
              <w:ind w:left="282" w:hanging="270"/>
              <w:rPr>
                <w:sz w:val="20"/>
              </w:rPr>
            </w:pPr>
            <w:r w:rsidRPr="00A7028F">
              <w:rPr>
                <w:sz w:val="20"/>
              </w:rPr>
              <w:t xml:space="preserve">Manage and operate the </w:t>
            </w:r>
            <w:r w:rsidR="007A691C" w:rsidRPr="00A7028F">
              <w:rPr>
                <w:sz w:val="20"/>
              </w:rPr>
              <w:t xml:space="preserve">AWS </w:t>
            </w:r>
            <w:r w:rsidRPr="00A7028F">
              <w:rPr>
                <w:sz w:val="20"/>
              </w:rPr>
              <w:t>computing, storage, networking, database, analytics, applications services and deployment management services</w:t>
            </w:r>
          </w:p>
        </w:tc>
      </w:tr>
      <w:tr w:rsidR="00EE276F" w:rsidRPr="00A7028F" w14:paraId="36455B9D" w14:textId="77777777" w:rsidTr="003030A0">
        <w:tc>
          <w:tcPr>
            <w:tcW w:w="2850" w:type="dxa"/>
            <w:shd w:val="clear" w:color="auto" w:fill="95B3D7" w:themeFill="accent1" w:themeFillTint="99"/>
          </w:tcPr>
          <w:p w14:paraId="3CD22D54" w14:textId="77777777" w:rsidR="00EE276F" w:rsidRPr="00A7028F" w:rsidRDefault="00EE276F" w:rsidP="00115FD3">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6621B5B9" w14:textId="77777777" w:rsidR="00EE276F" w:rsidRPr="00A7028F" w:rsidRDefault="00EE276F" w:rsidP="00D72E9B">
            <w:pPr>
              <w:numPr>
                <w:ilvl w:val="0"/>
                <w:numId w:val="79"/>
              </w:numPr>
              <w:ind w:left="282" w:hanging="270"/>
              <w:rPr>
                <w:sz w:val="20"/>
              </w:rPr>
            </w:pPr>
            <w:r w:rsidRPr="00A7028F">
              <w:rPr>
                <w:sz w:val="20"/>
              </w:rPr>
              <w:t>Meet security and compliance services including, identity and access management, detection, infrastructure protection, data protection, audit and compliance, and incident response</w:t>
            </w:r>
          </w:p>
        </w:tc>
      </w:tr>
    </w:tbl>
    <w:p w14:paraId="046410E6" w14:textId="77777777" w:rsidR="00E242C0" w:rsidRPr="00A7028F" w:rsidRDefault="00E242C0" w:rsidP="003030A0">
      <w:pPr>
        <w:pStyle w:val="Heading4"/>
        <w:rPr>
          <w:rStyle w:val="Body-CenturyGothicChar"/>
          <w:szCs w:val="22"/>
        </w:rPr>
      </w:pPr>
      <w:r w:rsidRPr="00A7028F">
        <w:rPr>
          <w:rStyle w:val="Body-CenturyGothicChar"/>
          <w:szCs w:val="22"/>
        </w:rPr>
        <w:t>Gainwell</w:t>
      </w:r>
    </w:p>
    <w:p w14:paraId="0DE8F09E" w14:textId="77777777" w:rsidR="00E242C0" w:rsidRPr="00A7028F" w:rsidRDefault="00E242C0" w:rsidP="00E242C0">
      <w:pPr>
        <w:pStyle w:val="Body-CenturyGothic"/>
        <w:spacing w:before="0"/>
        <w:rPr>
          <w:rStyle w:val="Body-CenturyGothicChar"/>
        </w:rPr>
      </w:pPr>
      <w:r w:rsidRPr="00A7028F">
        <w:rPr>
          <w:rStyle w:val="Body-CenturyGothicChar"/>
          <w:szCs w:val="22"/>
        </w:rPr>
        <w:t xml:space="preserve">The Gainwell Project team provides M&amp;O services as defined in the CalSAWS Central Print Services Agreement during the DD&amp;I and M&amp;O Phases of the CalSAWS Project. The Gainwell Project teams provides the technical services necessary to support the General Assistance/General Relief (GA/GR) correspondence and oversees and performs the management, operations, and delivery of Central Print Services, including planning, designing, managing and operating the Primary and Backup Print Facility sites. </w:t>
      </w:r>
    </w:p>
    <w:p w14:paraId="3C63A58E" w14:textId="03E0312B" w:rsidR="00E242C0" w:rsidRPr="00A7028F" w:rsidRDefault="00E242C0" w:rsidP="00E242C0">
      <w:pPr>
        <w:pStyle w:val="Caption"/>
        <w:keepNext/>
      </w:pPr>
      <w:bookmarkStart w:id="2586" w:name="_Toc150162653"/>
      <w:r w:rsidRPr="00A7028F">
        <w:lastRenderedPageBreak/>
        <w:t xml:space="preserve">Table </w:t>
      </w:r>
      <w:r w:rsidRPr="00A7028F">
        <w:fldChar w:fldCharType="begin"/>
      </w:r>
      <w:r w:rsidRPr="00A7028F">
        <w:instrText>SEQ Table \* ARABIC</w:instrText>
      </w:r>
      <w:r w:rsidRPr="00A7028F">
        <w:fldChar w:fldCharType="separate"/>
      </w:r>
      <w:r w:rsidR="00DD42B9">
        <w:rPr>
          <w:noProof/>
        </w:rPr>
        <w:t>12</w:t>
      </w:r>
      <w:r w:rsidRPr="00A7028F">
        <w:fldChar w:fldCharType="end"/>
      </w:r>
      <w:r w:rsidRPr="00A7028F">
        <w:t xml:space="preserve"> – Gainwell Roles and Responsibilities</w:t>
      </w:r>
      <w:bookmarkEnd w:id="258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E242C0" w:rsidRPr="00AA3BDF" w14:paraId="1D00D693" w14:textId="77777777" w:rsidTr="00AA3BDF">
        <w:trPr>
          <w:gridAfter w:val="1"/>
          <w:wAfter w:w="23" w:type="dxa"/>
          <w:trHeight w:val="426"/>
          <w:tblHeader/>
        </w:trPr>
        <w:tc>
          <w:tcPr>
            <w:tcW w:w="9314" w:type="dxa"/>
            <w:gridSpan w:val="2"/>
            <w:shd w:val="clear" w:color="auto" w:fill="3A639E"/>
            <w:vAlign w:val="center"/>
          </w:tcPr>
          <w:p w14:paraId="55D30F5A" w14:textId="77777777" w:rsidR="00E242C0" w:rsidRPr="00AA3BDF" w:rsidRDefault="00E242C0"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E242C0" w:rsidRPr="00A7028F" w14:paraId="2E4FE76B" w14:textId="77777777" w:rsidTr="000D1135">
        <w:trPr>
          <w:tblHeader/>
        </w:trPr>
        <w:tc>
          <w:tcPr>
            <w:tcW w:w="9337" w:type="dxa"/>
            <w:gridSpan w:val="3"/>
            <w:shd w:val="clear" w:color="auto" w:fill="95B3D7" w:themeFill="accent1" w:themeFillTint="99"/>
            <w:vAlign w:val="center"/>
          </w:tcPr>
          <w:p w14:paraId="443487F0" w14:textId="77777777" w:rsidR="00E242C0" w:rsidRPr="00A7028F" w:rsidRDefault="00E242C0" w:rsidP="000D1135">
            <w:pPr>
              <w:pStyle w:val="TableHeading"/>
              <w:spacing w:before="0" w:after="0"/>
            </w:pPr>
            <w:r w:rsidRPr="00A7028F">
              <w:t xml:space="preserve">Gainwell </w:t>
            </w:r>
          </w:p>
        </w:tc>
      </w:tr>
      <w:tr w:rsidR="00E242C0" w:rsidRPr="00A7028F" w14:paraId="3E817E19" w14:textId="77777777" w:rsidTr="000D1135">
        <w:tc>
          <w:tcPr>
            <w:tcW w:w="2737" w:type="dxa"/>
            <w:shd w:val="clear" w:color="auto" w:fill="95B3D7" w:themeFill="accent1" w:themeFillTint="99"/>
            <w:vAlign w:val="center"/>
          </w:tcPr>
          <w:p w14:paraId="4A6DB68F" w14:textId="77777777" w:rsidR="00E242C0" w:rsidRPr="00A7028F" w:rsidRDefault="00E242C0" w:rsidP="000D1135">
            <w:pPr>
              <w:pStyle w:val="Table-SideBarTopic"/>
              <w:spacing w:before="0" w:after="0"/>
            </w:pPr>
            <w:r w:rsidRPr="00A7028F">
              <w:t>Project Management</w:t>
            </w:r>
          </w:p>
        </w:tc>
        <w:tc>
          <w:tcPr>
            <w:tcW w:w="6600" w:type="dxa"/>
            <w:gridSpan w:val="2"/>
            <w:shd w:val="clear" w:color="auto" w:fill="F2F2F2" w:themeFill="background1" w:themeFillShade="F2"/>
          </w:tcPr>
          <w:p w14:paraId="6E0158C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operations and delivery of Central Print Services, including day-to-day operations management of the Primary and Backup Print Facility sites  </w:t>
            </w:r>
          </w:p>
          <w:p w14:paraId="44B69E8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support of the CalSAWS GA/GR Noticing operations and delivery </w:t>
            </w:r>
          </w:p>
          <w:p w14:paraId="2CEDA18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manage the CalSAWS Tier 1 Central Service Desk for Counties that use the CalSAWS Helpdesk for Tier 1 support </w:t>
            </w:r>
          </w:p>
          <w:p w14:paraId="3359854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the CalSAWS Print Services Agreement, financials, Work Plan, and print facilities operations</w:t>
            </w:r>
          </w:p>
          <w:p w14:paraId="0C5A4C69" w14:textId="3520958C"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Create and distribute the Central Print Services </w:t>
            </w:r>
            <w:r w:rsidR="00404FDA" w:rsidRPr="00A7028F">
              <w:rPr>
                <w:szCs w:val="20"/>
              </w:rPr>
              <w:t>p</w:t>
            </w:r>
            <w:r w:rsidRPr="00A7028F">
              <w:rPr>
                <w:szCs w:val="20"/>
              </w:rPr>
              <w:t>roject reporting</w:t>
            </w:r>
          </w:p>
          <w:p w14:paraId="7F320F4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warranty tracking and remediation</w:t>
            </w:r>
          </w:p>
        </w:tc>
      </w:tr>
      <w:tr w:rsidR="00E242C0" w:rsidRPr="00A7028F" w14:paraId="794C677A" w14:textId="77777777" w:rsidTr="000D1135">
        <w:tc>
          <w:tcPr>
            <w:tcW w:w="2737" w:type="dxa"/>
            <w:shd w:val="clear" w:color="auto" w:fill="95B3D7" w:themeFill="accent1" w:themeFillTint="99"/>
            <w:vAlign w:val="center"/>
          </w:tcPr>
          <w:p w14:paraId="08CF546F" w14:textId="77777777" w:rsidR="00E242C0" w:rsidRPr="00A7028F" w:rsidRDefault="00E242C0"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14E6E78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Participate in CCB process </w:t>
            </w:r>
          </w:p>
        </w:tc>
      </w:tr>
      <w:tr w:rsidR="00E242C0" w:rsidRPr="00A7028F" w14:paraId="16760EAD" w14:textId="77777777" w:rsidTr="000D1135">
        <w:tc>
          <w:tcPr>
            <w:tcW w:w="2737" w:type="dxa"/>
            <w:shd w:val="clear" w:color="auto" w:fill="95B3D7" w:themeFill="accent1" w:themeFillTint="99"/>
            <w:vAlign w:val="center"/>
          </w:tcPr>
          <w:p w14:paraId="032A99D4" w14:textId="77777777" w:rsidR="00E242C0" w:rsidRPr="00A7028F" w:rsidRDefault="00E242C0" w:rsidP="000D1135">
            <w:pPr>
              <w:pStyle w:val="TableHeading"/>
              <w:spacing w:before="0" w:after="0"/>
            </w:pPr>
            <w:r w:rsidRPr="00A7028F">
              <w:t>Defect Management</w:t>
            </w:r>
          </w:p>
        </w:tc>
        <w:tc>
          <w:tcPr>
            <w:tcW w:w="6600" w:type="dxa"/>
            <w:gridSpan w:val="2"/>
            <w:shd w:val="clear" w:color="auto" w:fill="F2F2F2" w:themeFill="background1" w:themeFillShade="F2"/>
          </w:tcPr>
          <w:p w14:paraId="145BF9B7"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Conduct triage and defect remediation planning</w:t>
            </w:r>
          </w:p>
          <w:p w14:paraId="27878E9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Resolve and implement defect fixes</w:t>
            </w:r>
          </w:p>
        </w:tc>
      </w:tr>
      <w:tr w:rsidR="00E242C0" w:rsidRPr="00A7028F" w14:paraId="63B8D721" w14:textId="77777777" w:rsidTr="000D1135">
        <w:tc>
          <w:tcPr>
            <w:tcW w:w="2737" w:type="dxa"/>
            <w:shd w:val="clear" w:color="auto" w:fill="95B3D7" w:themeFill="accent1" w:themeFillTint="99"/>
          </w:tcPr>
          <w:p w14:paraId="4A1DB1D4" w14:textId="77777777" w:rsidR="00E242C0" w:rsidRPr="00A7028F" w:rsidRDefault="00E242C0" w:rsidP="000D1135">
            <w:pPr>
              <w:pStyle w:val="TableHeading"/>
              <w:spacing w:before="0" w:after="0"/>
            </w:pPr>
            <w:r w:rsidRPr="00A7028F">
              <w:t>M&amp;E Analysis</w:t>
            </w:r>
          </w:p>
        </w:tc>
        <w:tc>
          <w:tcPr>
            <w:tcW w:w="6600" w:type="dxa"/>
            <w:gridSpan w:val="2"/>
            <w:shd w:val="clear" w:color="auto" w:fill="F2F2F2" w:themeFill="background1" w:themeFillShade="F2"/>
          </w:tcPr>
          <w:p w14:paraId="703BE79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Review M&amp;E requests as they relate to print volumes, schedules, capabilities and create M&amp;E estimates and Proposals</w:t>
            </w:r>
          </w:p>
          <w:p w14:paraId="4530299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usage reports</w:t>
            </w:r>
          </w:p>
        </w:tc>
      </w:tr>
      <w:tr w:rsidR="00E242C0" w:rsidRPr="00A7028F" w14:paraId="254376D6" w14:textId="77777777" w:rsidTr="000D1135">
        <w:tc>
          <w:tcPr>
            <w:tcW w:w="2737" w:type="dxa"/>
            <w:shd w:val="clear" w:color="auto" w:fill="95B3D7" w:themeFill="accent1" w:themeFillTint="99"/>
          </w:tcPr>
          <w:p w14:paraId="4521F331" w14:textId="77777777" w:rsidR="00E242C0" w:rsidRPr="00A7028F" w:rsidRDefault="00E242C0"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427B6F5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Print Center application(s) and System performance based on contract performance requirements</w:t>
            </w:r>
          </w:p>
          <w:p w14:paraId="146B8D4A"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GA/GR correspondence technical services performance based on contract performance requirements</w:t>
            </w:r>
          </w:p>
          <w:p w14:paraId="7D180F32"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Provide required Performance Measurement reporting </w:t>
            </w:r>
          </w:p>
          <w:p w14:paraId="1F0BDDA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performance tuning activities as necessary to meet performance requirements</w:t>
            </w:r>
          </w:p>
        </w:tc>
      </w:tr>
      <w:tr w:rsidR="00E242C0" w:rsidRPr="00A7028F" w14:paraId="6B80B4A2" w14:textId="77777777" w:rsidTr="000D1135">
        <w:tc>
          <w:tcPr>
            <w:tcW w:w="2737" w:type="dxa"/>
            <w:shd w:val="clear" w:color="auto" w:fill="95B3D7" w:themeFill="accent1" w:themeFillTint="99"/>
          </w:tcPr>
          <w:p w14:paraId="2832AC70" w14:textId="77777777" w:rsidR="00E242C0" w:rsidRPr="00A7028F" w:rsidRDefault="00E242C0" w:rsidP="000D1135">
            <w:pPr>
              <w:pStyle w:val="TableHeading"/>
              <w:spacing w:before="0" w:after="0"/>
            </w:pPr>
            <w:r w:rsidRPr="00A7028F">
              <w:t>CalSAWS Hardware and Software</w:t>
            </w:r>
          </w:p>
        </w:tc>
        <w:tc>
          <w:tcPr>
            <w:tcW w:w="6600" w:type="dxa"/>
            <w:gridSpan w:val="2"/>
            <w:shd w:val="clear" w:color="auto" w:fill="F2F2F2" w:themeFill="background1" w:themeFillShade="F2"/>
          </w:tcPr>
          <w:p w14:paraId="3B0DFD1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Install, configure, maintain Print Facility Hardware and Print Facility Software</w:t>
            </w:r>
          </w:p>
          <w:p w14:paraId="22B3EC6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Track and maintain the Print Facility Hardware and Software inventories</w:t>
            </w:r>
          </w:p>
        </w:tc>
      </w:tr>
      <w:tr w:rsidR="00E242C0" w:rsidRPr="00A7028F" w14:paraId="0D06343D" w14:textId="77777777" w:rsidTr="000D1135">
        <w:tc>
          <w:tcPr>
            <w:tcW w:w="2737" w:type="dxa"/>
            <w:shd w:val="clear" w:color="auto" w:fill="95B3D7" w:themeFill="accent1" w:themeFillTint="99"/>
          </w:tcPr>
          <w:p w14:paraId="439E91CE" w14:textId="77777777" w:rsidR="00E242C0" w:rsidRPr="00A7028F" w:rsidRDefault="00E242C0" w:rsidP="000D1135">
            <w:pPr>
              <w:pStyle w:val="TableHeading"/>
              <w:spacing w:before="0" w:after="0"/>
            </w:pPr>
            <w:r w:rsidRPr="00A7028F">
              <w:t>Operations Management</w:t>
            </w:r>
          </w:p>
        </w:tc>
        <w:tc>
          <w:tcPr>
            <w:tcW w:w="6600" w:type="dxa"/>
            <w:gridSpan w:val="2"/>
            <w:shd w:val="clear" w:color="auto" w:fill="F2F2F2" w:themeFill="background1" w:themeFillShade="F2"/>
          </w:tcPr>
          <w:p w14:paraId="354C557E"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and operate the activities of the Primary and Backup Print Facility sites  </w:t>
            </w:r>
          </w:p>
          <w:p w14:paraId="4C788B7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operate, and monitor the Print Facilities application and associated network(s), perform backups and restoration as needed, business continuity/disaster recovery, security and network monitoring, and alerting</w:t>
            </w:r>
          </w:p>
          <w:p w14:paraId="478AC253"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Perform Software component patching and upgrades</w:t>
            </w:r>
          </w:p>
          <w:p w14:paraId="314DB42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materials inventory </w:t>
            </w:r>
          </w:p>
        </w:tc>
      </w:tr>
      <w:tr w:rsidR="00E242C0" w:rsidRPr="00A7028F" w14:paraId="02DB0036" w14:textId="77777777" w:rsidTr="000D1135">
        <w:tc>
          <w:tcPr>
            <w:tcW w:w="2737" w:type="dxa"/>
            <w:shd w:val="clear" w:color="auto" w:fill="95B3D7" w:themeFill="accent1" w:themeFillTint="99"/>
          </w:tcPr>
          <w:p w14:paraId="420EAE60" w14:textId="77777777" w:rsidR="00E242C0" w:rsidRPr="00A7028F" w:rsidRDefault="00E242C0" w:rsidP="000D1135">
            <w:pPr>
              <w:pStyle w:val="TableHeading"/>
              <w:spacing w:before="0" w:after="0"/>
            </w:pPr>
            <w:r w:rsidRPr="00A7028F">
              <w:t>Mailing and Distribution Management</w:t>
            </w:r>
          </w:p>
        </w:tc>
        <w:tc>
          <w:tcPr>
            <w:tcW w:w="6600" w:type="dxa"/>
            <w:gridSpan w:val="2"/>
            <w:shd w:val="clear" w:color="auto" w:fill="F2F2F2" w:themeFill="background1" w:themeFillShade="F2"/>
          </w:tcPr>
          <w:p w14:paraId="484464C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Process and manage mailing and distribution of all Consortium generated materials</w:t>
            </w:r>
          </w:p>
        </w:tc>
      </w:tr>
      <w:tr w:rsidR="00E242C0" w:rsidRPr="00A7028F" w14:paraId="33E13379" w14:textId="77777777" w:rsidTr="000D1135">
        <w:tc>
          <w:tcPr>
            <w:tcW w:w="2737" w:type="dxa"/>
            <w:shd w:val="clear" w:color="auto" w:fill="95B3D7" w:themeFill="accent1" w:themeFillTint="99"/>
          </w:tcPr>
          <w:p w14:paraId="26A3C9E5" w14:textId="77777777" w:rsidR="00E242C0" w:rsidRPr="00A7028F" w:rsidRDefault="00E242C0" w:rsidP="000D1135">
            <w:pPr>
              <w:pStyle w:val="TableHeading"/>
              <w:spacing w:before="0" w:after="0"/>
            </w:pPr>
            <w:r w:rsidRPr="00A7028F">
              <w:t>Configuration Management</w:t>
            </w:r>
          </w:p>
        </w:tc>
        <w:tc>
          <w:tcPr>
            <w:tcW w:w="6600" w:type="dxa"/>
            <w:gridSpan w:val="2"/>
            <w:shd w:val="clear" w:color="auto" w:fill="F2F2F2" w:themeFill="background1" w:themeFillShade="F2"/>
          </w:tcPr>
          <w:p w14:paraId="74852B76"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Maintain traceability of Project printing requirements within Project tools</w:t>
            </w:r>
          </w:p>
        </w:tc>
      </w:tr>
      <w:tr w:rsidR="00E242C0" w:rsidRPr="00A7028F" w14:paraId="6BE3A166" w14:textId="77777777" w:rsidTr="000D1135">
        <w:tc>
          <w:tcPr>
            <w:tcW w:w="2737" w:type="dxa"/>
            <w:shd w:val="clear" w:color="auto" w:fill="95B3D7" w:themeFill="accent1" w:themeFillTint="99"/>
          </w:tcPr>
          <w:p w14:paraId="6180681F" w14:textId="77777777" w:rsidR="00E242C0" w:rsidRPr="00A7028F" w:rsidRDefault="00E242C0" w:rsidP="000D1135">
            <w:pPr>
              <w:pStyle w:val="TableHeading"/>
              <w:spacing w:before="0" w:after="0"/>
            </w:pPr>
            <w:r w:rsidRPr="00A7028F">
              <w:lastRenderedPageBreak/>
              <w:t>Network Management</w:t>
            </w:r>
          </w:p>
        </w:tc>
        <w:tc>
          <w:tcPr>
            <w:tcW w:w="6600" w:type="dxa"/>
            <w:gridSpan w:val="2"/>
            <w:shd w:val="clear" w:color="auto" w:fill="F2F2F2" w:themeFill="background1" w:themeFillShade="F2"/>
          </w:tcPr>
          <w:p w14:paraId="16274BD3"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Monitor and maintain the Print Services network and connectivity </w:t>
            </w:r>
          </w:p>
          <w:p w14:paraId="7C9499F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timely notification of Print Services network issues or outages to impacted stakeholders</w:t>
            </w:r>
          </w:p>
        </w:tc>
      </w:tr>
      <w:tr w:rsidR="00E242C0" w:rsidRPr="00A7028F" w14:paraId="06E57B1F" w14:textId="77777777" w:rsidTr="000D1135">
        <w:tc>
          <w:tcPr>
            <w:tcW w:w="2737" w:type="dxa"/>
            <w:shd w:val="clear" w:color="auto" w:fill="95B3D7" w:themeFill="accent1" w:themeFillTint="99"/>
          </w:tcPr>
          <w:p w14:paraId="16B3ABE3" w14:textId="77777777" w:rsidR="00E242C0" w:rsidRPr="00A7028F" w:rsidRDefault="00E242C0" w:rsidP="000D1135">
            <w:pPr>
              <w:pStyle w:val="TableHeading"/>
              <w:spacing w:before="0" w:after="0"/>
            </w:pPr>
            <w:r w:rsidRPr="00A7028F">
              <w:t>Security Management</w:t>
            </w:r>
          </w:p>
        </w:tc>
        <w:tc>
          <w:tcPr>
            <w:tcW w:w="6600" w:type="dxa"/>
            <w:gridSpan w:val="2"/>
            <w:shd w:val="clear" w:color="auto" w:fill="F2F2F2" w:themeFill="background1" w:themeFillShade="F2"/>
          </w:tcPr>
          <w:p w14:paraId="05D5D140"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Implement Consortium policies and standards for security on the Print Services system(s) and facilities</w:t>
            </w:r>
          </w:p>
          <w:p w14:paraId="76C9370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Monitor Print Services system security for possible intrusions, such as the introduction of a virus or disabling device in the Print Center application and/or environments</w:t>
            </w:r>
          </w:p>
          <w:p w14:paraId="2051CD6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Create Print Center Disaster Recovery procedures and test </w:t>
            </w:r>
          </w:p>
          <w:p w14:paraId="7D41E6F8"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Identify, resolve, notify, and report Print Center security incidents based on level of severity</w:t>
            </w:r>
          </w:p>
          <w:p w14:paraId="6446B04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security assessments of the Print Center application(s), facilities and related security controls</w:t>
            </w:r>
          </w:p>
        </w:tc>
      </w:tr>
    </w:tbl>
    <w:p w14:paraId="6BFD6DAD" w14:textId="6F03B4FC" w:rsidR="001E0482" w:rsidRPr="00A7028F" w:rsidRDefault="001E0482" w:rsidP="003030A0">
      <w:pPr>
        <w:pStyle w:val="Heading4"/>
        <w:rPr>
          <w:rStyle w:val="Body-CenturyGothicChar"/>
          <w:szCs w:val="22"/>
        </w:rPr>
      </w:pPr>
      <w:r w:rsidRPr="00A7028F">
        <w:rPr>
          <w:rStyle w:val="Body-CenturyGothicChar"/>
          <w:szCs w:val="22"/>
        </w:rPr>
        <w:t>Deloitte</w:t>
      </w:r>
    </w:p>
    <w:p w14:paraId="70A7A41E" w14:textId="786CA100"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Deloitte </w:t>
      </w:r>
      <w:r w:rsidR="00C56D88" w:rsidRPr="00A7028F">
        <w:rPr>
          <w:rStyle w:val="Body-CenturyGothicChar"/>
          <w:szCs w:val="22"/>
        </w:rPr>
        <w:t>Project</w:t>
      </w:r>
      <w:r w:rsidRPr="00A7028F">
        <w:rPr>
          <w:rStyle w:val="Body-CenturyGothicChar"/>
          <w:szCs w:val="22"/>
        </w:rPr>
        <w:t xml:space="preserve"> team provides M&amp;O services as defined in the CalSAWS Statewide Portal/Mobile </w:t>
      </w:r>
      <w:r w:rsidR="0001018A" w:rsidRPr="00A7028F">
        <w:rPr>
          <w:rStyle w:val="Body-CenturyGothicChar"/>
          <w:szCs w:val="22"/>
        </w:rPr>
        <w:t xml:space="preserve">(BenefitsCal) </w:t>
      </w:r>
      <w:r w:rsidR="003B4552" w:rsidRPr="00A7028F">
        <w:rPr>
          <w:rStyle w:val="Body-CenturyGothicChar"/>
          <w:szCs w:val="22"/>
        </w:rPr>
        <w:t>SOW</w:t>
      </w:r>
      <w:r w:rsidRPr="00A7028F">
        <w:rPr>
          <w:rStyle w:val="Body-CenturyGothicChar"/>
          <w:szCs w:val="22"/>
        </w:rPr>
        <w:t xml:space="preserve"> during the DD&amp;I and M&amp;O Phase</w:t>
      </w:r>
      <w:r w:rsidR="001E0482"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Deloitte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the BenefitsCal Application</w:t>
      </w:r>
      <w:r w:rsidR="00C24921" w:rsidRPr="00A7028F">
        <w:rPr>
          <w:rStyle w:val="Body-CenturyGothicChar"/>
          <w:szCs w:val="22"/>
        </w:rPr>
        <w:t>.</w:t>
      </w:r>
    </w:p>
    <w:p w14:paraId="6CF6D01C" w14:textId="52A432B7" w:rsidR="00085FB9" w:rsidRPr="00A7028F" w:rsidRDefault="00085FB9" w:rsidP="006C7E29">
      <w:pPr>
        <w:pStyle w:val="Caption"/>
        <w:keepNext/>
      </w:pPr>
      <w:bookmarkStart w:id="2587" w:name="_Toc150162654"/>
      <w:r w:rsidRPr="00A7028F">
        <w:t xml:space="preserve">Table </w:t>
      </w:r>
      <w:r w:rsidRPr="00A7028F">
        <w:fldChar w:fldCharType="begin"/>
      </w:r>
      <w:r w:rsidRPr="00A7028F">
        <w:instrText>SEQ Table \* ARABIC</w:instrText>
      </w:r>
      <w:r w:rsidRPr="00A7028F">
        <w:fldChar w:fldCharType="separate"/>
      </w:r>
      <w:r w:rsidR="00DD42B9">
        <w:rPr>
          <w:noProof/>
        </w:rPr>
        <w:t>13</w:t>
      </w:r>
      <w:r w:rsidRPr="00A7028F">
        <w:fldChar w:fldCharType="end"/>
      </w:r>
      <w:r w:rsidRPr="00A7028F">
        <w:t xml:space="preserve"> </w:t>
      </w:r>
      <w:r w:rsidR="00E12134" w:rsidRPr="00A7028F">
        <w:t>–</w:t>
      </w:r>
      <w:r w:rsidRPr="00A7028F">
        <w:t xml:space="preserve"> Deloitte Roles and Responsibilities</w:t>
      </w:r>
      <w:bookmarkEnd w:id="258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8FA4C3C" w14:textId="77777777" w:rsidTr="00AA3BDF">
        <w:trPr>
          <w:gridAfter w:val="1"/>
          <w:wAfter w:w="23" w:type="dxa"/>
          <w:trHeight w:val="399"/>
          <w:tblHeader/>
        </w:trPr>
        <w:tc>
          <w:tcPr>
            <w:tcW w:w="9314" w:type="dxa"/>
            <w:gridSpan w:val="2"/>
            <w:shd w:val="clear" w:color="auto" w:fill="3A639E"/>
            <w:vAlign w:val="center"/>
          </w:tcPr>
          <w:p w14:paraId="6A4FF86D"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473ECCD0" w14:textId="77777777" w:rsidTr="006C7E29">
        <w:trPr>
          <w:tblHeader/>
        </w:trPr>
        <w:tc>
          <w:tcPr>
            <w:tcW w:w="9337" w:type="dxa"/>
            <w:gridSpan w:val="3"/>
            <w:shd w:val="clear" w:color="auto" w:fill="95B3D7" w:themeFill="accent1" w:themeFillTint="99"/>
            <w:vAlign w:val="center"/>
          </w:tcPr>
          <w:p w14:paraId="554B5D15" w14:textId="77777777" w:rsidR="00D46DF6" w:rsidRPr="00A7028F" w:rsidRDefault="00D46DF6" w:rsidP="003E7287">
            <w:pPr>
              <w:pStyle w:val="TableHeading"/>
              <w:spacing w:before="0" w:after="0"/>
            </w:pPr>
            <w:r w:rsidRPr="00A7028F">
              <w:t xml:space="preserve">Deloitte </w:t>
            </w:r>
          </w:p>
        </w:tc>
      </w:tr>
      <w:tr w:rsidR="00D46DF6" w:rsidRPr="00A7028F" w14:paraId="4CE1A4EC" w14:textId="77777777" w:rsidTr="006C7E29">
        <w:tc>
          <w:tcPr>
            <w:tcW w:w="2737" w:type="dxa"/>
            <w:shd w:val="clear" w:color="auto" w:fill="95B3D7" w:themeFill="accent1" w:themeFillTint="99"/>
            <w:vAlign w:val="center"/>
          </w:tcPr>
          <w:p w14:paraId="4F442DC4"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059C88C1" w14:textId="6E8D0713" w:rsidR="00D46DF6" w:rsidRPr="00A7028F" w:rsidRDefault="00D46DF6" w:rsidP="00D72E9B">
            <w:pPr>
              <w:pStyle w:val="TableBullet1"/>
              <w:numPr>
                <w:ilvl w:val="0"/>
                <w:numId w:val="80"/>
              </w:numPr>
              <w:spacing w:before="0" w:after="0"/>
              <w:ind w:left="282" w:hanging="282"/>
            </w:pPr>
            <w:r w:rsidRPr="00A7028F">
              <w:t xml:space="preserve">Oversee and perform the maintenance, operations, and enhancements for the Application </w:t>
            </w:r>
          </w:p>
          <w:p w14:paraId="613711B4" w14:textId="1923E3ED" w:rsidR="00D46DF6" w:rsidRPr="00A7028F" w:rsidRDefault="00D46DF6" w:rsidP="00D72E9B">
            <w:pPr>
              <w:pStyle w:val="TableBullet1"/>
              <w:numPr>
                <w:ilvl w:val="0"/>
                <w:numId w:val="80"/>
              </w:numPr>
              <w:spacing w:before="0" w:after="0"/>
              <w:ind w:left="282" w:hanging="282"/>
            </w:pPr>
            <w:r w:rsidRPr="00A7028F">
              <w:t xml:space="preserve">Manage the Agreement, financials, and </w:t>
            </w:r>
            <w:r w:rsidR="002D4FF9" w:rsidRPr="00A7028F">
              <w:t>Work Plan</w:t>
            </w:r>
          </w:p>
          <w:p w14:paraId="18AF0C12" w14:textId="5ABF6036" w:rsidR="00D46DF6" w:rsidRPr="00A7028F" w:rsidRDefault="00D46DF6" w:rsidP="00D72E9B">
            <w:pPr>
              <w:pStyle w:val="TableBullet1"/>
              <w:numPr>
                <w:ilvl w:val="0"/>
                <w:numId w:val="80"/>
              </w:numPr>
              <w:spacing w:before="0" w:after="0"/>
              <w:ind w:left="282" w:hanging="282"/>
            </w:pPr>
            <w:r w:rsidRPr="00A7028F">
              <w:t>Create and distribute the reporting</w:t>
            </w:r>
          </w:p>
          <w:p w14:paraId="0E6ED4AD" w14:textId="4D3D55FC" w:rsidR="00D46DF6" w:rsidRPr="00A7028F" w:rsidRDefault="00D46DF6" w:rsidP="00D72E9B">
            <w:pPr>
              <w:pStyle w:val="TableBullet1"/>
              <w:numPr>
                <w:ilvl w:val="0"/>
                <w:numId w:val="80"/>
              </w:numPr>
              <w:spacing w:before="0" w:after="0"/>
              <w:ind w:left="282" w:hanging="282"/>
            </w:pPr>
            <w:r w:rsidRPr="00A7028F">
              <w:t>Conduct warranty tracking and remediation</w:t>
            </w:r>
          </w:p>
        </w:tc>
      </w:tr>
      <w:tr w:rsidR="00D46DF6" w:rsidRPr="00A7028F" w14:paraId="5E8F9669" w14:textId="77777777" w:rsidTr="006C7E29">
        <w:tc>
          <w:tcPr>
            <w:tcW w:w="2737" w:type="dxa"/>
            <w:shd w:val="clear" w:color="auto" w:fill="95B3D7" w:themeFill="accent1" w:themeFillTint="99"/>
            <w:vAlign w:val="center"/>
          </w:tcPr>
          <w:p w14:paraId="0780D4CB"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7470282A" w14:textId="45B12941" w:rsidR="00D46DF6" w:rsidRPr="00A7028F" w:rsidRDefault="00D46DF6" w:rsidP="00D72E9B">
            <w:pPr>
              <w:pStyle w:val="TableBullet1"/>
              <w:numPr>
                <w:ilvl w:val="0"/>
                <w:numId w:val="80"/>
              </w:numPr>
              <w:spacing w:before="0" w:after="0"/>
              <w:ind w:left="282" w:hanging="282"/>
            </w:pPr>
            <w:r w:rsidRPr="00A7028F">
              <w:t>Key contributor to CCB process</w:t>
            </w:r>
          </w:p>
          <w:p w14:paraId="0DC1CAD9" w14:textId="4F842669" w:rsidR="00D46DF6" w:rsidRPr="00A7028F" w:rsidRDefault="00D46DF6" w:rsidP="00A81886">
            <w:pPr>
              <w:pStyle w:val="TableBullet1"/>
              <w:numPr>
                <w:ilvl w:val="0"/>
                <w:numId w:val="0"/>
              </w:numPr>
              <w:spacing w:before="0" w:after="0"/>
              <w:ind w:left="282"/>
            </w:pPr>
          </w:p>
        </w:tc>
      </w:tr>
      <w:tr w:rsidR="00D46DF6" w:rsidRPr="00A7028F" w14:paraId="198C3D02" w14:textId="77777777" w:rsidTr="006C7E29">
        <w:tc>
          <w:tcPr>
            <w:tcW w:w="2737" w:type="dxa"/>
            <w:shd w:val="clear" w:color="auto" w:fill="95B3D7" w:themeFill="accent1" w:themeFillTint="99"/>
            <w:vAlign w:val="center"/>
          </w:tcPr>
          <w:p w14:paraId="458A211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5F248596" w14:textId="4C19E11E" w:rsidR="00D46DF6" w:rsidRPr="00A7028F" w:rsidRDefault="00D46DF6" w:rsidP="00D72E9B">
            <w:pPr>
              <w:pStyle w:val="TableBullet1"/>
              <w:numPr>
                <w:ilvl w:val="0"/>
                <w:numId w:val="80"/>
              </w:numPr>
              <w:spacing w:before="0" w:after="0"/>
              <w:ind w:left="282" w:hanging="282"/>
            </w:pPr>
            <w:r w:rsidRPr="00A7028F">
              <w:t>Conduct triage and defect remediation planning</w:t>
            </w:r>
          </w:p>
          <w:p w14:paraId="1725AC9A" w14:textId="77777777" w:rsidR="00D46DF6" w:rsidRPr="00A7028F" w:rsidRDefault="00D46DF6" w:rsidP="00D72E9B">
            <w:pPr>
              <w:pStyle w:val="TableBullet1"/>
              <w:numPr>
                <w:ilvl w:val="0"/>
                <w:numId w:val="80"/>
              </w:numPr>
              <w:spacing w:before="0" w:after="0"/>
              <w:ind w:left="282" w:hanging="282"/>
            </w:pPr>
            <w:r w:rsidRPr="00A7028F">
              <w:t>Resolve and implement defect fixes</w:t>
            </w:r>
          </w:p>
          <w:p w14:paraId="1B5B5302" w14:textId="77777777" w:rsidR="00D46DF6" w:rsidRPr="00A7028F" w:rsidRDefault="00D46DF6" w:rsidP="00D72E9B">
            <w:pPr>
              <w:pStyle w:val="TableBullet1"/>
              <w:numPr>
                <w:ilvl w:val="0"/>
                <w:numId w:val="80"/>
              </w:numPr>
              <w:spacing w:before="0" w:after="0"/>
              <w:ind w:left="282" w:hanging="282"/>
            </w:pPr>
            <w:r w:rsidRPr="00A7028F">
              <w:t xml:space="preserve">Work with Consortium to identify acceptable workarounds </w:t>
            </w:r>
          </w:p>
        </w:tc>
      </w:tr>
      <w:tr w:rsidR="00D46DF6" w:rsidRPr="00A7028F" w14:paraId="48DB0C9A" w14:textId="77777777" w:rsidTr="006C7E29">
        <w:tc>
          <w:tcPr>
            <w:tcW w:w="2737" w:type="dxa"/>
            <w:shd w:val="clear" w:color="auto" w:fill="95B3D7" w:themeFill="accent1" w:themeFillTint="99"/>
          </w:tcPr>
          <w:p w14:paraId="340D41EE"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7BA716E2" w14:textId="1337A568" w:rsidR="00D46DF6" w:rsidRPr="00A7028F" w:rsidRDefault="00D46DF6" w:rsidP="00D72E9B">
            <w:pPr>
              <w:pStyle w:val="TableBullet1"/>
              <w:numPr>
                <w:ilvl w:val="0"/>
                <w:numId w:val="80"/>
              </w:numPr>
              <w:spacing w:before="0" w:after="0"/>
              <w:ind w:left="282" w:hanging="282"/>
            </w:pPr>
            <w:r w:rsidRPr="00A7028F">
              <w:t xml:space="preserve">Review &amp;E requests and create M&amp;E estimates and </w:t>
            </w:r>
            <w:r w:rsidR="00E56216" w:rsidRPr="00A7028F">
              <w:t>Proposal</w:t>
            </w:r>
            <w:r w:rsidRPr="00A7028F">
              <w:t>s</w:t>
            </w:r>
          </w:p>
          <w:p w14:paraId="5425CA9F" w14:textId="1E213476" w:rsidR="00D46DF6" w:rsidRPr="00A7028F" w:rsidRDefault="00D46DF6" w:rsidP="00D72E9B">
            <w:pPr>
              <w:pStyle w:val="TableBullet1"/>
              <w:numPr>
                <w:ilvl w:val="0"/>
                <w:numId w:val="80"/>
              </w:numPr>
              <w:spacing w:before="0" w:after="0"/>
              <w:ind w:left="282" w:hanging="282"/>
            </w:pPr>
            <w:r w:rsidRPr="00A7028F">
              <w:t>Provide usage and engagement trends/metrics</w:t>
            </w:r>
          </w:p>
        </w:tc>
      </w:tr>
      <w:tr w:rsidR="00D46DF6" w:rsidRPr="00A7028F" w14:paraId="65915AAA" w14:textId="77777777" w:rsidTr="006C7E29">
        <w:tc>
          <w:tcPr>
            <w:tcW w:w="2737" w:type="dxa"/>
            <w:shd w:val="clear" w:color="auto" w:fill="95B3D7" w:themeFill="accent1" w:themeFillTint="99"/>
          </w:tcPr>
          <w:p w14:paraId="167F5DCB" w14:textId="77777777" w:rsidR="00D46DF6" w:rsidRPr="00A7028F" w:rsidRDefault="00D46DF6" w:rsidP="003E7287">
            <w:pPr>
              <w:pStyle w:val="TableHeading"/>
              <w:spacing w:before="0" w:after="0"/>
            </w:pPr>
            <w:r w:rsidRPr="00A7028F">
              <w:t>M&amp;E Implementation Support</w:t>
            </w:r>
          </w:p>
        </w:tc>
        <w:tc>
          <w:tcPr>
            <w:tcW w:w="6600" w:type="dxa"/>
            <w:gridSpan w:val="2"/>
            <w:shd w:val="clear" w:color="auto" w:fill="F2F2F2" w:themeFill="background1" w:themeFillShade="F2"/>
          </w:tcPr>
          <w:p w14:paraId="2F3DF32A" w14:textId="77777777" w:rsidR="00D46DF6" w:rsidRPr="00A7028F" w:rsidRDefault="00D46DF6" w:rsidP="00D72E9B">
            <w:pPr>
              <w:pStyle w:val="TableBullet1"/>
              <w:numPr>
                <w:ilvl w:val="0"/>
                <w:numId w:val="80"/>
              </w:numPr>
              <w:spacing w:before="0" w:after="0"/>
              <w:ind w:left="282" w:hanging="282"/>
            </w:pPr>
            <w:r w:rsidRPr="00A7028F">
              <w:t>Prepare and maintain supporting training materials and on-line trainings</w:t>
            </w:r>
          </w:p>
          <w:p w14:paraId="76A6517F" w14:textId="77777777" w:rsidR="00D46DF6" w:rsidRPr="00A7028F" w:rsidRDefault="00D46DF6" w:rsidP="00D72E9B">
            <w:pPr>
              <w:pStyle w:val="TableBullet1"/>
              <w:numPr>
                <w:ilvl w:val="0"/>
                <w:numId w:val="80"/>
              </w:numPr>
              <w:spacing w:before="0" w:after="0"/>
              <w:ind w:left="282" w:hanging="282"/>
            </w:pPr>
            <w:r w:rsidRPr="00A7028F">
              <w:rPr>
                <w:szCs w:val="22"/>
              </w:rPr>
              <w:t xml:space="preserve">Provide change management support  </w:t>
            </w:r>
          </w:p>
        </w:tc>
      </w:tr>
      <w:tr w:rsidR="00D46DF6" w:rsidRPr="00A7028F" w14:paraId="67BF4739" w14:textId="77777777" w:rsidTr="006C7E29">
        <w:tc>
          <w:tcPr>
            <w:tcW w:w="2737" w:type="dxa"/>
            <w:shd w:val="clear" w:color="auto" w:fill="95B3D7" w:themeFill="accent1" w:themeFillTint="99"/>
          </w:tcPr>
          <w:p w14:paraId="14500A65" w14:textId="77777777"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5DAB87FA" w14:textId="1B6E0EC6" w:rsidR="00D46DF6" w:rsidRPr="00A7028F" w:rsidRDefault="00D46DF6" w:rsidP="00D72E9B">
            <w:pPr>
              <w:pStyle w:val="TableBullet1"/>
              <w:numPr>
                <w:ilvl w:val="0"/>
                <w:numId w:val="80"/>
              </w:numPr>
              <w:spacing w:before="0" w:after="0"/>
              <w:ind w:left="282" w:hanging="282"/>
            </w:pPr>
            <w:r w:rsidRPr="00A7028F">
              <w:t>Manage and monitor the application performance based on contract performance requirements</w:t>
            </w:r>
          </w:p>
          <w:p w14:paraId="188C6002" w14:textId="77777777" w:rsidR="00D46DF6" w:rsidRPr="00A7028F" w:rsidRDefault="00D46DF6" w:rsidP="00D72E9B">
            <w:pPr>
              <w:pStyle w:val="TableBullet1"/>
              <w:numPr>
                <w:ilvl w:val="0"/>
                <w:numId w:val="80"/>
              </w:numPr>
              <w:spacing w:before="0" w:after="0"/>
              <w:ind w:left="282" w:hanging="282"/>
            </w:pPr>
            <w:r w:rsidRPr="00A7028F">
              <w:t xml:space="preserve">Provide required Performance Measurement reporting </w:t>
            </w:r>
          </w:p>
          <w:p w14:paraId="5C4BEC90" w14:textId="77777777" w:rsidR="00D46DF6" w:rsidRPr="00A7028F" w:rsidRDefault="00D46DF6" w:rsidP="00D72E9B">
            <w:pPr>
              <w:pStyle w:val="TableBullet1"/>
              <w:numPr>
                <w:ilvl w:val="0"/>
                <w:numId w:val="80"/>
              </w:numPr>
              <w:spacing w:before="0" w:after="0"/>
              <w:ind w:left="282" w:hanging="282"/>
            </w:pPr>
            <w:r w:rsidRPr="00A7028F">
              <w:t xml:space="preserve">Conduct performance tuning activities as necessary to meet performance requirements </w:t>
            </w:r>
          </w:p>
        </w:tc>
      </w:tr>
      <w:tr w:rsidR="00D46DF6" w:rsidRPr="00A7028F" w14:paraId="4981D4B5" w14:textId="77777777" w:rsidTr="006C7E29">
        <w:tc>
          <w:tcPr>
            <w:tcW w:w="2737" w:type="dxa"/>
            <w:shd w:val="clear" w:color="auto" w:fill="95B3D7" w:themeFill="accent1" w:themeFillTint="99"/>
            <w:vAlign w:val="center"/>
          </w:tcPr>
          <w:p w14:paraId="301C39AA" w14:textId="77777777" w:rsidR="00D46DF6" w:rsidRPr="00A7028F" w:rsidRDefault="00D46DF6" w:rsidP="003E7287">
            <w:pPr>
              <w:pStyle w:val="TableHeading"/>
              <w:spacing w:before="0" w:after="0"/>
            </w:pPr>
            <w:r w:rsidRPr="00A7028F">
              <w:rPr>
                <w:color w:val="FFFFFF" w:themeColor="background1"/>
              </w:rPr>
              <w:lastRenderedPageBreak/>
              <w:t>CalSAWS Hardware and Software</w:t>
            </w:r>
          </w:p>
        </w:tc>
        <w:tc>
          <w:tcPr>
            <w:tcW w:w="6600" w:type="dxa"/>
            <w:gridSpan w:val="2"/>
            <w:shd w:val="clear" w:color="auto" w:fill="F2F2F2" w:themeFill="background1" w:themeFillShade="F2"/>
          </w:tcPr>
          <w:p w14:paraId="45DCEE12" w14:textId="440474C9"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 xml:space="preserve">Install and configure </w:t>
            </w:r>
            <w:r w:rsidR="00E457BB" w:rsidRPr="00A7028F">
              <w:rPr>
                <w:rFonts w:ascii="Century Gothic" w:hAnsi="Century Gothic"/>
                <w:sz w:val="20"/>
              </w:rPr>
              <w:t>System</w:t>
            </w:r>
            <w:r w:rsidRPr="00A7028F">
              <w:rPr>
                <w:rFonts w:ascii="Century Gothic" w:hAnsi="Century Gothic"/>
                <w:sz w:val="20"/>
              </w:rPr>
              <w:t xml:space="preserve"> software </w:t>
            </w:r>
          </w:p>
          <w:p w14:paraId="47A61509" w14:textId="5947A838" w:rsidR="00D46DF6" w:rsidRPr="00A7028F" w:rsidRDefault="00D46DF6" w:rsidP="00D72E9B">
            <w:pPr>
              <w:pStyle w:val="TableBullet1"/>
              <w:numPr>
                <w:ilvl w:val="0"/>
                <w:numId w:val="80"/>
              </w:numPr>
              <w:spacing w:before="0" w:after="0"/>
              <w:ind w:left="282" w:hanging="282"/>
              <w:rPr>
                <w:szCs w:val="20"/>
              </w:rPr>
            </w:pPr>
            <w:r w:rsidRPr="00A7028F">
              <w:rPr>
                <w:szCs w:val="20"/>
              </w:rPr>
              <w:t>Track and maintain the software inventories</w:t>
            </w:r>
          </w:p>
        </w:tc>
      </w:tr>
      <w:tr w:rsidR="00D46DF6" w:rsidRPr="00A7028F" w14:paraId="46307882" w14:textId="77777777" w:rsidTr="006C7E29">
        <w:tc>
          <w:tcPr>
            <w:tcW w:w="2737" w:type="dxa"/>
            <w:shd w:val="clear" w:color="auto" w:fill="95B3D7" w:themeFill="accent1" w:themeFillTint="99"/>
            <w:vAlign w:val="center"/>
          </w:tcPr>
          <w:p w14:paraId="14CA06D0" w14:textId="77777777" w:rsidR="00D46DF6" w:rsidRPr="00A7028F" w:rsidRDefault="00D46DF6" w:rsidP="003E7287">
            <w:pPr>
              <w:pStyle w:val="TableHeading"/>
              <w:spacing w:before="0" w:after="0"/>
            </w:pPr>
            <w:r w:rsidRPr="00A7028F">
              <w:rPr>
                <w:color w:val="FFFFFF" w:themeColor="background1"/>
              </w:rPr>
              <w:t>Operations Management</w:t>
            </w:r>
          </w:p>
        </w:tc>
        <w:tc>
          <w:tcPr>
            <w:tcW w:w="6600" w:type="dxa"/>
            <w:gridSpan w:val="2"/>
            <w:shd w:val="clear" w:color="auto" w:fill="F2F2F2" w:themeFill="background1" w:themeFillShade="F2"/>
          </w:tcPr>
          <w:p w14:paraId="257411FC" w14:textId="71C156CE"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Manage, operate, and monitor the application, business continuity/disaster recovery, security monitoring, and alerting</w:t>
            </w:r>
          </w:p>
          <w:p w14:paraId="70E2C1C4" w14:textId="5BA2DC2C" w:rsidR="00D46DF6" w:rsidRPr="00A7028F" w:rsidRDefault="00D46DF6" w:rsidP="00D72E9B">
            <w:pPr>
              <w:pStyle w:val="TableBullet1"/>
              <w:numPr>
                <w:ilvl w:val="0"/>
                <w:numId w:val="80"/>
              </w:numPr>
              <w:spacing w:before="0" w:after="0"/>
              <w:ind w:left="282" w:hanging="282"/>
              <w:rPr>
                <w:szCs w:val="20"/>
              </w:rPr>
            </w:pPr>
            <w:r w:rsidRPr="00A7028F">
              <w:rPr>
                <w:szCs w:val="20"/>
              </w:rPr>
              <w:t>Perform Software component patching and upgrades</w:t>
            </w:r>
          </w:p>
        </w:tc>
      </w:tr>
      <w:tr w:rsidR="00D46DF6" w:rsidRPr="00A7028F" w14:paraId="42CF08FA" w14:textId="77777777" w:rsidTr="006C7E29">
        <w:tc>
          <w:tcPr>
            <w:tcW w:w="2737" w:type="dxa"/>
            <w:shd w:val="clear" w:color="auto" w:fill="95B3D7" w:themeFill="accent1" w:themeFillTint="99"/>
            <w:vAlign w:val="center"/>
          </w:tcPr>
          <w:p w14:paraId="4C8BFA41" w14:textId="77777777" w:rsidR="00D46DF6" w:rsidRPr="00A7028F" w:rsidRDefault="00D46DF6" w:rsidP="003E7287">
            <w:pPr>
              <w:pStyle w:val="TableHeading"/>
              <w:spacing w:before="0" w:after="0"/>
            </w:pPr>
            <w:r w:rsidRPr="00A7028F">
              <w:rPr>
                <w:color w:val="FFFFFF" w:themeColor="background1"/>
              </w:rPr>
              <w:t>Batch Support</w:t>
            </w:r>
          </w:p>
        </w:tc>
        <w:tc>
          <w:tcPr>
            <w:tcW w:w="6600" w:type="dxa"/>
            <w:gridSpan w:val="2"/>
            <w:shd w:val="clear" w:color="auto" w:fill="F2F2F2" w:themeFill="background1" w:themeFillShade="F2"/>
          </w:tcPr>
          <w:p w14:paraId="310C6016" w14:textId="0C91D74E" w:rsidR="00D46DF6" w:rsidRPr="00A7028F" w:rsidRDefault="00D46DF6" w:rsidP="00D72E9B">
            <w:pPr>
              <w:pStyle w:val="TableBullet1"/>
              <w:numPr>
                <w:ilvl w:val="0"/>
                <w:numId w:val="80"/>
              </w:numPr>
              <w:spacing w:before="0" w:after="0"/>
              <w:ind w:left="282" w:hanging="282"/>
            </w:pPr>
            <w:r w:rsidRPr="00A7028F">
              <w:rPr>
                <w:szCs w:val="22"/>
              </w:rPr>
              <w:t>Manage API and batch operations, monitoring, reporting, and escalation</w:t>
            </w:r>
          </w:p>
        </w:tc>
      </w:tr>
      <w:tr w:rsidR="00D46DF6" w:rsidRPr="00A7028F" w14:paraId="35DAE947" w14:textId="77777777" w:rsidTr="006C7E29">
        <w:tc>
          <w:tcPr>
            <w:tcW w:w="2737" w:type="dxa"/>
            <w:shd w:val="clear" w:color="auto" w:fill="95B3D7" w:themeFill="accent1" w:themeFillTint="99"/>
          </w:tcPr>
          <w:p w14:paraId="1B98489F"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3C26C185" w14:textId="3C628884" w:rsidR="00D46DF6" w:rsidRPr="00A7028F" w:rsidRDefault="00D46DF6" w:rsidP="00D72E9B">
            <w:pPr>
              <w:pStyle w:val="TableBullet1"/>
              <w:numPr>
                <w:ilvl w:val="0"/>
                <w:numId w:val="80"/>
              </w:numPr>
              <w:spacing w:before="0" w:after="0"/>
              <w:ind w:left="282" w:hanging="282"/>
            </w:pPr>
            <w:r w:rsidRPr="00A7028F">
              <w:t xml:space="preserve">Maintain traceability of requirements within Project tools </w:t>
            </w:r>
          </w:p>
        </w:tc>
      </w:tr>
      <w:tr w:rsidR="00D46DF6" w:rsidRPr="00A7028F" w14:paraId="7073DAE3" w14:textId="77777777" w:rsidTr="006C7E29">
        <w:tc>
          <w:tcPr>
            <w:tcW w:w="2737" w:type="dxa"/>
            <w:shd w:val="clear" w:color="auto" w:fill="95B3D7" w:themeFill="accent1" w:themeFillTint="99"/>
          </w:tcPr>
          <w:p w14:paraId="2A341A18" w14:textId="77777777" w:rsidR="00D46DF6" w:rsidRPr="00A7028F" w:rsidRDefault="00D46DF6" w:rsidP="003E7287">
            <w:pPr>
              <w:pStyle w:val="TableHeading"/>
              <w:spacing w:before="0" w:after="0"/>
            </w:pPr>
            <w:r w:rsidRPr="00A7028F">
              <w:t>Maintenance (Infrastructure)</w:t>
            </w:r>
          </w:p>
        </w:tc>
        <w:tc>
          <w:tcPr>
            <w:tcW w:w="6600" w:type="dxa"/>
            <w:gridSpan w:val="2"/>
            <w:shd w:val="clear" w:color="auto" w:fill="F2F2F2" w:themeFill="background1" w:themeFillShade="F2"/>
          </w:tcPr>
          <w:p w14:paraId="2BD9C145" w14:textId="5E27B78E" w:rsidR="00D46DF6" w:rsidRPr="00A7028F" w:rsidRDefault="00D46DF6" w:rsidP="00D72E9B">
            <w:pPr>
              <w:pStyle w:val="TableBullet1"/>
              <w:numPr>
                <w:ilvl w:val="0"/>
                <w:numId w:val="80"/>
              </w:numPr>
              <w:spacing w:before="0" w:after="0"/>
              <w:ind w:left="282" w:hanging="282"/>
            </w:pPr>
            <w:r w:rsidRPr="00A7028F">
              <w:t>Key Contributor to CAB process</w:t>
            </w:r>
          </w:p>
          <w:p w14:paraId="5BD83088" w14:textId="23EA510F" w:rsidR="00D46DF6" w:rsidRPr="00A7028F" w:rsidRDefault="00D46DF6" w:rsidP="00D72E9B">
            <w:pPr>
              <w:pStyle w:val="TableBullet1"/>
              <w:numPr>
                <w:ilvl w:val="0"/>
                <w:numId w:val="80"/>
              </w:numPr>
              <w:spacing w:before="0" w:after="0"/>
              <w:ind w:left="282" w:hanging="282"/>
            </w:pPr>
            <w:r w:rsidRPr="00A7028F">
              <w:t>Manage and perform application database and required software enhancements</w:t>
            </w:r>
          </w:p>
          <w:p w14:paraId="0FCAC1A7" w14:textId="75621790" w:rsidR="00D46DF6" w:rsidRPr="00A7028F" w:rsidRDefault="00D46DF6" w:rsidP="00D72E9B">
            <w:pPr>
              <w:pStyle w:val="TableBullet1"/>
              <w:numPr>
                <w:ilvl w:val="0"/>
                <w:numId w:val="80"/>
              </w:numPr>
              <w:spacing w:before="0" w:after="0"/>
              <w:ind w:left="282" w:hanging="282"/>
            </w:pPr>
            <w:r w:rsidRPr="00A7028F">
              <w:t>Maintain the infrastructure solution</w:t>
            </w:r>
          </w:p>
        </w:tc>
      </w:tr>
      <w:tr w:rsidR="00D46DF6" w:rsidRPr="00A7028F" w14:paraId="4500E781" w14:textId="77777777" w:rsidTr="006C7E29">
        <w:tc>
          <w:tcPr>
            <w:tcW w:w="2737" w:type="dxa"/>
            <w:shd w:val="clear" w:color="auto" w:fill="95B3D7" w:themeFill="accent1" w:themeFillTint="99"/>
          </w:tcPr>
          <w:p w14:paraId="27A131A6"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6DFA7875" w14:textId="3C4B159B" w:rsidR="00D46DF6" w:rsidRPr="00A7028F" w:rsidRDefault="00D46DF6" w:rsidP="00D72E9B">
            <w:pPr>
              <w:pStyle w:val="TableBullet1"/>
              <w:numPr>
                <w:ilvl w:val="0"/>
                <w:numId w:val="80"/>
              </w:numPr>
              <w:spacing w:before="0" w:after="0"/>
              <w:ind w:left="282" w:hanging="282"/>
            </w:pPr>
            <w:r w:rsidRPr="00A7028F">
              <w:t xml:space="preserve">Coordinate and resolve connectivity issues with </w:t>
            </w:r>
            <w:r w:rsidR="00CC33FC" w:rsidRPr="00A7028F">
              <w:t>Counties</w:t>
            </w:r>
            <w:r w:rsidRPr="00A7028F">
              <w:t xml:space="preserve"> and public facing customers</w:t>
            </w:r>
          </w:p>
          <w:p w14:paraId="3CEC0176" w14:textId="49234DDD" w:rsidR="00D46DF6" w:rsidRPr="00A7028F" w:rsidRDefault="00D46DF6" w:rsidP="00D72E9B">
            <w:pPr>
              <w:pStyle w:val="TableBullet1"/>
              <w:numPr>
                <w:ilvl w:val="0"/>
                <w:numId w:val="80"/>
              </w:numPr>
              <w:spacing w:before="0" w:after="0"/>
              <w:ind w:left="282" w:hanging="282"/>
            </w:pPr>
            <w:r w:rsidRPr="00A7028F">
              <w:t>Provide timely notification of connectivity issues or outages to impacted stakeholders</w:t>
            </w:r>
          </w:p>
        </w:tc>
      </w:tr>
      <w:tr w:rsidR="00D46DF6" w:rsidRPr="00A7028F" w14:paraId="2E536E94" w14:textId="77777777" w:rsidTr="006C7E29">
        <w:tc>
          <w:tcPr>
            <w:tcW w:w="2737" w:type="dxa"/>
            <w:shd w:val="clear" w:color="auto" w:fill="95B3D7" w:themeFill="accent1" w:themeFillTint="99"/>
          </w:tcPr>
          <w:p w14:paraId="4EBE1F52"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6EC4765C" w14:textId="5B589E89" w:rsidR="00D46DF6" w:rsidRPr="00A7028F" w:rsidRDefault="00D46DF6" w:rsidP="00D72E9B">
            <w:pPr>
              <w:pStyle w:val="TableBullet1"/>
              <w:numPr>
                <w:ilvl w:val="0"/>
                <w:numId w:val="80"/>
              </w:numPr>
              <w:spacing w:before="0" w:after="0"/>
              <w:ind w:left="282" w:hanging="282"/>
            </w:pPr>
            <w:r w:rsidRPr="00A7028F">
              <w:t xml:space="preserve">Implement Consortium policies and standards for security on the application </w:t>
            </w:r>
          </w:p>
          <w:p w14:paraId="01FDA501" w14:textId="5F213AB4" w:rsidR="00D46DF6" w:rsidRPr="00A7028F" w:rsidRDefault="00D46DF6" w:rsidP="00D72E9B">
            <w:pPr>
              <w:pStyle w:val="TableBullet1"/>
              <w:numPr>
                <w:ilvl w:val="0"/>
                <w:numId w:val="80"/>
              </w:numPr>
              <w:spacing w:before="0" w:after="0"/>
              <w:ind w:left="282" w:hanging="282"/>
            </w:pPr>
            <w:r w:rsidRPr="00A7028F">
              <w:t xml:space="preserve">Monitor security for possible intrusions, such as the introduction of a virus or disabling device in the application </w:t>
            </w:r>
          </w:p>
          <w:p w14:paraId="7AAFDB52" w14:textId="3D4E8955" w:rsidR="00D46DF6" w:rsidRPr="00A7028F" w:rsidRDefault="00D46DF6" w:rsidP="00D72E9B">
            <w:pPr>
              <w:pStyle w:val="TableBullet1"/>
              <w:numPr>
                <w:ilvl w:val="0"/>
                <w:numId w:val="80"/>
              </w:numPr>
              <w:spacing w:before="0" w:after="0"/>
              <w:ind w:left="282" w:hanging="282"/>
            </w:pPr>
            <w:r w:rsidRPr="00A7028F">
              <w:t>Create Disaster Recovery procedures and test</w:t>
            </w:r>
          </w:p>
          <w:p w14:paraId="477DCF54" w14:textId="2151508B" w:rsidR="00D46DF6" w:rsidRPr="00A7028F" w:rsidRDefault="00D46DF6" w:rsidP="00D72E9B">
            <w:pPr>
              <w:pStyle w:val="TableBullet1"/>
              <w:numPr>
                <w:ilvl w:val="0"/>
                <w:numId w:val="80"/>
              </w:numPr>
              <w:spacing w:before="0" w:after="0"/>
              <w:ind w:left="282" w:hanging="282"/>
            </w:pPr>
            <w:r w:rsidRPr="00A7028F">
              <w:t xml:space="preserve">Identify, resolve, notify, and report security incidents based on level of severity </w:t>
            </w:r>
          </w:p>
          <w:p w14:paraId="4087A1B5" w14:textId="426C4DEB" w:rsidR="00D46DF6" w:rsidRPr="00A7028F" w:rsidRDefault="00D46DF6" w:rsidP="00D72E9B">
            <w:pPr>
              <w:pStyle w:val="TableBullet1"/>
              <w:numPr>
                <w:ilvl w:val="0"/>
                <w:numId w:val="80"/>
              </w:numPr>
              <w:spacing w:before="0" w:after="0"/>
              <w:ind w:left="282" w:hanging="282"/>
            </w:pPr>
            <w:r w:rsidRPr="00A7028F">
              <w:t xml:space="preserve">Conduct security assessments of the application, and related security controls </w:t>
            </w:r>
          </w:p>
        </w:tc>
      </w:tr>
    </w:tbl>
    <w:p w14:paraId="53FDFDC6" w14:textId="52E1B84B" w:rsidR="005D1AC3" w:rsidRPr="00A7028F" w:rsidRDefault="005D1AC3" w:rsidP="00A609BA">
      <w:pPr>
        <w:pStyle w:val="Heading4"/>
        <w:rPr>
          <w:rStyle w:val="Body-CenturyGothicChar"/>
          <w:szCs w:val="22"/>
        </w:rPr>
      </w:pPr>
      <w:r w:rsidRPr="00A7028F">
        <w:rPr>
          <w:rStyle w:val="Body-CenturyGothicChar"/>
          <w:szCs w:val="22"/>
        </w:rPr>
        <w:t>ClearBest</w:t>
      </w:r>
    </w:p>
    <w:p w14:paraId="359EACC6" w14:textId="6223BD94" w:rsidR="0079475C" w:rsidRPr="00A7028F" w:rsidRDefault="0079475C" w:rsidP="00F75575">
      <w:pPr>
        <w:spacing w:after="240"/>
      </w:pPr>
      <w:r w:rsidRPr="00A7028F">
        <w:rPr>
          <w:rStyle w:val="Body-CenturyGothicChar"/>
          <w:szCs w:val="22"/>
        </w:rPr>
        <w:t xml:space="preserve">The ClearBest </w:t>
      </w:r>
      <w:r w:rsidR="00C56D88" w:rsidRPr="00A7028F">
        <w:rPr>
          <w:rStyle w:val="Body-CenturyGothicChar"/>
          <w:szCs w:val="22"/>
        </w:rPr>
        <w:t>Project</w:t>
      </w:r>
      <w:r w:rsidRPr="00A7028F">
        <w:rPr>
          <w:rStyle w:val="Body-CenturyGothicChar"/>
          <w:szCs w:val="22"/>
        </w:rPr>
        <w:t xml:space="preserve"> team provides </w:t>
      </w:r>
      <w:r w:rsidR="005D61AB" w:rsidRPr="00A7028F">
        <w:rPr>
          <w:rStyle w:val="Body-CenturyGothicChar"/>
          <w:szCs w:val="22"/>
        </w:rPr>
        <w:t>QA</w:t>
      </w:r>
      <w:r w:rsidRPr="00A7028F">
        <w:rPr>
          <w:rStyle w:val="Body-CenturyGothicChar"/>
          <w:szCs w:val="22"/>
        </w:rPr>
        <w:t xml:space="preserve"> services as defined in the CalSAWS QA Services Agreement during the DD&amp;I and M&amp;O Phases of the CalSAWS </w:t>
      </w:r>
      <w:r w:rsidR="00C56D88" w:rsidRPr="00A7028F">
        <w:rPr>
          <w:rStyle w:val="Body-CenturyGothicChar"/>
          <w:szCs w:val="22"/>
        </w:rPr>
        <w:t>Project</w:t>
      </w:r>
      <w:r w:rsidRPr="00A7028F">
        <w:rPr>
          <w:rStyle w:val="Body-CenturyGothicChar"/>
          <w:szCs w:val="22"/>
        </w:rPr>
        <w:t xml:space="preserve">. The ClearBest </w:t>
      </w:r>
      <w:r w:rsidR="00C56D88" w:rsidRPr="00A7028F">
        <w:rPr>
          <w:rStyle w:val="Body-CenturyGothicChar"/>
          <w:szCs w:val="22"/>
        </w:rPr>
        <w:t>Project</w:t>
      </w:r>
      <w:r w:rsidRPr="00A7028F">
        <w:rPr>
          <w:rStyle w:val="Body-CenturyGothicChar"/>
          <w:szCs w:val="22"/>
        </w:rPr>
        <w:t xml:space="preserve"> team oversees and performs the management and delivery of Quality Assurance Services.</w:t>
      </w:r>
    </w:p>
    <w:p w14:paraId="5939D346" w14:textId="15879E3A" w:rsidR="0079475C" w:rsidRPr="00A7028F" w:rsidRDefault="0079475C" w:rsidP="0079475C">
      <w:pPr>
        <w:pStyle w:val="Caption"/>
        <w:keepNext/>
      </w:pPr>
      <w:bookmarkStart w:id="2588" w:name="_Toc150162655"/>
      <w:r w:rsidRPr="00A7028F">
        <w:t xml:space="preserve">Table </w:t>
      </w:r>
      <w:r w:rsidRPr="00A7028F">
        <w:fldChar w:fldCharType="begin"/>
      </w:r>
      <w:r w:rsidRPr="00A7028F">
        <w:instrText>SEQ Table \* ARABIC</w:instrText>
      </w:r>
      <w:r w:rsidRPr="00A7028F">
        <w:fldChar w:fldCharType="separate"/>
      </w:r>
      <w:r w:rsidR="00DD42B9">
        <w:rPr>
          <w:noProof/>
        </w:rPr>
        <w:t>14</w:t>
      </w:r>
      <w:r w:rsidRPr="00A7028F">
        <w:fldChar w:fldCharType="end"/>
      </w:r>
      <w:r w:rsidRPr="00A7028F">
        <w:t xml:space="preserve"> </w:t>
      </w:r>
      <w:r w:rsidR="00E12134" w:rsidRPr="00A7028F">
        <w:t>–</w:t>
      </w:r>
      <w:r w:rsidRPr="00A7028F">
        <w:t xml:space="preserve"> ClearBest Roles and Responsibilities</w:t>
      </w:r>
      <w:bookmarkEnd w:id="258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79475C" w:rsidRPr="00AA3BDF" w14:paraId="1A15FBC9" w14:textId="77777777" w:rsidTr="00AA3BDF">
        <w:trPr>
          <w:gridAfter w:val="1"/>
          <w:wAfter w:w="23" w:type="dxa"/>
          <w:trHeight w:val="462"/>
          <w:tblHeader/>
        </w:trPr>
        <w:tc>
          <w:tcPr>
            <w:tcW w:w="9314" w:type="dxa"/>
            <w:gridSpan w:val="2"/>
            <w:shd w:val="clear" w:color="auto" w:fill="3A639E"/>
            <w:vAlign w:val="center"/>
          </w:tcPr>
          <w:p w14:paraId="1A6B1BCB" w14:textId="77777777" w:rsidR="0079475C" w:rsidRPr="00AA3BDF" w:rsidRDefault="0079475C" w:rsidP="00115FD3">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79475C" w:rsidRPr="00A7028F" w14:paraId="533C8AD6" w14:textId="77777777" w:rsidTr="00115FD3">
        <w:trPr>
          <w:tblHeader/>
        </w:trPr>
        <w:tc>
          <w:tcPr>
            <w:tcW w:w="9337" w:type="dxa"/>
            <w:gridSpan w:val="3"/>
            <w:shd w:val="clear" w:color="auto" w:fill="95B3D7" w:themeFill="accent1" w:themeFillTint="99"/>
            <w:vAlign w:val="center"/>
          </w:tcPr>
          <w:p w14:paraId="58691AF8" w14:textId="77777777" w:rsidR="0079475C" w:rsidRPr="00A7028F" w:rsidRDefault="0079475C" w:rsidP="00115FD3">
            <w:pPr>
              <w:pStyle w:val="TableHeading"/>
              <w:spacing w:before="0" w:after="0"/>
            </w:pPr>
            <w:r w:rsidRPr="00A7028F">
              <w:t xml:space="preserve"> ClearBest</w:t>
            </w:r>
          </w:p>
        </w:tc>
      </w:tr>
      <w:tr w:rsidR="0079475C" w:rsidRPr="00A7028F" w14:paraId="495527AE" w14:textId="77777777" w:rsidTr="00115FD3">
        <w:tc>
          <w:tcPr>
            <w:tcW w:w="2737" w:type="dxa"/>
            <w:shd w:val="clear" w:color="auto" w:fill="95B3D7" w:themeFill="accent1" w:themeFillTint="99"/>
            <w:vAlign w:val="center"/>
          </w:tcPr>
          <w:p w14:paraId="54A71F6A" w14:textId="77777777" w:rsidR="0079475C" w:rsidRPr="00A7028F" w:rsidRDefault="0079475C" w:rsidP="00115FD3">
            <w:pPr>
              <w:pStyle w:val="Table-SideBarTopic"/>
              <w:spacing w:before="0" w:after="0"/>
            </w:pPr>
            <w:r w:rsidRPr="00A7028F">
              <w:t>Project Management</w:t>
            </w:r>
          </w:p>
        </w:tc>
        <w:tc>
          <w:tcPr>
            <w:tcW w:w="6600" w:type="dxa"/>
            <w:gridSpan w:val="2"/>
            <w:shd w:val="clear" w:color="auto" w:fill="F2F2F2" w:themeFill="background1" w:themeFillShade="F2"/>
          </w:tcPr>
          <w:p w14:paraId="2A6D0006" w14:textId="77777777"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Oversee and perform management operations and delivery of QA Services </w:t>
            </w:r>
          </w:p>
          <w:p w14:paraId="32A6A9D7" w14:textId="11BC068A"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Manage the CalSAWS QA Agreement, financials, and </w:t>
            </w:r>
            <w:r w:rsidR="002D4FF9" w:rsidRPr="00A7028F">
              <w:rPr>
                <w:rFonts w:ascii="Century Gothic" w:hAnsi="Century Gothic"/>
                <w:sz w:val="20"/>
              </w:rPr>
              <w:t>Work Plan</w:t>
            </w:r>
            <w:r w:rsidRPr="00A7028F">
              <w:rPr>
                <w:rFonts w:ascii="Century Gothic" w:hAnsi="Century Gothic"/>
                <w:sz w:val="20"/>
              </w:rPr>
              <w:t xml:space="preserve"> </w:t>
            </w:r>
          </w:p>
          <w:p w14:paraId="3ECE77C5" w14:textId="7606107D"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Create and distribute the QA Services </w:t>
            </w:r>
            <w:r w:rsidR="00404FDA" w:rsidRPr="00A7028F">
              <w:rPr>
                <w:rFonts w:ascii="Century Gothic" w:hAnsi="Century Gothic"/>
                <w:sz w:val="20"/>
              </w:rPr>
              <w:t>p</w:t>
            </w:r>
            <w:r w:rsidR="00C56D88" w:rsidRPr="00A7028F">
              <w:rPr>
                <w:rFonts w:ascii="Century Gothic" w:hAnsi="Century Gothic"/>
                <w:sz w:val="20"/>
              </w:rPr>
              <w:t>roject</w:t>
            </w:r>
            <w:r w:rsidRPr="00A7028F">
              <w:rPr>
                <w:rFonts w:ascii="Century Gothic" w:hAnsi="Century Gothic"/>
                <w:sz w:val="20"/>
              </w:rPr>
              <w:t xml:space="preserve"> reporting</w:t>
            </w:r>
          </w:p>
          <w:p w14:paraId="11D5922B"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Conduct Quality Assurance testing and monitor remediation</w:t>
            </w:r>
          </w:p>
        </w:tc>
      </w:tr>
      <w:tr w:rsidR="0079475C" w:rsidRPr="00A7028F" w14:paraId="08BAAB05" w14:textId="77777777" w:rsidTr="00115FD3">
        <w:tc>
          <w:tcPr>
            <w:tcW w:w="2737" w:type="dxa"/>
            <w:shd w:val="clear" w:color="auto" w:fill="95B3D7" w:themeFill="accent1" w:themeFillTint="99"/>
            <w:vAlign w:val="center"/>
          </w:tcPr>
          <w:p w14:paraId="62E0108E" w14:textId="77777777" w:rsidR="0079475C" w:rsidRPr="00A7028F" w:rsidRDefault="0079475C" w:rsidP="00115FD3">
            <w:pPr>
              <w:pStyle w:val="Table-SideBarTopic"/>
              <w:spacing w:before="0" w:after="0"/>
            </w:pPr>
            <w:r w:rsidRPr="00A7028F">
              <w:lastRenderedPageBreak/>
              <w:t>Change Control Board Process</w:t>
            </w:r>
          </w:p>
        </w:tc>
        <w:tc>
          <w:tcPr>
            <w:tcW w:w="6600" w:type="dxa"/>
            <w:gridSpan w:val="2"/>
            <w:shd w:val="clear" w:color="auto" w:fill="F2F2F2" w:themeFill="background1" w:themeFillShade="F2"/>
          </w:tcPr>
          <w:p w14:paraId="48E8095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 Participate in CCB process</w:t>
            </w:r>
          </w:p>
        </w:tc>
      </w:tr>
      <w:tr w:rsidR="0079475C" w:rsidRPr="00A7028F" w14:paraId="565FA278" w14:textId="77777777" w:rsidTr="00115FD3">
        <w:tc>
          <w:tcPr>
            <w:tcW w:w="2737" w:type="dxa"/>
            <w:shd w:val="clear" w:color="auto" w:fill="95B3D7" w:themeFill="accent1" w:themeFillTint="99"/>
            <w:vAlign w:val="center"/>
          </w:tcPr>
          <w:p w14:paraId="7C3F8793" w14:textId="77777777" w:rsidR="0079475C" w:rsidRPr="00A7028F" w:rsidRDefault="0079475C" w:rsidP="00115FD3">
            <w:pPr>
              <w:pStyle w:val="TableHeading"/>
              <w:spacing w:before="0" w:after="0"/>
            </w:pPr>
            <w:r w:rsidRPr="00A7028F">
              <w:t>Defect Management</w:t>
            </w:r>
          </w:p>
        </w:tc>
        <w:tc>
          <w:tcPr>
            <w:tcW w:w="6600" w:type="dxa"/>
            <w:gridSpan w:val="2"/>
            <w:shd w:val="clear" w:color="auto" w:fill="F2F2F2" w:themeFill="background1" w:themeFillShade="F2"/>
          </w:tcPr>
          <w:p w14:paraId="2C410B6A" w14:textId="591D8A4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C56D88" w:rsidRPr="00A7028F">
              <w:rPr>
                <w:szCs w:val="20"/>
              </w:rPr>
              <w:t>Production</w:t>
            </w:r>
            <w:r w:rsidRPr="00A7028F">
              <w:rPr>
                <w:szCs w:val="20"/>
              </w:rPr>
              <w:t xml:space="preserve"> quality and </w:t>
            </w:r>
            <w:r w:rsidR="00404FDA" w:rsidRPr="00A7028F">
              <w:rPr>
                <w:szCs w:val="20"/>
              </w:rPr>
              <w:t>c</w:t>
            </w:r>
            <w:r w:rsidRPr="00A7028F">
              <w:rPr>
                <w:szCs w:val="20"/>
              </w:rPr>
              <w:t xml:space="preserve">ontractor(s)defect remediation outcomes </w:t>
            </w:r>
          </w:p>
        </w:tc>
      </w:tr>
      <w:tr w:rsidR="0079475C" w:rsidRPr="00A7028F" w14:paraId="2C70FD76" w14:textId="77777777" w:rsidTr="00115FD3">
        <w:tc>
          <w:tcPr>
            <w:tcW w:w="2737" w:type="dxa"/>
            <w:shd w:val="clear" w:color="auto" w:fill="95B3D7" w:themeFill="accent1" w:themeFillTint="99"/>
          </w:tcPr>
          <w:p w14:paraId="2DE8C1F1" w14:textId="77777777" w:rsidR="0079475C" w:rsidRPr="00A7028F" w:rsidRDefault="0079475C" w:rsidP="00115FD3">
            <w:pPr>
              <w:pStyle w:val="TableHeading"/>
              <w:spacing w:before="0" w:after="0"/>
            </w:pPr>
            <w:r w:rsidRPr="00A7028F">
              <w:t>M&amp;E Analysis</w:t>
            </w:r>
          </w:p>
        </w:tc>
        <w:tc>
          <w:tcPr>
            <w:tcW w:w="6600" w:type="dxa"/>
            <w:gridSpan w:val="2"/>
            <w:shd w:val="clear" w:color="auto" w:fill="F2F2F2" w:themeFill="background1" w:themeFillShade="F2"/>
          </w:tcPr>
          <w:p w14:paraId="5565070D" w14:textId="0F223B86"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M&amp;E requests, </w:t>
            </w:r>
            <w:r w:rsidR="00404FDA" w:rsidRPr="00A7028F">
              <w:rPr>
                <w:szCs w:val="20"/>
              </w:rPr>
              <w:t>c</w:t>
            </w:r>
            <w:r w:rsidRPr="00A7028F">
              <w:rPr>
                <w:szCs w:val="20"/>
              </w:rPr>
              <w:t xml:space="preserve">ontractor(s) estimates and </w:t>
            </w:r>
            <w:r w:rsidR="00404FDA" w:rsidRPr="00A7028F">
              <w:rPr>
                <w:szCs w:val="20"/>
              </w:rPr>
              <w:t>p</w:t>
            </w:r>
            <w:r w:rsidR="00E56216" w:rsidRPr="00A7028F">
              <w:rPr>
                <w:szCs w:val="20"/>
              </w:rPr>
              <w:t>roposal</w:t>
            </w:r>
            <w:r w:rsidRPr="00A7028F">
              <w:rPr>
                <w:szCs w:val="20"/>
              </w:rPr>
              <w:t>s</w:t>
            </w:r>
          </w:p>
          <w:p w14:paraId="1FCC6906"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Confirm quality requirements are met</w:t>
            </w:r>
          </w:p>
          <w:p w14:paraId="7FE5C2D9" w14:textId="21482904"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w:t>
            </w:r>
            <w:r w:rsidR="00404FDA" w:rsidRPr="00A7028F">
              <w:rPr>
                <w:szCs w:val="20"/>
              </w:rPr>
              <w:t>p</w:t>
            </w:r>
            <w:r w:rsidRPr="00A7028F">
              <w:rPr>
                <w:szCs w:val="20"/>
              </w:rPr>
              <w:t xml:space="preserve">roduction release and overall </w:t>
            </w:r>
            <w:r w:rsidR="00404FDA" w:rsidRPr="00A7028F">
              <w:rPr>
                <w:szCs w:val="20"/>
              </w:rPr>
              <w:t>p</w:t>
            </w:r>
            <w:r w:rsidR="00C56D88" w:rsidRPr="00A7028F">
              <w:rPr>
                <w:szCs w:val="20"/>
              </w:rPr>
              <w:t>roject</w:t>
            </w:r>
            <w:r w:rsidRPr="00A7028F">
              <w:rPr>
                <w:szCs w:val="20"/>
              </w:rPr>
              <w:t xml:space="preserve"> process retrospectives, deliver improvement recommendations </w:t>
            </w:r>
          </w:p>
        </w:tc>
      </w:tr>
      <w:tr w:rsidR="0079475C" w:rsidRPr="00A7028F" w14:paraId="3B3EDE0A" w14:textId="77777777" w:rsidTr="00115FD3">
        <w:tc>
          <w:tcPr>
            <w:tcW w:w="2737" w:type="dxa"/>
            <w:shd w:val="clear" w:color="auto" w:fill="95B3D7" w:themeFill="accent1" w:themeFillTint="99"/>
          </w:tcPr>
          <w:p w14:paraId="05B870D0" w14:textId="77777777" w:rsidR="0079475C" w:rsidRPr="00A7028F" w:rsidRDefault="0079475C" w:rsidP="00115FD3">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0FCC7FFB" w14:textId="545AE20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w:t>
            </w:r>
            <w:r w:rsidR="00E457BB" w:rsidRPr="00A7028F">
              <w:rPr>
                <w:szCs w:val="20"/>
              </w:rPr>
              <w:t>System</w:t>
            </w:r>
            <w:r w:rsidRPr="00A7028F">
              <w:rPr>
                <w:szCs w:val="20"/>
              </w:rPr>
              <w:t xml:space="preserve"> performance outcomes based on contract performance requirements</w:t>
            </w:r>
          </w:p>
          <w:p w14:paraId="33567E4D" w14:textId="766542D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required </w:t>
            </w:r>
            <w:r w:rsidR="00404FDA" w:rsidRPr="00A7028F">
              <w:rPr>
                <w:szCs w:val="20"/>
              </w:rPr>
              <w:t>performance m</w:t>
            </w:r>
            <w:r w:rsidRPr="00A7028F">
              <w:rPr>
                <w:szCs w:val="20"/>
              </w:rPr>
              <w:t>easurement reporting outcomes</w:t>
            </w:r>
          </w:p>
          <w:p w14:paraId="183819B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performance reporting trend analysis to detect variances and anomalies, as necessary to meet performance requirements </w:t>
            </w:r>
          </w:p>
        </w:tc>
      </w:tr>
      <w:tr w:rsidR="0079475C" w:rsidRPr="00A7028F" w14:paraId="7590198D" w14:textId="77777777" w:rsidTr="00115FD3">
        <w:tc>
          <w:tcPr>
            <w:tcW w:w="2737" w:type="dxa"/>
            <w:shd w:val="clear" w:color="auto" w:fill="95B3D7" w:themeFill="accent1" w:themeFillTint="99"/>
          </w:tcPr>
          <w:p w14:paraId="75D902B1" w14:textId="77777777" w:rsidR="0079475C" w:rsidRPr="00A7028F" w:rsidRDefault="0079475C" w:rsidP="00115FD3">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21493112" w14:textId="09C0C7B2" w:rsidR="0079475C" w:rsidRPr="00A7028F" w:rsidRDefault="0079475C" w:rsidP="00D72E9B">
            <w:pPr>
              <w:pStyle w:val="TableBullet1"/>
              <w:numPr>
                <w:ilvl w:val="0"/>
                <w:numId w:val="83"/>
              </w:numPr>
              <w:spacing w:before="0" w:after="0"/>
              <w:ind w:left="282" w:hanging="270"/>
              <w:rPr>
                <w:szCs w:val="20"/>
              </w:rPr>
            </w:pPr>
            <w:r w:rsidRPr="00A7028F">
              <w:rPr>
                <w:szCs w:val="20"/>
              </w:rPr>
              <w:t>Evaluate hardware and software capabilities and make recommendations for CalSAWS potential procurement</w:t>
            </w:r>
          </w:p>
          <w:p w14:paraId="0FEC4141" w14:textId="00622BA9"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ontractor(s) purchase estimates for accuracy and cost savings</w:t>
            </w:r>
          </w:p>
        </w:tc>
      </w:tr>
      <w:tr w:rsidR="0079475C" w:rsidRPr="00A7028F" w14:paraId="569348F1" w14:textId="77777777" w:rsidTr="00115FD3">
        <w:tc>
          <w:tcPr>
            <w:tcW w:w="2737" w:type="dxa"/>
            <w:shd w:val="clear" w:color="auto" w:fill="95B3D7" w:themeFill="accent1" w:themeFillTint="99"/>
          </w:tcPr>
          <w:p w14:paraId="3431263E" w14:textId="77777777" w:rsidR="0079475C" w:rsidRPr="00A7028F" w:rsidRDefault="0079475C" w:rsidP="00115FD3">
            <w:pPr>
              <w:pStyle w:val="TableHeading"/>
              <w:spacing w:before="0" w:after="0"/>
            </w:pPr>
            <w:r w:rsidRPr="00A7028F">
              <w:t>Operations Management</w:t>
            </w:r>
          </w:p>
        </w:tc>
        <w:tc>
          <w:tcPr>
            <w:tcW w:w="6600" w:type="dxa"/>
            <w:gridSpan w:val="2"/>
            <w:shd w:val="clear" w:color="auto" w:fill="F2F2F2" w:themeFill="background1" w:themeFillShade="F2"/>
          </w:tcPr>
          <w:p w14:paraId="5C94E147" w14:textId="41B22CF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operations quality control methodologies for business continuity/disaster recovery, security, monitoring, and alerting; make improvement recommendations </w:t>
            </w:r>
          </w:p>
        </w:tc>
      </w:tr>
      <w:tr w:rsidR="0079475C" w:rsidRPr="00A7028F" w14:paraId="6E51C77D" w14:textId="77777777" w:rsidTr="00115FD3">
        <w:tc>
          <w:tcPr>
            <w:tcW w:w="2737" w:type="dxa"/>
            <w:shd w:val="clear" w:color="auto" w:fill="95B3D7" w:themeFill="accent1" w:themeFillTint="99"/>
          </w:tcPr>
          <w:p w14:paraId="6B6231D2" w14:textId="77777777" w:rsidR="0079475C" w:rsidRPr="00A7028F" w:rsidRDefault="0079475C" w:rsidP="00115FD3">
            <w:pPr>
              <w:pStyle w:val="TableHeading"/>
              <w:spacing w:before="0" w:after="0"/>
            </w:pPr>
            <w:r w:rsidRPr="00A7028F">
              <w:t>Batch Support</w:t>
            </w:r>
          </w:p>
        </w:tc>
        <w:tc>
          <w:tcPr>
            <w:tcW w:w="6600" w:type="dxa"/>
            <w:gridSpan w:val="2"/>
            <w:shd w:val="clear" w:color="auto" w:fill="F2F2F2" w:themeFill="background1" w:themeFillShade="F2"/>
          </w:tcPr>
          <w:p w14:paraId="311E3130" w14:textId="4D184061"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ontractor(s) batch operations, monitoring, reporting methodologies, escalation and remediation outcomes; make improvement recommendations</w:t>
            </w:r>
          </w:p>
        </w:tc>
      </w:tr>
      <w:tr w:rsidR="0079475C" w:rsidRPr="00A7028F" w14:paraId="22827F50" w14:textId="77777777" w:rsidTr="00115FD3">
        <w:tc>
          <w:tcPr>
            <w:tcW w:w="2737" w:type="dxa"/>
            <w:shd w:val="clear" w:color="auto" w:fill="95B3D7" w:themeFill="accent1" w:themeFillTint="99"/>
          </w:tcPr>
          <w:p w14:paraId="525F0A6F" w14:textId="77777777" w:rsidR="0079475C" w:rsidRPr="00A7028F" w:rsidRDefault="0079475C" w:rsidP="00115FD3">
            <w:pPr>
              <w:pStyle w:val="TableHeading"/>
              <w:spacing w:before="0" w:after="0"/>
            </w:pPr>
            <w:r w:rsidRPr="00A7028F">
              <w:t>Configuration Management</w:t>
            </w:r>
          </w:p>
        </w:tc>
        <w:tc>
          <w:tcPr>
            <w:tcW w:w="6600" w:type="dxa"/>
            <w:gridSpan w:val="2"/>
            <w:shd w:val="clear" w:color="auto" w:fill="F2F2F2" w:themeFill="background1" w:themeFillShade="F2"/>
          </w:tcPr>
          <w:p w14:paraId="23202043" w14:textId="5315BC0D"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Validate traceability of </w:t>
            </w:r>
            <w:r w:rsidR="00404FDA" w:rsidRPr="00A7028F">
              <w:rPr>
                <w:szCs w:val="20"/>
              </w:rPr>
              <w:t>p</w:t>
            </w:r>
            <w:r w:rsidR="00C56D88" w:rsidRPr="00A7028F">
              <w:rPr>
                <w:szCs w:val="20"/>
              </w:rPr>
              <w:t>roject</w:t>
            </w:r>
            <w:r w:rsidRPr="00A7028F">
              <w:rPr>
                <w:szCs w:val="20"/>
              </w:rPr>
              <w:t xml:space="preserve"> requirements within Project tools</w:t>
            </w:r>
          </w:p>
        </w:tc>
      </w:tr>
      <w:tr w:rsidR="0079475C" w:rsidRPr="00A7028F" w14:paraId="3D876352" w14:textId="77777777" w:rsidTr="00115FD3">
        <w:tc>
          <w:tcPr>
            <w:tcW w:w="2737" w:type="dxa"/>
            <w:shd w:val="clear" w:color="auto" w:fill="95B3D7" w:themeFill="accent1" w:themeFillTint="99"/>
          </w:tcPr>
          <w:p w14:paraId="035AD2CB" w14:textId="77777777" w:rsidR="0079475C" w:rsidRPr="00A7028F" w:rsidRDefault="0079475C" w:rsidP="00115FD3">
            <w:pPr>
              <w:pStyle w:val="TableHeading"/>
              <w:spacing w:before="0" w:after="0"/>
            </w:pPr>
            <w:r w:rsidRPr="00A7028F">
              <w:t>Maintenance (Architecture)</w:t>
            </w:r>
          </w:p>
        </w:tc>
        <w:tc>
          <w:tcPr>
            <w:tcW w:w="6600" w:type="dxa"/>
            <w:gridSpan w:val="2"/>
            <w:shd w:val="clear" w:color="auto" w:fill="F2F2F2" w:themeFill="background1" w:themeFillShade="F2"/>
          </w:tcPr>
          <w:p w14:paraId="4E556819"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Participate in CAB process</w:t>
            </w:r>
          </w:p>
        </w:tc>
      </w:tr>
      <w:tr w:rsidR="0079475C" w:rsidRPr="00A7028F" w14:paraId="5B744F2D" w14:textId="77777777" w:rsidTr="00115FD3">
        <w:tc>
          <w:tcPr>
            <w:tcW w:w="2737" w:type="dxa"/>
            <w:shd w:val="clear" w:color="auto" w:fill="95B3D7" w:themeFill="accent1" w:themeFillTint="99"/>
          </w:tcPr>
          <w:p w14:paraId="0DFA0B45" w14:textId="77777777" w:rsidR="0079475C" w:rsidRPr="00A7028F" w:rsidRDefault="0079475C" w:rsidP="00115FD3">
            <w:pPr>
              <w:pStyle w:val="TableHeading"/>
              <w:spacing w:before="0" w:after="0"/>
            </w:pPr>
            <w:r w:rsidRPr="00A7028F">
              <w:t>Network Management</w:t>
            </w:r>
          </w:p>
        </w:tc>
        <w:tc>
          <w:tcPr>
            <w:tcW w:w="6600" w:type="dxa"/>
            <w:gridSpan w:val="2"/>
            <w:shd w:val="clear" w:color="auto" w:fill="F2F2F2" w:themeFill="background1" w:themeFillShade="F2"/>
          </w:tcPr>
          <w:p w14:paraId="4C8F1EAC" w14:textId="27DBB27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network and connectivity reporting; make improvement recommendations </w:t>
            </w:r>
          </w:p>
          <w:p w14:paraId="299886B3" w14:textId="537E0120"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timely notification of network issues or outages to impacted stakeholders </w:t>
            </w:r>
          </w:p>
        </w:tc>
      </w:tr>
      <w:tr w:rsidR="0079475C" w:rsidRPr="00A7028F" w14:paraId="40B52FD5" w14:textId="77777777" w:rsidTr="00115FD3">
        <w:tc>
          <w:tcPr>
            <w:tcW w:w="2737" w:type="dxa"/>
            <w:shd w:val="clear" w:color="auto" w:fill="95B3D7" w:themeFill="accent1" w:themeFillTint="99"/>
          </w:tcPr>
          <w:p w14:paraId="180E5C7F" w14:textId="77777777" w:rsidR="0079475C" w:rsidRPr="00A7028F" w:rsidRDefault="0079475C" w:rsidP="00115FD3">
            <w:pPr>
              <w:pStyle w:val="TableHeading"/>
              <w:spacing w:before="0" w:after="0"/>
            </w:pPr>
            <w:r w:rsidRPr="00A7028F">
              <w:t>Security Management</w:t>
            </w:r>
          </w:p>
        </w:tc>
        <w:tc>
          <w:tcPr>
            <w:tcW w:w="6600" w:type="dxa"/>
            <w:gridSpan w:val="2"/>
            <w:shd w:val="clear" w:color="auto" w:fill="F2F2F2" w:themeFill="background1" w:themeFillShade="F2"/>
          </w:tcPr>
          <w:p w14:paraId="79FF443B" w14:textId="03D7892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Implement </w:t>
            </w:r>
            <w:r w:rsidR="00404FDA" w:rsidRPr="00A7028F">
              <w:rPr>
                <w:szCs w:val="20"/>
              </w:rPr>
              <w:t>c</w:t>
            </w:r>
            <w:r w:rsidRPr="00A7028F">
              <w:rPr>
                <w:szCs w:val="20"/>
              </w:rPr>
              <w:t xml:space="preserve">onsortium policies and standards for security on </w:t>
            </w:r>
            <w:r w:rsidR="00E457BB" w:rsidRPr="00A7028F">
              <w:rPr>
                <w:szCs w:val="20"/>
              </w:rPr>
              <w:t xml:space="preserve">CalSAWS </w:t>
            </w:r>
          </w:p>
          <w:p w14:paraId="50E9924E" w14:textId="441864E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 xml:space="preserve">ontractor(s) Disaster Recovery procedures and test </w:t>
            </w:r>
            <w:r w:rsidR="00645946" w:rsidRPr="00A7028F">
              <w:rPr>
                <w:szCs w:val="20"/>
              </w:rPr>
              <w:t>plans</w:t>
            </w:r>
          </w:p>
          <w:p w14:paraId="2B9E9261"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Identify, resolve, notify, and report security incidents based on level of severity</w:t>
            </w:r>
          </w:p>
          <w:p w14:paraId="7D62571F"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security assessments of the infrastructure, application, and related security controls </w:t>
            </w:r>
          </w:p>
        </w:tc>
      </w:tr>
    </w:tbl>
    <w:p w14:paraId="2E456743" w14:textId="77777777" w:rsidR="00994271" w:rsidRPr="00A7028F" w:rsidRDefault="00994271" w:rsidP="00AD7440">
      <w:pPr>
        <w:pStyle w:val="Heading2"/>
      </w:pPr>
      <w:bookmarkStart w:id="2589" w:name="_Toc95216959"/>
      <w:bookmarkStart w:id="2590" w:name="_Toc150162464"/>
      <w:bookmarkStart w:id="2591" w:name="_Toc69731813"/>
      <w:r w:rsidRPr="00A7028F">
        <w:t>CalSAWS Business Overview</w:t>
      </w:r>
      <w:bookmarkEnd w:id="2589"/>
      <w:bookmarkEnd w:id="2590"/>
    </w:p>
    <w:p w14:paraId="379744B1" w14:textId="03B2CA09" w:rsidR="00994271" w:rsidRPr="00A7028F" w:rsidRDefault="00994271" w:rsidP="006C7E29">
      <w:pPr>
        <w:pStyle w:val="CalSAWSBullet1"/>
      </w:pPr>
      <w:r w:rsidRPr="00A7028F">
        <w:lastRenderedPageBreak/>
        <w:t xml:space="preserve">CalSAWS is the </w:t>
      </w:r>
      <w:r w:rsidR="00A70CD3" w:rsidRPr="00A7028F">
        <w:t>C</w:t>
      </w:r>
      <w:r w:rsidRPr="00A7028F">
        <w:t>ounty-administered case management system that supports California’s public assistance programs</w:t>
      </w:r>
      <w:r w:rsidR="00D70D79" w:rsidRPr="00A7028F">
        <w:t>.</w:t>
      </w:r>
      <w:r w:rsidR="00451350" w:rsidRPr="00A7028F">
        <w:t xml:space="preserve"> Major components of the case management system include data collection, eligibility determination, benefit calculation, forms and notices for a variety of programs listed below. Users also use the system to manage such activities as employment services functions, childcare, fiscal recoupments, tasks, automated case assignment, state and management reporting.</w:t>
      </w:r>
      <w:r w:rsidR="00D70D79" w:rsidRPr="00A7028F">
        <w:t xml:space="preserve"> </w:t>
      </w:r>
      <w:r w:rsidR="0076296E" w:rsidRPr="00A7028F">
        <w:t>State and Federal policies/regulations were automated to support more efficient application processing, case maintenance and eligibility determinations.</w:t>
      </w:r>
      <w:r w:rsidR="00F474BD" w:rsidRPr="00A7028F">
        <w:t xml:space="preserve"> </w:t>
      </w:r>
      <w:r w:rsidR="004C29EF" w:rsidRPr="00A7028F">
        <w:t xml:space="preserve">CalSAWS provides eligibility and ongoing management of federal, </w:t>
      </w:r>
      <w:r w:rsidR="00F263D4" w:rsidRPr="00A7028F">
        <w:t>State</w:t>
      </w:r>
      <w:r w:rsidR="004C29EF" w:rsidRPr="00A7028F">
        <w:t xml:space="preserve"> and </w:t>
      </w:r>
      <w:r w:rsidR="00F263D4" w:rsidRPr="00A7028F">
        <w:t>County</w:t>
      </w:r>
      <w:r w:rsidR="004C29EF" w:rsidRPr="00A7028F">
        <w:t xml:space="preserve"> programs, through its </w:t>
      </w:r>
      <w:r w:rsidRPr="00A7028F">
        <w:t xml:space="preserve">business processes </w:t>
      </w:r>
      <w:r w:rsidR="004C29EF" w:rsidRPr="00A7028F">
        <w:t xml:space="preserve">and </w:t>
      </w:r>
      <w:r w:rsidRPr="00A7028F">
        <w:t xml:space="preserve">support eligibility determination, benefit computation, benefit delivery, case management and information management. </w:t>
      </w:r>
      <w:r w:rsidR="004B421F" w:rsidRPr="00A7028F">
        <w:t xml:space="preserve">CalSAWS supports the following programs: </w:t>
      </w:r>
    </w:p>
    <w:p w14:paraId="4132FB7D" w14:textId="60F50B34" w:rsidR="00994271" w:rsidRPr="00A7028F" w:rsidRDefault="00994271" w:rsidP="001F5E0F">
      <w:pPr>
        <w:pStyle w:val="TableBullet1"/>
        <w:ind w:left="990" w:hanging="540"/>
        <w:rPr>
          <w:sz w:val="22"/>
          <w:szCs w:val="22"/>
        </w:rPr>
      </w:pPr>
      <w:r w:rsidRPr="00A7028F">
        <w:rPr>
          <w:sz w:val="22"/>
          <w:szCs w:val="22"/>
        </w:rPr>
        <w:t>Medi-Cal (California’s Medicaid program)</w:t>
      </w:r>
      <w:r w:rsidR="002D7510" w:rsidRPr="00A7028F">
        <w:rPr>
          <w:sz w:val="22"/>
          <w:szCs w:val="22"/>
        </w:rPr>
        <w:t>/</w:t>
      </w:r>
      <w:r w:rsidR="00897DCF" w:rsidRPr="00A7028F">
        <w:rPr>
          <w:sz w:val="22"/>
          <w:szCs w:val="22"/>
        </w:rPr>
        <w:t>County Medical Services Program</w:t>
      </w:r>
      <w:r w:rsidR="002D7510" w:rsidRPr="00A7028F">
        <w:rPr>
          <w:sz w:val="22"/>
          <w:szCs w:val="22"/>
        </w:rPr>
        <w:t xml:space="preserve"> (CMSP</w:t>
      </w:r>
      <w:r w:rsidR="00897DCF" w:rsidRPr="00A7028F">
        <w:rPr>
          <w:sz w:val="22"/>
          <w:szCs w:val="22"/>
        </w:rPr>
        <w:t>)</w:t>
      </w:r>
    </w:p>
    <w:p w14:paraId="5BE6C54C" w14:textId="0A51AE29" w:rsidR="00994271" w:rsidRPr="00A7028F" w:rsidRDefault="00994271" w:rsidP="001F5E0F">
      <w:pPr>
        <w:pStyle w:val="TableBullet1"/>
        <w:ind w:left="990" w:hanging="540"/>
        <w:rPr>
          <w:sz w:val="22"/>
          <w:szCs w:val="22"/>
        </w:rPr>
      </w:pPr>
      <w:r w:rsidRPr="00A7028F">
        <w:rPr>
          <w:sz w:val="22"/>
          <w:szCs w:val="22"/>
        </w:rPr>
        <w:t>CalWORKs</w:t>
      </w:r>
      <w:r w:rsidR="004577F6" w:rsidRPr="00A7028F">
        <w:rPr>
          <w:sz w:val="22"/>
          <w:szCs w:val="22"/>
        </w:rPr>
        <w:t>,</w:t>
      </w:r>
      <w:r w:rsidR="00F852D2" w:rsidRPr="00A7028F">
        <w:rPr>
          <w:sz w:val="22"/>
          <w:szCs w:val="22"/>
        </w:rPr>
        <w:t xml:space="preserve"> </w:t>
      </w:r>
      <w:r w:rsidRPr="00A7028F">
        <w:rPr>
          <w:sz w:val="22"/>
          <w:szCs w:val="22"/>
        </w:rPr>
        <w:t>TANF</w:t>
      </w:r>
    </w:p>
    <w:p w14:paraId="3F2BDB1D" w14:textId="77777777" w:rsidR="00994271" w:rsidRPr="00A7028F" w:rsidRDefault="00994271" w:rsidP="001F5E0F">
      <w:pPr>
        <w:pStyle w:val="TableBullet1"/>
        <w:ind w:left="990" w:hanging="540"/>
        <w:rPr>
          <w:sz w:val="22"/>
          <w:szCs w:val="22"/>
        </w:rPr>
      </w:pPr>
      <w:r w:rsidRPr="00A7028F">
        <w:rPr>
          <w:sz w:val="22"/>
          <w:szCs w:val="22"/>
        </w:rPr>
        <w:t>CalFresh/Supplemental Nutrition Assistance Program (SNAP)</w:t>
      </w:r>
    </w:p>
    <w:p w14:paraId="1081AD99" w14:textId="77777777" w:rsidR="00994271" w:rsidRPr="00A7028F" w:rsidRDefault="00994271" w:rsidP="001F5E0F">
      <w:pPr>
        <w:pStyle w:val="TableBullet1"/>
        <w:ind w:left="990" w:hanging="540"/>
        <w:rPr>
          <w:sz w:val="22"/>
          <w:szCs w:val="22"/>
        </w:rPr>
      </w:pPr>
      <w:r w:rsidRPr="00A7028F">
        <w:rPr>
          <w:sz w:val="22"/>
          <w:szCs w:val="22"/>
        </w:rPr>
        <w:t>Foster Care</w:t>
      </w:r>
    </w:p>
    <w:p w14:paraId="59ED73B0" w14:textId="77777777" w:rsidR="00994271" w:rsidRPr="00A7028F" w:rsidRDefault="00994271" w:rsidP="001F5E0F">
      <w:pPr>
        <w:pStyle w:val="TableBullet1"/>
        <w:ind w:left="990" w:hanging="540"/>
        <w:rPr>
          <w:sz w:val="22"/>
          <w:szCs w:val="22"/>
        </w:rPr>
      </w:pPr>
      <w:r w:rsidRPr="00A7028F">
        <w:rPr>
          <w:sz w:val="22"/>
          <w:szCs w:val="22"/>
        </w:rPr>
        <w:t>Refugee Cash Assistance</w:t>
      </w:r>
    </w:p>
    <w:p w14:paraId="3B31FF42" w14:textId="5F7A2344" w:rsidR="00A448BD" w:rsidRPr="00A7028F" w:rsidRDefault="00A448BD" w:rsidP="001F5E0F">
      <w:pPr>
        <w:pStyle w:val="TableBullet1"/>
        <w:ind w:left="990" w:hanging="540"/>
        <w:rPr>
          <w:sz w:val="22"/>
          <w:szCs w:val="22"/>
        </w:rPr>
      </w:pPr>
      <w:r w:rsidRPr="00A7028F">
        <w:rPr>
          <w:sz w:val="22"/>
          <w:szCs w:val="22"/>
        </w:rPr>
        <w:t>Child Care Programs</w:t>
      </w:r>
    </w:p>
    <w:p w14:paraId="03364CF3" w14:textId="77777777" w:rsidR="00994271" w:rsidRPr="00A7028F" w:rsidRDefault="00994271" w:rsidP="001F5E0F">
      <w:pPr>
        <w:pStyle w:val="TableBullet1"/>
        <w:ind w:left="990" w:hanging="540"/>
        <w:rPr>
          <w:sz w:val="22"/>
          <w:szCs w:val="22"/>
        </w:rPr>
      </w:pPr>
      <w:r w:rsidRPr="00A7028F">
        <w:rPr>
          <w:sz w:val="22"/>
          <w:szCs w:val="22"/>
        </w:rPr>
        <w:t>Cash Assistance Program for Immigrants (CAPI)</w:t>
      </w:r>
    </w:p>
    <w:p w14:paraId="5532B4A8" w14:textId="77777777" w:rsidR="00994271" w:rsidRPr="00A7028F" w:rsidRDefault="00994271" w:rsidP="001F5E0F">
      <w:pPr>
        <w:pStyle w:val="TableBullet1"/>
        <w:ind w:left="990" w:hanging="540"/>
        <w:rPr>
          <w:sz w:val="22"/>
          <w:szCs w:val="22"/>
        </w:rPr>
      </w:pPr>
      <w:r w:rsidRPr="00A7028F">
        <w:rPr>
          <w:sz w:val="22"/>
          <w:szCs w:val="22"/>
        </w:rPr>
        <w:t>Kinship Guardianship Assistance Program (KinGAP)</w:t>
      </w:r>
    </w:p>
    <w:p w14:paraId="15497B96" w14:textId="77777777" w:rsidR="00994271" w:rsidRPr="00A7028F" w:rsidRDefault="00994271" w:rsidP="001F5E0F">
      <w:pPr>
        <w:pStyle w:val="TableBullet1"/>
        <w:ind w:left="990" w:hanging="540"/>
        <w:rPr>
          <w:sz w:val="22"/>
          <w:szCs w:val="22"/>
        </w:rPr>
      </w:pPr>
      <w:r w:rsidRPr="00A7028F">
        <w:rPr>
          <w:sz w:val="22"/>
          <w:szCs w:val="22"/>
        </w:rPr>
        <w:t>California Food Assistance Program (CFAP)</w:t>
      </w:r>
    </w:p>
    <w:p w14:paraId="3F16D8D9" w14:textId="77777777" w:rsidR="00994271" w:rsidRPr="00A7028F" w:rsidRDefault="00994271" w:rsidP="001F5E0F">
      <w:pPr>
        <w:pStyle w:val="TableBullet1"/>
        <w:ind w:left="990" w:hanging="540"/>
        <w:rPr>
          <w:sz w:val="22"/>
          <w:szCs w:val="22"/>
        </w:rPr>
      </w:pPr>
      <w:r w:rsidRPr="00A7028F">
        <w:rPr>
          <w:sz w:val="22"/>
          <w:szCs w:val="22"/>
        </w:rPr>
        <w:t>Employment Services</w:t>
      </w:r>
    </w:p>
    <w:p w14:paraId="6A89CEE0" w14:textId="77777777" w:rsidR="00994271" w:rsidRPr="00A7028F" w:rsidRDefault="00994271" w:rsidP="001F5E0F">
      <w:pPr>
        <w:pStyle w:val="TableBullet1"/>
        <w:ind w:left="990" w:hanging="540"/>
        <w:rPr>
          <w:sz w:val="22"/>
          <w:szCs w:val="22"/>
        </w:rPr>
      </w:pPr>
      <w:r w:rsidRPr="00A7028F">
        <w:rPr>
          <w:sz w:val="22"/>
          <w:szCs w:val="22"/>
        </w:rPr>
        <w:t>General Assistance/General Relief (GA/GR)</w:t>
      </w:r>
    </w:p>
    <w:p w14:paraId="43D2639B" w14:textId="02F7BEEB" w:rsidR="00994271" w:rsidRPr="00A7028F" w:rsidRDefault="00994271" w:rsidP="001F5E0F">
      <w:pPr>
        <w:pStyle w:val="TableBullet1"/>
        <w:spacing w:after="240"/>
        <w:ind w:left="990" w:hanging="540"/>
        <w:rPr>
          <w:sz w:val="22"/>
          <w:szCs w:val="22"/>
        </w:rPr>
      </w:pPr>
      <w:r w:rsidRPr="00A7028F">
        <w:rPr>
          <w:sz w:val="22"/>
          <w:szCs w:val="22"/>
        </w:rPr>
        <w:t>Adoption Assistance</w:t>
      </w:r>
    </w:p>
    <w:p w14:paraId="64D479E3" w14:textId="5966522C" w:rsidR="00D651E8" w:rsidRPr="00A7028F" w:rsidRDefault="004B421F" w:rsidP="006C7E29">
      <w:pPr>
        <w:pStyle w:val="TableBullet1"/>
        <w:numPr>
          <w:ilvl w:val="0"/>
          <w:numId w:val="0"/>
        </w:numPr>
        <w:spacing w:before="0" w:after="120"/>
        <w:rPr>
          <w:sz w:val="22"/>
          <w:szCs w:val="22"/>
        </w:rPr>
      </w:pPr>
      <w:r w:rsidRPr="00A7028F">
        <w:rPr>
          <w:sz w:val="22"/>
          <w:szCs w:val="22"/>
        </w:rPr>
        <w:t>CalSAWS users collect and process information</w:t>
      </w:r>
      <w:r w:rsidR="00D651E8" w:rsidRPr="00A7028F">
        <w:rPr>
          <w:sz w:val="22"/>
          <w:szCs w:val="22"/>
        </w:rPr>
        <w:t xml:space="preserve"> </w:t>
      </w:r>
      <w:r w:rsidR="00DA4E30" w:rsidRPr="00A7028F">
        <w:rPr>
          <w:sz w:val="22"/>
          <w:szCs w:val="22"/>
        </w:rPr>
        <w:t>provided by the customer</w:t>
      </w:r>
      <w:r w:rsidR="00CC13BA" w:rsidRPr="00A7028F">
        <w:rPr>
          <w:sz w:val="22"/>
          <w:szCs w:val="22"/>
        </w:rPr>
        <w:t xml:space="preserve"> </w:t>
      </w:r>
      <w:r w:rsidR="00D651E8" w:rsidRPr="00A7028F">
        <w:rPr>
          <w:sz w:val="22"/>
          <w:szCs w:val="22"/>
        </w:rPr>
        <w:t xml:space="preserve">from an online or paper </w:t>
      </w:r>
      <w:r w:rsidR="005B0AFB" w:rsidRPr="00A7028F">
        <w:rPr>
          <w:sz w:val="22"/>
          <w:szCs w:val="22"/>
        </w:rPr>
        <w:t>application or</w:t>
      </w:r>
      <w:r w:rsidR="00D651E8" w:rsidRPr="00A7028F">
        <w:rPr>
          <w:sz w:val="22"/>
          <w:szCs w:val="22"/>
        </w:rPr>
        <w:t xml:space="preserve"> gathered through an interview with the customer. The data is then processed through a rules engine which determines eligibility for programs, benefit levels and informing notices regarding the case actions.  </w:t>
      </w:r>
    </w:p>
    <w:p w14:paraId="4654F911" w14:textId="63590B49" w:rsidR="00D651E8" w:rsidRPr="00A7028F" w:rsidRDefault="00D651E8" w:rsidP="006C7E29">
      <w:pPr>
        <w:pStyle w:val="TableBullet1"/>
        <w:numPr>
          <w:ilvl w:val="0"/>
          <w:numId w:val="0"/>
        </w:numPr>
        <w:spacing w:before="0" w:after="120"/>
        <w:rPr>
          <w:sz w:val="22"/>
          <w:szCs w:val="22"/>
        </w:rPr>
      </w:pPr>
      <w:r w:rsidRPr="00A7028F">
        <w:rPr>
          <w:sz w:val="22"/>
          <w:szCs w:val="22"/>
        </w:rPr>
        <w:t xml:space="preserve">Additionally, </w:t>
      </w:r>
      <w:r w:rsidR="000D50EA" w:rsidRPr="00A7028F">
        <w:rPr>
          <w:sz w:val="22"/>
          <w:szCs w:val="22"/>
        </w:rPr>
        <w:t xml:space="preserve">CalSAWS </w:t>
      </w:r>
      <w:r w:rsidRPr="00A7028F">
        <w:rPr>
          <w:sz w:val="22"/>
          <w:szCs w:val="22"/>
        </w:rPr>
        <w:t xml:space="preserve">provides ongoing case maintenance for activities such as welfare-to-work, </w:t>
      </w:r>
      <w:r w:rsidR="00F263D4" w:rsidRPr="00A7028F">
        <w:rPr>
          <w:sz w:val="22"/>
          <w:szCs w:val="22"/>
        </w:rPr>
        <w:t>State</w:t>
      </w:r>
      <w:r w:rsidRPr="00A7028F">
        <w:rPr>
          <w:sz w:val="22"/>
          <w:szCs w:val="22"/>
        </w:rPr>
        <w:t xml:space="preserve">/administrative hearings, and a </w:t>
      </w:r>
      <w:r w:rsidR="009906B9" w:rsidRPr="00A7028F">
        <w:rPr>
          <w:sz w:val="22"/>
          <w:szCs w:val="22"/>
        </w:rPr>
        <w:t xml:space="preserve">Notices of Actions </w:t>
      </w:r>
      <w:r w:rsidR="000346F3" w:rsidRPr="00A7028F">
        <w:rPr>
          <w:sz w:val="22"/>
          <w:szCs w:val="22"/>
        </w:rPr>
        <w:t>(</w:t>
      </w:r>
      <w:r w:rsidRPr="00A7028F">
        <w:rPr>
          <w:sz w:val="22"/>
          <w:szCs w:val="22"/>
        </w:rPr>
        <w:t>NOA</w:t>
      </w:r>
      <w:r w:rsidR="000346F3" w:rsidRPr="00A7028F">
        <w:rPr>
          <w:sz w:val="22"/>
          <w:szCs w:val="22"/>
        </w:rPr>
        <w:t>s)</w:t>
      </w:r>
      <w:r w:rsidRPr="00A7028F">
        <w:rPr>
          <w:sz w:val="22"/>
          <w:szCs w:val="22"/>
        </w:rPr>
        <w:t xml:space="preserve"> </w:t>
      </w:r>
      <w:r w:rsidR="00DC24E1" w:rsidRPr="00A7028F">
        <w:rPr>
          <w:sz w:val="22"/>
          <w:szCs w:val="22"/>
        </w:rPr>
        <w:t xml:space="preserve">forms </w:t>
      </w:r>
      <w:r w:rsidRPr="00A7028F">
        <w:rPr>
          <w:sz w:val="22"/>
          <w:szCs w:val="22"/>
        </w:rPr>
        <w:t xml:space="preserve">repository. </w:t>
      </w:r>
      <w:r w:rsidR="000D50EA" w:rsidRPr="00A7028F">
        <w:rPr>
          <w:sz w:val="22"/>
          <w:szCs w:val="22"/>
        </w:rPr>
        <w:t xml:space="preserve">CalSAWS </w:t>
      </w:r>
      <w:r w:rsidRPr="00A7028F">
        <w:rPr>
          <w:sz w:val="22"/>
          <w:szCs w:val="22"/>
        </w:rPr>
        <w:t>interacts with</w:t>
      </w:r>
      <w:r w:rsidR="004B421F" w:rsidRPr="00A7028F">
        <w:rPr>
          <w:sz w:val="22"/>
          <w:szCs w:val="22"/>
        </w:rPr>
        <w:t xml:space="preserve"> and </w:t>
      </w:r>
      <w:r w:rsidRPr="00A7028F">
        <w:rPr>
          <w:sz w:val="22"/>
          <w:szCs w:val="22"/>
        </w:rPr>
        <w:t>provides information to</w:t>
      </w:r>
      <w:r w:rsidR="000C4527" w:rsidRPr="00A7028F">
        <w:rPr>
          <w:sz w:val="22"/>
          <w:szCs w:val="22"/>
        </w:rPr>
        <w:t xml:space="preserve"> and </w:t>
      </w:r>
      <w:r w:rsidRPr="00A7028F">
        <w:rPr>
          <w:sz w:val="22"/>
          <w:szCs w:val="22"/>
        </w:rPr>
        <w:t xml:space="preserve">from other CalSAWS subsystems such as lobby management/kiosks, task management, </w:t>
      </w:r>
      <w:r w:rsidR="004B421F" w:rsidRPr="00A7028F">
        <w:rPr>
          <w:sz w:val="22"/>
          <w:szCs w:val="22"/>
        </w:rPr>
        <w:t>I</w:t>
      </w:r>
      <w:r w:rsidRPr="00A7028F">
        <w:rPr>
          <w:sz w:val="22"/>
          <w:szCs w:val="22"/>
        </w:rPr>
        <w:t xml:space="preserve">nteractive </w:t>
      </w:r>
      <w:r w:rsidR="004B421F" w:rsidRPr="00A7028F">
        <w:rPr>
          <w:sz w:val="22"/>
          <w:szCs w:val="22"/>
        </w:rPr>
        <w:t>V</w:t>
      </w:r>
      <w:r w:rsidRPr="00A7028F">
        <w:rPr>
          <w:sz w:val="22"/>
          <w:szCs w:val="22"/>
        </w:rPr>
        <w:t xml:space="preserve">oice </w:t>
      </w:r>
      <w:r w:rsidR="004B421F" w:rsidRPr="00A7028F">
        <w:rPr>
          <w:sz w:val="22"/>
          <w:szCs w:val="22"/>
        </w:rPr>
        <w:t>R</w:t>
      </w:r>
      <w:r w:rsidRPr="00A7028F">
        <w:rPr>
          <w:sz w:val="22"/>
          <w:szCs w:val="22"/>
        </w:rPr>
        <w:t>esponse</w:t>
      </w:r>
      <w:r w:rsidR="004B421F" w:rsidRPr="00A7028F">
        <w:rPr>
          <w:sz w:val="22"/>
          <w:szCs w:val="22"/>
        </w:rPr>
        <w:t xml:space="preserve"> (IVR)</w:t>
      </w:r>
      <w:r w:rsidR="00655103" w:rsidRPr="00A7028F">
        <w:rPr>
          <w:sz w:val="22"/>
          <w:szCs w:val="22"/>
        </w:rPr>
        <w:t>, I</w:t>
      </w:r>
      <w:r w:rsidR="002E3D83" w:rsidRPr="00A7028F">
        <w:rPr>
          <w:sz w:val="22"/>
          <w:szCs w:val="22"/>
        </w:rPr>
        <w:t xml:space="preserve">maging, </w:t>
      </w:r>
      <w:r w:rsidRPr="00A7028F">
        <w:rPr>
          <w:sz w:val="22"/>
          <w:szCs w:val="22"/>
        </w:rPr>
        <w:t xml:space="preserve">CalHEERS and BenefitsCal. </w:t>
      </w:r>
    </w:p>
    <w:p w14:paraId="082D9285" w14:textId="2CB4A229" w:rsidR="001701D7" w:rsidRPr="00A7028F" w:rsidRDefault="000C4527" w:rsidP="00F20425">
      <w:pPr>
        <w:pStyle w:val="TableBullet1"/>
        <w:numPr>
          <w:ilvl w:val="0"/>
          <w:numId w:val="0"/>
        </w:numPr>
        <w:spacing w:before="0" w:after="240"/>
        <w:rPr>
          <w:sz w:val="22"/>
          <w:szCs w:val="22"/>
        </w:rPr>
      </w:pPr>
      <w:r w:rsidRPr="00A7028F">
        <w:rPr>
          <w:sz w:val="22"/>
          <w:szCs w:val="22"/>
        </w:rPr>
        <w:t xml:space="preserve">The CalWIN System is still in use as of July 2022; the CalWIN migration to CalSAWS will be complete as of October 2023. For this reason, system statistics are reflected separately and for differing timeframes. In total </w:t>
      </w:r>
      <w:r w:rsidR="00994271" w:rsidRPr="00A7028F">
        <w:rPr>
          <w:sz w:val="22"/>
          <w:szCs w:val="22"/>
        </w:rPr>
        <w:t xml:space="preserve">CalSAWS </w:t>
      </w:r>
      <w:r w:rsidRPr="00A7028F">
        <w:rPr>
          <w:sz w:val="22"/>
          <w:szCs w:val="22"/>
        </w:rPr>
        <w:t xml:space="preserve">will </w:t>
      </w:r>
      <w:r w:rsidR="00994271" w:rsidRPr="00A7028F">
        <w:rPr>
          <w:sz w:val="22"/>
          <w:szCs w:val="22"/>
        </w:rPr>
        <w:t>support over 1</w:t>
      </w:r>
      <w:r w:rsidR="000C1C7E" w:rsidRPr="00A7028F">
        <w:rPr>
          <w:sz w:val="22"/>
          <w:szCs w:val="22"/>
        </w:rPr>
        <w:t>8</w:t>
      </w:r>
      <w:r w:rsidR="00994271" w:rsidRPr="00A7028F">
        <w:rPr>
          <w:sz w:val="22"/>
          <w:szCs w:val="22"/>
        </w:rPr>
        <w:t xml:space="preserve"> million persons throughout California based on total Person Counts for all programs for State Fiscal Year (SFY) 20</w:t>
      </w:r>
      <w:r w:rsidR="000C1C7E" w:rsidRPr="00A7028F">
        <w:rPr>
          <w:sz w:val="22"/>
          <w:szCs w:val="22"/>
        </w:rPr>
        <w:t>20</w:t>
      </w:r>
      <w:r w:rsidR="00994271" w:rsidRPr="00A7028F">
        <w:rPr>
          <w:sz w:val="22"/>
          <w:szCs w:val="22"/>
        </w:rPr>
        <w:t>/2</w:t>
      </w:r>
      <w:r w:rsidR="000C1C7E" w:rsidRPr="00A7028F">
        <w:rPr>
          <w:sz w:val="22"/>
          <w:szCs w:val="22"/>
        </w:rPr>
        <w:t>1</w:t>
      </w:r>
      <w:r w:rsidR="00994271" w:rsidRPr="00A7028F">
        <w:rPr>
          <w:sz w:val="22"/>
          <w:szCs w:val="22"/>
        </w:rPr>
        <w:t xml:space="preserve">. Additional key statistical information </w:t>
      </w:r>
      <w:r w:rsidRPr="00A7028F">
        <w:rPr>
          <w:sz w:val="22"/>
          <w:szCs w:val="22"/>
        </w:rPr>
        <w:t>is</w:t>
      </w:r>
      <w:r w:rsidR="00987BC4" w:rsidRPr="00A7028F">
        <w:rPr>
          <w:sz w:val="22"/>
          <w:szCs w:val="22"/>
        </w:rPr>
        <w:t xml:space="preserve"> </w:t>
      </w:r>
      <w:r w:rsidR="00994271" w:rsidRPr="00A7028F">
        <w:rPr>
          <w:sz w:val="22"/>
          <w:szCs w:val="22"/>
        </w:rPr>
        <w:t>provided in the table below.</w:t>
      </w:r>
    </w:p>
    <w:p w14:paraId="4360B037" w14:textId="7AD200FA" w:rsidR="00994271" w:rsidRPr="00A7028F" w:rsidRDefault="00801228" w:rsidP="006C7E29">
      <w:pPr>
        <w:pStyle w:val="Caption"/>
        <w:keepNext/>
      </w:pPr>
      <w:bookmarkStart w:id="2592" w:name="_Toc150162656"/>
      <w:bookmarkStart w:id="2593" w:name="_Hlk97902653"/>
      <w:r w:rsidRPr="00A7028F">
        <w:lastRenderedPageBreak/>
        <w:t>Table</w:t>
      </w:r>
      <w:r w:rsidR="00570233" w:rsidRPr="00A7028F">
        <w:t xml:space="preserve"> </w:t>
      </w:r>
      <w:r w:rsidRPr="00A7028F">
        <w:fldChar w:fldCharType="begin"/>
      </w:r>
      <w:r w:rsidRPr="00A7028F">
        <w:instrText>SEQ Table \* ARABIC</w:instrText>
      </w:r>
      <w:r w:rsidRPr="00A7028F">
        <w:fldChar w:fldCharType="separate"/>
      </w:r>
      <w:r w:rsidR="00DD42B9">
        <w:rPr>
          <w:noProof/>
        </w:rPr>
        <w:t>15</w:t>
      </w:r>
      <w:r w:rsidRPr="00A7028F">
        <w:fldChar w:fldCharType="end"/>
      </w:r>
      <w:r w:rsidR="00F77AC9" w:rsidRPr="00A7028F">
        <w:t xml:space="preserve"> – </w:t>
      </w:r>
      <w:r w:rsidRPr="00A7028F">
        <w:t>CalSAWS Person Count</w:t>
      </w:r>
      <w:r w:rsidR="00AC288E" w:rsidRPr="00A7028F">
        <w:t>s</w:t>
      </w:r>
      <w:r w:rsidRPr="00A7028F">
        <w:t xml:space="preserve">, </w:t>
      </w:r>
      <w:r w:rsidR="0011171E" w:rsidRPr="00A7028F">
        <w:t xml:space="preserve">Users, </w:t>
      </w:r>
      <w:r w:rsidRPr="00A7028F">
        <w:t>Transaction and Benefits Statistics Table</w:t>
      </w:r>
      <w:bookmarkEnd w:id="2592"/>
      <w:r w:rsidRPr="00A7028F">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367"/>
        <w:gridCol w:w="1640"/>
        <w:gridCol w:w="1755"/>
        <w:gridCol w:w="1552"/>
      </w:tblGrid>
      <w:tr w:rsidR="002C4F17" w:rsidRPr="00AA3BDF" w14:paraId="00ADD6FF" w14:textId="66C85A78" w:rsidTr="00A90267">
        <w:trPr>
          <w:tblHeader/>
        </w:trPr>
        <w:tc>
          <w:tcPr>
            <w:tcW w:w="9314" w:type="dxa"/>
            <w:gridSpan w:val="4"/>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hideMark/>
          </w:tcPr>
          <w:bookmarkEnd w:id="2593"/>
          <w:p w14:paraId="2F43ABC6" w14:textId="3DC339CC" w:rsidR="002C4F17" w:rsidRPr="00AA3BDF" w:rsidRDefault="002C4F17" w:rsidP="00AA3BDF">
            <w:pPr>
              <w:pStyle w:val="Table-ProminentHeading"/>
              <w:spacing w:before="120" w:after="120"/>
              <w:rPr>
                <w:rFonts w:ascii="Century Gothic" w:hAnsi="Century Gothic"/>
                <w:smallCaps/>
                <w:lang w:val="en-US"/>
              </w:rPr>
            </w:pPr>
            <w:r w:rsidRPr="00AA3BDF">
              <w:rPr>
                <w:rFonts w:ascii="Century Gothic" w:hAnsi="Century Gothic"/>
                <w:smallCaps/>
                <w:lang w:val="en-US"/>
              </w:rPr>
              <w:t>CalSAWS Person Counts, Users, Transactions and Benefits Statistics</w:t>
            </w:r>
          </w:p>
        </w:tc>
      </w:tr>
      <w:tr w:rsidR="0011171E" w:rsidRPr="00A7028F" w14:paraId="3356E0F6" w14:textId="5221A046"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vAlign w:val="center"/>
            <w:hideMark/>
          </w:tcPr>
          <w:p w14:paraId="281D93A9" w14:textId="3C2D2660" w:rsidR="0011171E" w:rsidRPr="00A7028F" w:rsidRDefault="0011171E" w:rsidP="00AC288E">
            <w:pPr>
              <w:pStyle w:val="Table-SideBarTopic"/>
              <w:jc w:val="left"/>
            </w:pPr>
            <w:r w:rsidRPr="00A7028F">
              <w:t>Information</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1B67584" w14:textId="23E042B4" w:rsidR="0011171E" w:rsidRPr="00A7028F" w:rsidRDefault="0011171E" w:rsidP="004C6116">
            <w:pPr>
              <w:pStyle w:val="TableHeading"/>
            </w:pPr>
            <w:r w:rsidRPr="00A7028F">
              <w:t>CALSAWS</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FC713FF" w14:textId="7AAB07DA" w:rsidR="0011171E" w:rsidRPr="00A7028F" w:rsidRDefault="0011171E" w:rsidP="004C6116">
            <w:pPr>
              <w:pStyle w:val="TableHeading"/>
            </w:pPr>
            <w:r w:rsidRPr="00A7028F">
              <w:t>CALWIN</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F0E72FF" w14:textId="07370676" w:rsidR="0011171E" w:rsidRPr="00A7028F" w:rsidRDefault="0011171E" w:rsidP="004C6116">
            <w:pPr>
              <w:pStyle w:val="TableHeading"/>
            </w:pPr>
            <w:r w:rsidRPr="00A7028F">
              <w:t>Total</w:t>
            </w:r>
          </w:p>
        </w:tc>
      </w:tr>
      <w:tr w:rsidR="0011171E" w:rsidRPr="00A7028F" w14:paraId="3A0D1CDC" w14:textId="185E8B1D"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2DE18864" w14:textId="25D85D77" w:rsidR="0011171E" w:rsidRPr="00A7028F" w:rsidRDefault="0011171E" w:rsidP="00AC288E">
            <w:pPr>
              <w:pStyle w:val="Table-SideBarTopic"/>
              <w:jc w:val="left"/>
            </w:pPr>
            <w:r w:rsidRPr="00A7028F">
              <w:t>Total Person Counts (SFY 2020/21)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03A2B83" w14:textId="54807859" w:rsidR="0011171E" w:rsidRPr="00A7028F" w:rsidRDefault="0011171E" w:rsidP="00F53415">
            <w:pPr>
              <w:pStyle w:val="TableBullet1"/>
              <w:numPr>
                <w:ilvl w:val="0"/>
                <w:numId w:val="0"/>
              </w:numPr>
              <w:jc w:val="center"/>
            </w:pPr>
            <w:r w:rsidRPr="00A7028F">
              <w:t>11,139,363</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A40980" w14:textId="0FD6D58A" w:rsidR="0011171E" w:rsidRPr="00A7028F" w:rsidRDefault="0011171E" w:rsidP="00F53415">
            <w:pPr>
              <w:pStyle w:val="TableBullet1"/>
              <w:numPr>
                <w:ilvl w:val="0"/>
                <w:numId w:val="0"/>
              </w:numPr>
              <w:jc w:val="center"/>
            </w:pPr>
            <w:r w:rsidRPr="00A7028F">
              <w:t>7,603,021</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E0B8F5A" w14:textId="733CD765" w:rsidR="0011171E" w:rsidRPr="00A7028F" w:rsidRDefault="0011171E" w:rsidP="00F53415">
            <w:pPr>
              <w:pStyle w:val="TableBullet1"/>
              <w:numPr>
                <w:ilvl w:val="0"/>
                <w:numId w:val="0"/>
              </w:numPr>
              <w:jc w:val="center"/>
            </w:pPr>
            <w:r w:rsidRPr="00A7028F">
              <w:t>18,742,384</w:t>
            </w:r>
          </w:p>
        </w:tc>
      </w:tr>
      <w:tr w:rsidR="0011171E" w:rsidRPr="00A7028F" w14:paraId="07AA6A9B" w14:textId="1C877C43"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0B4E0FA" w14:textId="223E792B" w:rsidR="0011171E" w:rsidRPr="00A7028F" w:rsidRDefault="0011171E" w:rsidP="00AC288E">
            <w:pPr>
              <w:pStyle w:val="TableHeading"/>
              <w:jc w:val="left"/>
            </w:pPr>
            <w:r w:rsidRPr="00A7028F">
              <w:t>Average Daily Users</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627BB9A" w14:textId="35508A9D" w:rsidR="0011171E" w:rsidRPr="00A7028F" w:rsidRDefault="0011171E" w:rsidP="00F53415">
            <w:pPr>
              <w:pStyle w:val="TableBullet1"/>
              <w:numPr>
                <w:ilvl w:val="0"/>
                <w:numId w:val="0"/>
              </w:numPr>
              <w:jc w:val="center"/>
            </w:pPr>
            <w:r w:rsidRPr="00A7028F">
              <w:t>18,500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D54C230" w14:textId="6E8525DC" w:rsidR="0011171E" w:rsidRPr="00A7028F" w:rsidRDefault="0011171E" w:rsidP="00F53415">
            <w:pPr>
              <w:pStyle w:val="TableBullet1"/>
              <w:numPr>
                <w:ilvl w:val="0"/>
                <w:numId w:val="0"/>
              </w:numPr>
              <w:jc w:val="center"/>
            </w:pPr>
            <w:r w:rsidRPr="00A7028F">
              <w:t>23,000</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4B6E6E4" w14:textId="2187B43A" w:rsidR="0011171E" w:rsidRPr="00A7028F" w:rsidRDefault="0011171E" w:rsidP="00F53415">
            <w:pPr>
              <w:pStyle w:val="TableBullet1"/>
              <w:numPr>
                <w:ilvl w:val="0"/>
                <w:numId w:val="0"/>
              </w:numPr>
              <w:jc w:val="center"/>
            </w:pPr>
            <w:r w:rsidRPr="00A7028F">
              <w:t>41,500</w:t>
            </w:r>
          </w:p>
        </w:tc>
      </w:tr>
      <w:tr w:rsidR="0011171E" w:rsidRPr="00A7028F" w14:paraId="3570F0EA" w14:textId="47C4766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5DAFF0CF" w14:textId="03E19567" w:rsidR="0011171E" w:rsidRPr="00A7028F" w:rsidRDefault="0011171E" w:rsidP="00AC288E">
            <w:pPr>
              <w:pStyle w:val="TableHeading"/>
              <w:jc w:val="left"/>
            </w:pPr>
            <w:r w:rsidRPr="00A7028F">
              <w:t>Average Daily Transaction Volume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41B61256" w14:textId="61CF1E60" w:rsidR="0011171E" w:rsidRPr="00A7028F" w:rsidRDefault="0011171E" w:rsidP="00F53415">
            <w:pPr>
              <w:pStyle w:val="TableBullet1"/>
              <w:numPr>
                <w:ilvl w:val="0"/>
                <w:numId w:val="0"/>
              </w:numPr>
              <w:jc w:val="center"/>
            </w:pPr>
            <w:r w:rsidRPr="00A7028F">
              <w:t>10,210,000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0EA3E9E" w14:textId="61CD318C" w:rsidR="0011171E" w:rsidRPr="00A7028F" w:rsidRDefault="0011171E" w:rsidP="00F53415">
            <w:pPr>
              <w:pStyle w:val="TableBullet1"/>
              <w:numPr>
                <w:ilvl w:val="0"/>
                <w:numId w:val="0"/>
              </w:numPr>
              <w:jc w:val="center"/>
            </w:pPr>
            <w:r w:rsidRPr="00A7028F">
              <w:t>46,135,409</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6FFCC8C" w14:textId="2B92FB5E" w:rsidR="0011171E" w:rsidRPr="00A7028F" w:rsidRDefault="00A80031" w:rsidP="00F53415">
            <w:pPr>
              <w:pStyle w:val="TableBullet1"/>
              <w:numPr>
                <w:ilvl w:val="0"/>
                <w:numId w:val="0"/>
              </w:numPr>
              <w:jc w:val="center"/>
            </w:pPr>
            <w:r w:rsidRPr="00A7028F">
              <w:t>56,345,409</w:t>
            </w:r>
          </w:p>
        </w:tc>
      </w:tr>
      <w:tr w:rsidR="0011171E" w:rsidRPr="00A7028F" w14:paraId="09C0E051" w14:textId="2E57035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0E2A39F4" w14:textId="5684CFE8" w:rsidR="0011171E" w:rsidRPr="00A7028F" w:rsidRDefault="0011171E" w:rsidP="00AC288E">
            <w:pPr>
              <w:pStyle w:val="TableHeading"/>
              <w:jc w:val="left"/>
            </w:pPr>
            <w:r w:rsidRPr="00A7028F">
              <w:t>Annual Benefits Issued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FE0BB4" w14:textId="4028E953" w:rsidR="0011171E" w:rsidRPr="00A7028F" w:rsidRDefault="0011171E" w:rsidP="00F53415">
            <w:pPr>
              <w:pStyle w:val="TableBullet1"/>
              <w:numPr>
                <w:ilvl w:val="0"/>
                <w:numId w:val="0"/>
              </w:numPr>
              <w:jc w:val="center"/>
            </w:pP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113A580" w14:textId="1C3D3BE6" w:rsidR="0011171E" w:rsidRPr="00A7028F" w:rsidRDefault="0011171E" w:rsidP="00F53415">
            <w:pPr>
              <w:pStyle w:val="TableBullet1"/>
              <w:numPr>
                <w:ilvl w:val="0"/>
                <w:numId w:val="0"/>
              </w:numPr>
              <w:jc w:val="center"/>
            </w:pPr>
            <w:r w:rsidRPr="00A7028F">
              <w:t>$7,609,470,346</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B28947F" w14:textId="77777777" w:rsidR="0011171E" w:rsidRPr="00A7028F" w:rsidRDefault="0011171E" w:rsidP="00F53415">
            <w:pPr>
              <w:pStyle w:val="TableBullet1"/>
              <w:numPr>
                <w:ilvl w:val="0"/>
                <w:numId w:val="0"/>
              </w:numPr>
              <w:jc w:val="center"/>
            </w:pPr>
          </w:p>
        </w:tc>
      </w:tr>
      <w:tr w:rsidR="0011171E" w:rsidRPr="00A7028F" w14:paraId="3B15CEF8" w14:textId="3ED5AF31"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7DE55573" w14:textId="711F4B3C" w:rsidR="0011171E" w:rsidRPr="00A7028F" w:rsidRDefault="0011171E" w:rsidP="00AC288E">
            <w:pPr>
              <w:pStyle w:val="TableHeading"/>
              <w:jc w:val="left"/>
            </w:pPr>
            <w:r w:rsidRPr="00A7028F">
              <w:t>Benefits Issued: January –</w:t>
            </w:r>
            <w:r w:rsidR="00220059" w:rsidRPr="00A7028F">
              <w:t xml:space="preserve"> </w:t>
            </w:r>
            <w:r w:rsidRPr="00A7028F">
              <w:t>Ma</w:t>
            </w:r>
            <w:r w:rsidR="00220059" w:rsidRPr="00A7028F">
              <w:t>y</w:t>
            </w:r>
            <w:r w:rsidRPr="00A7028F">
              <w:t xml:space="preserve"> 2022</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20C2273" w14:textId="4032B73D" w:rsidR="0011171E" w:rsidRPr="00A7028F" w:rsidRDefault="0011171E" w:rsidP="00F53415">
            <w:pPr>
              <w:pStyle w:val="TableBullet1"/>
              <w:numPr>
                <w:ilvl w:val="0"/>
                <w:numId w:val="0"/>
              </w:numPr>
              <w:jc w:val="center"/>
            </w:pPr>
            <w:r w:rsidRPr="00A7028F">
              <w:t>$</w:t>
            </w:r>
            <w:r w:rsidR="006204D1" w:rsidRPr="00A7028F">
              <w:t>5</w:t>
            </w:r>
            <w:r w:rsidRPr="00A7028F">
              <w:t>,</w:t>
            </w:r>
            <w:r w:rsidR="006204D1" w:rsidRPr="00A7028F">
              <w:t>9</w:t>
            </w:r>
            <w:r w:rsidRPr="00A7028F">
              <w:t>00,000,000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692716B" w14:textId="77777777" w:rsidR="0011171E" w:rsidRPr="00A7028F" w:rsidRDefault="0011171E" w:rsidP="00F53415">
            <w:pPr>
              <w:pStyle w:val="TableBullet1"/>
              <w:numPr>
                <w:ilvl w:val="0"/>
                <w:numId w:val="0"/>
              </w:numPr>
              <w:jc w:val="center"/>
            </w:pP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6AEC996" w14:textId="77777777" w:rsidR="0011171E" w:rsidRPr="00A7028F" w:rsidRDefault="0011171E" w:rsidP="00F53415">
            <w:pPr>
              <w:pStyle w:val="TableBullet1"/>
              <w:numPr>
                <w:ilvl w:val="0"/>
                <w:numId w:val="0"/>
              </w:numPr>
              <w:jc w:val="center"/>
            </w:pPr>
          </w:p>
        </w:tc>
      </w:tr>
    </w:tbl>
    <w:p w14:paraId="283C4C52" w14:textId="77777777" w:rsidR="00A229A5" w:rsidRPr="00A7028F" w:rsidRDefault="00A229A5" w:rsidP="006C7E29">
      <w:pPr>
        <w:spacing w:before="240" w:after="120"/>
      </w:pPr>
    </w:p>
    <w:p w14:paraId="7BA7AF48" w14:textId="77777777" w:rsidR="00A229A5" w:rsidRPr="00A7028F" w:rsidRDefault="00A229A5">
      <w:r w:rsidRPr="00A7028F">
        <w:br w:type="page"/>
      </w:r>
    </w:p>
    <w:p w14:paraId="3DA8BE7B" w14:textId="574AC9B5" w:rsidR="00385697" w:rsidRPr="00A7028F" w:rsidRDefault="00994271" w:rsidP="006C7E29">
      <w:pPr>
        <w:spacing w:before="240" w:after="120"/>
      </w:pPr>
      <w:r w:rsidRPr="00A7028F">
        <w:lastRenderedPageBreak/>
        <w:t xml:space="preserve">The CalSAWS </w:t>
      </w:r>
      <w:r w:rsidR="00CF5D49" w:rsidRPr="00A7028F">
        <w:t>b</w:t>
      </w:r>
      <w:r w:rsidRPr="00A7028F">
        <w:t xml:space="preserve">usiness areas with the business categories and processes that make up the Business Architecture Framework for CalSAWS is depicted in figure below. </w:t>
      </w:r>
    </w:p>
    <w:p w14:paraId="478DDD31" w14:textId="77777777" w:rsidR="00D139C9" w:rsidRDefault="0058163D" w:rsidP="00360070">
      <w:pPr>
        <w:pStyle w:val="Body-CenturyGothic"/>
        <w:keepNext/>
      </w:pPr>
      <w:r w:rsidRPr="00A7028F">
        <w:rPr>
          <w:noProof/>
        </w:rPr>
        <mc:AlternateContent>
          <mc:Choice Requires="wps">
            <w:drawing>
              <wp:anchor distT="0" distB="0" distL="114300" distR="114300" simplePos="0" relativeHeight="251724288" behindDoc="0" locked="0" layoutInCell="1" allowOverlap="1" wp14:anchorId="677913EB" wp14:editId="127F5008">
                <wp:simplePos x="0" y="0"/>
                <wp:positionH relativeFrom="margin">
                  <wp:align>center</wp:align>
                </wp:positionH>
                <wp:positionV relativeFrom="paragraph">
                  <wp:posOffset>7487064</wp:posOffset>
                </wp:positionV>
                <wp:extent cx="5400675" cy="635"/>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7D102BD" w14:textId="05C1BBA1" w:rsidR="00BC186D" w:rsidRPr="00E323D4" w:rsidRDefault="00BC186D" w:rsidP="00BC186D">
                            <w:pPr>
                              <w:pStyle w:val="Caption"/>
                              <w:rPr>
                                <w:noProof/>
                                <w:szCs w:val="24"/>
                              </w:rPr>
                            </w:pPr>
                            <w:bookmarkStart w:id="2594" w:name="_Toc150162773"/>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25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913EB" id="Text Box 61" o:spid="_x0000_s1027" type="#_x0000_t202" style="position:absolute;margin-left:0;margin-top:589.55pt;width:425.25pt;height:.05pt;z-index:251724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FGA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" stroked="f">
                <v:textbox style="mso-fit-shape-to-text:t" inset="0,0,0,0">
                  <w:txbxContent>
                    <w:p w14:paraId="67D102BD" w14:textId="05C1BBA1" w:rsidR="00BC186D" w:rsidRPr="00E323D4" w:rsidRDefault="00BC186D" w:rsidP="00BC186D">
                      <w:pPr>
                        <w:pStyle w:val="Caption"/>
                        <w:rPr>
                          <w:noProof/>
                          <w:szCs w:val="24"/>
                        </w:rPr>
                      </w:pPr>
                      <w:bookmarkStart w:id="2587" w:name="_Toc150162773"/>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2587"/>
                    </w:p>
                  </w:txbxContent>
                </v:textbox>
                <w10:wrap anchorx="margin"/>
              </v:shape>
            </w:pict>
          </mc:Fallback>
        </mc:AlternateContent>
      </w:r>
      <w:r w:rsidRPr="00A7028F">
        <w:rPr>
          <w:noProof/>
        </w:rPr>
        <w:drawing>
          <wp:inline distT="0" distB="0" distL="0" distR="0" wp14:anchorId="628CB94F" wp14:editId="35ECF4B5">
            <wp:extent cx="5400675" cy="72771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1018" b="1722"/>
                    <a:stretch/>
                  </pic:blipFill>
                  <pic:spPr bwMode="auto">
                    <a:xfrm>
                      <a:off x="0" y="0"/>
                      <a:ext cx="5400675" cy="7277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16B377C" w14:textId="0F9B964E" w:rsidR="00BC186D" w:rsidRPr="00A7028F" w:rsidRDefault="00BC186D" w:rsidP="00A13EC9">
      <w:pPr>
        <w:pStyle w:val="Body-CenturyGothic"/>
        <w:rPr>
          <w:bCs/>
          <w:sz w:val="18"/>
          <w:szCs w:val="20"/>
        </w:rPr>
        <w:sectPr w:rsidR="00BC186D" w:rsidRPr="00A7028F" w:rsidSect="0066778F">
          <w:pgSz w:w="12240" w:h="15840"/>
          <w:pgMar w:top="1599" w:right="1440" w:bottom="1440" w:left="1440" w:header="720" w:footer="720" w:gutter="0"/>
          <w:cols w:space="720"/>
          <w:docGrid w:linePitch="360"/>
        </w:sectPr>
      </w:pPr>
    </w:p>
    <w:p w14:paraId="7E95D81E" w14:textId="26923595" w:rsidR="00BA2701" w:rsidRDefault="00BA2701" w:rsidP="00BC186D">
      <w:pPr>
        <w:pStyle w:val="Heading2"/>
      </w:pPr>
      <w:bookmarkStart w:id="2595" w:name="_Toc150162465"/>
      <w:bookmarkStart w:id="2596" w:name="_Toc69731812"/>
      <w:r>
        <w:lastRenderedPageBreak/>
        <w:t>CalSAWS System Size</w:t>
      </w:r>
      <w:bookmarkEnd w:id="2595"/>
    </w:p>
    <w:p w14:paraId="2A2E5BEB" w14:textId="73D35A6D" w:rsidR="00BA2701" w:rsidRPr="009761A7" w:rsidRDefault="00BA2701" w:rsidP="00945D78">
      <w:pPr>
        <w:spacing w:after="240"/>
      </w:pPr>
      <w:r w:rsidRPr="009761A7">
        <w:t xml:space="preserve">CalSAWS has multiple functional components which are </w:t>
      </w:r>
      <w:r>
        <w:t xml:space="preserve">subsequently </w:t>
      </w:r>
      <w:r w:rsidRPr="009761A7">
        <w:t>described within this section. The following table illustrate</w:t>
      </w:r>
      <w:r>
        <w:t>s</w:t>
      </w:r>
      <w:r w:rsidRPr="009761A7">
        <w:t xml:space="preserve"> the size of the application.</w:t>
      </w:r>
    </w:p>
    <w:p w14:paraId="56BD364B" w14:textId="792EBFA8" w:rsidR="00BA2701" w:rsidRDefault="00BA2701" w:rsidP="00CB571C">
      <w:pPr>
        <w:pStyle w:val="Caption"/>
        <w:ind w:left="900"/>
      </w:pPr>
      <w:bookmarkStart w:id="2597" w:name="_Toc406449410"/>
      <w:bookmarkStart w:id="2598" w:name="_Toc150162657"/>
      <w:r>
        <w:t xml:space="preserve">Table </w:t>
      </w:r>
      <w:r>
        <w:fldChar w:fldCharType="begin"/>
      </w:r>
      <w:r>
        <w:instrText>SEQ Table \* ARABIC</w:instrText>
      </w:r>
      <w:r>
        <w:fldChar w:fldCharType="separate"/>
      </w:r>
      <w:r w:rsidR="00DD42B9">
        <w:rPr>
          <w:noProof/>
        </w:rPr>
        <w:t>16</w:t>
      </w:r>
      <w:r>
        <w:fldChar w:fldCharType="end"/>
      </w:r>
      <w:r>
        <w:t xml:space="preserve"> – </w:t>
      </w:r>
      <w:bookmarkEnd w:id="2597"/>
      <w:r>
        <w:t>CalSAWS Lines of Code</w:t>
      </w:r>
      <w:bookmarkEnd w:id="2598"/>
    </w:p>
    <w:tbl>
      <w:tblPr>
        <w:tblW w:w="7534"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64"/>
        <w:gridCol w:w="2970"/>
      </w:tblGrid>
      <w:tr w:rsidR="00BA2701" w:rsidRPr="000D76BE" w14:paraId="6A58905F" w14:textId="77777777" w:rsidTr="00CB571C">
        <w:trPr>
          <w:trHeight w:val="300"/>
          <w:tblHeader/>
          <w:jc w:val="center"/>
        </w:trPr>
        <w:tc>
          <w:tcPr>
            <w:tcW w:w="4564" w:type="dxa"/>
            <w:shd w:val="clear" w:color="auto" w:fill="3A639E"/>
            <w:noWrap/>
            <w:vAlign w:val="bottom"/>
          </w:tcPr>
          <w:p w14:paraId="33D8C353" w14:textId="77777777" w:rsidR="00BA2701" w:rsidRPr="00D41D33" w:rsidRDefault="00BA2701" w:rsidP="00CB571C">
            <w:pPr>
              <w:pStyle w:val="TableHeading"/>
              <w:jc w:val="left"/>
            </w:pPr>
            <w:r>
              <w:t>CalSAWS Components</w:t>
            </w:r>
          </w:p>
        </w:tc>
        <w:tc>
          <w:tcPr>
            <w:tcW w:w="2970" w:type="dxa"/>
            <w:shd w:val="clear" w:color="auto" w:fill="3A639E"/>
            <w:noWrap/>
            <w:vAlign w:val="bottom"/>
          </w:tcPr>
          <w:p w14:paraId="1DCA0618" w14:textId="77777777" w:rsidR="00BA2701" w:rsidRPr="00D41D33" w:rsidRDefault="00BA2701" w:rsidP="00ED3B09">
            <w:pPr>
              <w:pStyle w:val="TableHeading"/>
            </w:pPr>
            <w:r>
              <w:t>Lines of Code</w:t>
            </w:r>
          </w:p>
        </w:tc>
      </w:tr>
      <w:tr w:rsidR="00BA2701" w:rsidRPr="000D76BE" w14:paraId="68D16A98" w14:textId="77777777" w:rsidTr="00CB571C">
        <w:trPr>
          <w:trHeight w:val="300"/>
          <w:jc w:val="center"/>
        </w:trPr>
        <w:tc>
          <w:tcPr>
            <w:tcW w:w="4564" w:type="dxa"/>
            <w:shd w:val="clear" w:color="auto" w:fill="F2F2F2" w:themeFill="background1" w:themeFillShade="F2"/>
            <w:noWrap/>
          </w:tcPr>
          <w:p w14:paraId="62A77B8E" w14:textId="77777777" w:rsidR="00BA2701" w:rsidRDefault="00BA2701" w:rsidP="00ED3B09">
            <w:pPr>
              <w:pStyle w:val="TableText"/>
            </w:pPr>
            <w:r>
              <w:t>CalSAWS Eligibility and Case Management</w:t>
            </w:r>
          </w:p>
        </w:tc>
        <w:tc>
          <w:tcPr>
            <w:tcW w:w="2970" w:type="dxa"/>
            <w:shd w:val="clear" w:color="auto" w:fill="F2F2F2" w:themeFill="background1" w:themeFillShade="F2"/>
            <w:noWrap/>
          </w:tcPr>
          <w:p w14:paraId="4E3BD7C4" w14:textId="2EAFD2D5" w:rsidR="00BA2701" w:rsidRPr="000D76BE" w:rsidRDefault="00BA2701" w:rsidP="00ED3B09">
            <w:pPr>
              <w:pStyle w:val="TableText"/>
              <w:jc w:val="center"/>
            </w:pPr>
            <w:r>
              <w:t xml:space="preserve">15,642,698 </w:t>
            </w:r>
            <w:r w:rsidR="00804AAD">
              <w:t>L</w:t>
            </w:r>
            <w:r>
              <w:t xml:space="preserve">ines of </w:t>
            </w:r>
            <w:r w:rsidR="00804AAD">
              <w:t>C</w:t>
            </w:r>
            <w:r>
              <w:t>ode</w:t>
            </w:r>
          </w:p>
        </w:tc>
      </w:tr>
      <w:tr w:rsidR="00BA2701" w:rsidRPr="000D76BE" w14:paraId="15B7C4DA" w14:textId="77777777" w:rsidTr="00CB571C">
        <w:trPr>
          <w:trHeight w:val="300"/>
          <w:jc w:val="center"/>
        </w:trPr>
        <w:tc>
          <w:tcPr>
            <w:tcW w:w="4564" w:type="dxa"/>
            <w:shd w:val="clear" w:color="auto" w:fill="F2F2F2" w:themeFill="background1" w:themeFillShade="F2"/>
            <w:noWrap/>
          </w:tcPr>
          <w:p w14:paraId="44F334BE" w14:textId="141CD02A" w:rsidR="00BA2701" w:rsidRDefault="00BA2701" w:rsidP="00ED3B09">
            <w:pPr>
              <w:pStyle w:val="TableText"/>
            </w:pPr>
            <w:r>
              <w:t>CalSAWS Lobby Management, Appointments, Email Services, Fiscal, Documents, GA/GR, Imaging, Journal, Online Help</w:t>
            </w:r>
          </w:p>
        </w:tc>
        <w:tc>
          <w:tcPr>
            <w:tcW w:w="2970" w:type="dxa"/>
            <w:shd w:val="clear" w:color="auto" w:fill="F2F2F2" w:themeFill="background1" w:themeFillShade="F2"/>
            <w:noWrap/>
          </w:tcPr>
          <w:p w14:paraId="413B299A" w14:textId="3EA0516D" w:rsidR="00BA2701" w:rsidRPr="000D76BE" w:rsidRDefault="00BA2701" w:rsidP="00ED3B09">
            <w:pPr>
              <w:pStyle w:val="TableText"/>
              <w:jc w:val="center"/>
            </w:pPr>
            <w:r>
              <w:t xml:space="preserve">34,368,481 </w:t>
            </w:r>
            <w:r w:rsidR="00804AAD">
              <w:t>L</w:t>
            </w:r>
            <w:r>
              <w:t xml:space="preserve">ines of </w:t>
            </w:r>
            <w:r w:rsidR="00804AAD">
              <w:t>C</w:t>
            </w:r>
            <w:r>
              <w:t>ode</w:t>
            </w:r>
          </w:p>
        </w:tc>
      </w:tr>
      <w:tr w:rsidR="00BA2701" w:rsidRPr="00F931D1" w14:paraId="21AA1BD0" w14:textId="77777777" w:rsidTr="00CB571C">
        <w:trPr>
          <w:trHeight w:val="300"/>
          <w:jc w:val="center"/>
        </w:trPr>
        <w:tc>
          <w:tcPr>
            <w:tcW w:w="4564" w:type="dxa"/>
            <w:shd w:val="clear" w:color="auto" w:fill="95B3D7" w:themeFill="accent1" w:themeFillTint="99"/>
            <w:noWrap/>
          </w:tcPr>
          <w:p w14:paraId="460792BF" w14:textId="77777777" w:rsidR="00BA2701" w:rsidRPr="00F931D1" w:rsidRDefault="00BA2701" w:rsidP="00ED3B09">
            <w:pPr>
              <w:pStyle w:val="TableText"/>
              <w:rPr>
                <w:b/>
                <w:color w:val="FFFFFF" w:themeColor="background1"/>
              </w:rPr>
            </w:pPr>
            <w:r>
              <w:rPr>
                <w:b/>
                <w:color w:val="FFFFFF" w:themeColor="background1"/>
              </w:rPr>
              <w:t xml:space="preserve">Total </w:t>
            </w:r>
          </w:p>
        </w:tc>
        <w:tc>
          <w:tcPr>
            <w:tcW w:w="2970" w:type="dxa"/>
            <w:shd w:val="clear" w:color="auto" w:fill="95B3D7" w:themeFill="accent1" w:themeFillTint="99"/>
            <w:noWrap/>
          </w:tcPr>
          <w:p w14:paraId="2B958207" w14:textId="442C214F" w:rsidR="00BA2701" w:rsidRPr="00F931D1" w:rsidRDefault="00BA2701" w:rsidP="00ED3B09">
            <w:pPr>
              <w:pStyle w:val="TableText"/>
              <w:jc w:val="center"/>
              <w:rPr>
                <w:b/>
                <w:color w:val="FFFFFF" w:themeColor="background1"/>
              </w:rPr>
            </w:pPr>
            <w:r>
              <w:rPr>
                <w:b/>
                <w:color w:val="FFFFFF" w:themeColor="background1"/>
              </w:rPr>
              <w:t xml:space="preserve">50,011,179 </w:t>
            </w:r>
            <w:r w:rsidR="00804AAD">
              <w:rPr>
                <w:b/>
                <w:color w:val="FFFFFF" w:themeColor="background1"/>
              </w:rPr>
              <w:t>L</w:t>
            </w:r>
            <w:r>
              <w:rPr>
                <w:b/>
                <w:color w:val="FFFFFF" w:themeColor="background1"/>
              </w:rPr>
              <w:t xml:space="preserve">ines of </w:t>
            </w:r>
            <w:r w:rsidR="00804AAD">
              <w:rPr>
                <w:b/>
                <w:color w:val="FFFFFF" w:themeColor="background1"/>
              </w:rPr>
              <w:t>C</w:t>
            </w:r>
            <w:r>
              <w:rPr>
                <w:b/>
                <w:color w:val="FFFFFF" w:themeColor="background1"/>
              </w:rPr>
              <w:t>ode</w:t>
            </w:r>
          </w:p>
        </w:tc>
      </w:tr>
    </w:tbl>
    <w:p w14:paraId="2AA7187E" w14:textId="373B6F2B" w:rsidR="00BA2701" w:rsidRDefault="00BA2701" w:rsidP="00CB571C">
      <w:pPr>
        <w:pStyle w:val="BodyText"/>
        <w:spacing w:before="240"/>
      </w:pPr>
      <w:r>
        <w:t>CalSAWS utilizes multiple environments to support the Application Development efforts including Development, Testing, Training/Preview, Staging and Production environments. CalSAWS currently utilizes 103 databases with a total size of approximately 1,563 TB. The list of databases and sizes are included within the Procurement Library.</w:t>
      </w:r>
    </w:p>
    <w:p w14:paraId="128C7FDC" w14:textId="61C5DC00" w:rsidR="00994271" w:rsidRPr="00A7028F" w:rsidRDefault="00994271" w:rsidP="00BC186D">
      <w:pPr>
        <w:pStyle w:val="Heading2"/>
      </w:pPr>
      <w:bookmarkStart w:id="2599" w:name="_Toc150162466"/>
      <w:r w:rsidRPr="00A7028F">
        <w:t>CalSAWS Architecture</w:t>
      </w:r>
      <w:bookmarkEnd w:id="2596"/>
      <w:bookmarkEnd w:id="2599"/>
    </w:p>
    <w:p w14:paraId="0FD284A0" w14:textId="7DF81900" w:rsidR="0025442A" w:rsidRPr="00A7028F" w:rsidRDefault="00994271" w:rsidP="0096483F">
      <w:pPr>
        <w:spacing w:after="120"/>
      </w:pPr>
      <w:r w:rsidRPr="00A7028F">
        <w:rPr>
          <w:szCs w:val="22"/>
        </w:rPr>
        <w:t xml:space="preserve">CalSAWS utilizes a mixture of AWS serverless applications, </w:t>
      </w:r>
      <w:r w:rsidR="00855553" w:rsidRPr="00A7028F">
        <w:rPr>
          <w:szCs w:val="22"/>
        </w:rPr>
        <w:t>Elastic Compute Cloud (</w:t>
      </w:r>
      <w:r w:rsidRPr="00A7028F">
        <w:rPr>
          <w:szCs w:val="22"/>
        </w:rPr>
        <w:t>EC2</w:t>
      </w:r>
      <w:r w:rsidR="00855553" w:rsidRPr="00A7028F">
        <w:rPr>
          <w:szCs w:val="22"/>
        </w:rPr>
        <w:t>)</w:t>
      </w:r>
      <w:r w:rsidRPr="00A7028F">
        <w:rPr>
          <w:szCs w:val="22"/>
        </w:rPr>
        <w:t xml:space="preserve"> oriented architecture, and </w:t>
      </w:r>
      <w:r w:rsidR="00EC385A" w:rsidRPr="00A7028F">
        <w:rPr>
          <w:szCs w:val="22"/>
        </w:rPr>
        <w:t>on-premises</w:t>
      </w:r>
      <w:r w:rsidRPr="00A7028F">
        <w:rPr>
          <w:szCs w:val="22"/>
        </w:rPr>
        <w:t xml:space="preserve"> networking solutions. </w:t>
      </w:r>
      <w:r w:rsidR="00B40C39" w:rsidRPr="00A7028F">
        <w:rPr>
          <w:szCs w:val="22"/>
        </w:rPr>
        <w:t xml:space="preserve"> </w:t>
      </w:r>
      <w:r w:rsidRPr="00A7028F">
        <w:rPr>
          <w:szCs w:val="22"/>
        </w:rPr>
        <w:t xml:space="preserve">Newer portals and applications are primarily serverless designs, while </w:t>
      </w:r>
      <w:r w:rsidR="00E457BB" w:rsidRPr="00A7028F">
        <w:rPr>
          <w:szCs w:val="22"/>
        </w:rPr>
        <w:t xml:space="preserve">CalSAWS </w:t>
      </w:r>
      <w:r w:rsidRPr="00A7028F">
        <w:rPr>
          <w:szCs w:val="22"/>
        </w:rPr>
        <w:t xml:space="preserve">is built on tightly grouped EC2 architecture. </w:t>
      </w:r>
      <w:bookmarkEnd w:id="2591"/>
      <w:r w:rsidR="0058163D" w:rsidRPr="00A7028F">
        <w:rPr>
          <w:szCs w:val="22"/>
        </w:rPr>
        <w:t xml:space="preserve">The following </w:t>
      </w:r>
      <w:r w:rsidR="0096483F" w:rsidRPr="00A7028F">
        <w:rPr>
          <w:szCs w:val="22"/>
        </w:rPr>
        <w:t>figure</w:t>
      </w:r>
      <w:r w:rsidR="0058163D" w:rsidRPr="00A7028F">
        <w:rPr>
          <w:szCs w:val="22"/>
        </w:rPr>
        <w:t xml:space="preserve"> </w:t>
      </w:r>
      <w:r w:rsidR="0096483F" w:rsidRPr="00A7028F">
        <w:rPr>
          <w:szCs w:val="22"/>
        </w:rPr>
        <w:t xml:space="preserve">reflects </w:t>
      </w:r>
      <w:r w:rsidR="0096483F" w:rsidRPr="00A7028F">
        <w:t>a high</w:t>
      </w:r>
      <w:r w:rsidR="00F97B80" w:rsidRPr="00A7028F">
        <w:t>-</w:t>
      </w:r>
      <w:r w:rsidR="0096483F" w:rsidRPr="00A7028F">
        <w:t xml:space="preserve">level overview of the systems contained within the CalSAWS </w:t>
      </w:r>
      <w:r w:rsidR="00F97B80" w:rsidRPr="00A7028F">
        <w:t>e</w:t>
      </w:r>
      <w:r w:rsidR="0096483F" w:rsidRPr="00A7028F">
        <w:t xml:space="preserve">cosystem. </w:t>
      </w:r>
    </w:p>
    <w:p w14:paraId="2D8D7C11" w14:textId="4F492115" w:rsidR="00DC56FA" w:rsidRPr="00A7028F" w:rsidRDefault="00F576A8" w:rsidP="006C7E29">
      <w:pPr>
        <w:spacing w:after="120"/>
        <w:jc w:val="center"/>
        <w:rPr>
          <w:sz w:val="16"/>
          <w:szCs w:val="16"/>
        </w:rPr>
      </w:pPr>
      <w:r>
        <w:rPr>
          <w:noProof/>
          <w:szCs w:val="22"/>
        </w:rPr>
        <w:lastRenderedPageBreak/>
        <w:pict w14:anchorId="44343638">
          <v:shape id="_x0000_s2058" type="#_x0000_t75" style="position:absolute;left:0;text-align:left;margin-left:0;margin-top:12pt;width:467.85pt;height:337.3pt;z-index:251820544;mso-position-horizontal-relative:text;mso-position-vertical-relative:text">
            <v:imagedata r:id="rId29" o:title="Systems Overview (002)"/>
            <w10:wrap type="square"/>
          </v:shape>
        </w:pict>
      </w:r>
    </w:p>
    <w:p w14:paraId="27DD59D1" w14:textId="6E56D47A" w:rsidR="00DC56FA" w:rsidRPr="00A7028F" w:rsidRDefault="00DC56FA" w:rsidP="008E780B">
      <w:pPr>
        <w:pStyle w:val="Caption"/>
      </w:pPr>
      <w:bookmarkStart w:id="2600" w:name="_Toc69731846"/>
      <w:bookmarkStart w:id="2601" w:name="_Toc150162774"/>
      <w:r w:rsidRPr="00A7028F">
        <w:t xml:space="preserve">Figure </w:t>
      </w:r>
      <w:r w:rsidRPr="00A7028F">
        <w:fldChar w:fldCharType="begin"/>
      </w:r>
      <w:r w:rsidRPr="00A7028F">
        <w:instrText>SEQ Figure \* ARABIC</w:instrText>
      </w:r>
      <w:r w:rsidRPr="00A7028F">
        <w:fldChar w:fldCharType="separate"/>
      </w:r>
      <w:r w:rsidR="00963476">
        <w:rPr>
          <w:noProof/>
        </w:rPr>
        <w:t>5</w:t>
      </w:r>
      <w:r w:rsidRPr="00A7028F">
        <w:fldChar w:fldCharType="end"/>
      </w:r>
      <w:r w:rsidRPr="00A7028F">
        <w:t xml:space="preserve"> </w:t>
      </w:r>
      <w:r w:rsidR="00E12134" w:rsidRPr="00A7028F">
        <w:t>–</w:t>
      </w:r>
      <w:r w:rsidRPr="00A7028F">
        <w:t xml:space="preserve"> CalSAWS Architecture</w:t>
      </w:r>
      <w:bookmarkEnd w:id="2600"/>
      <w:bookmarkEnd w:id="2601"/>
    </w:p>
    <w:p w14:paraId="2432C847" w14:textId="791F119B" w:rsidR="0096483F" w:rsidRPr="00A7028F" w:rsidRDefault="0096483F" w:rsidP="0096483F">
      <w:pPr>
        <w:spacing w:before="240" w:after="120"/>
      </w:pPr>
      <w:r w:rsidRPr="00A7028F">
        <w:t>More detailed technical and business views can be found in the relevant system or application sections.</w:t>
      </w:r>
    </w:p>
    <w:p w14:paraId="1979634D" w14:textId="4CDF70F4" w:rsidR="00262DE0" w:rsidRPr="00A7028F" w:rsidRDefault="00262DE0" w:rsidP="00262DE0">
      <w:pPr>
        <w:pStyle w:val="Heading2"/>
      </w:pPr>
      <w:bookmarkStart w:id="2602" w:name="_Toc150162467"/>
      <w:bookmarkStart w:id="2603" w:name="_Toc69731814"/>
      <w:r w:rsidRPr="00A7028F">
        <w:t>Applications</w:t>
      </w:r>
      <w:bookmarkEnd w:id="2602"/>
    </w:p>
    <w:p w14:paraId="71477B70" w14:textId="5CF9F648" w:rsidR="00B2305F" w:rsidRPr="00A7028F" w:rsidRDefault="00B2305F" w:rsidP="00235B7D">
      <w:pPr>
        <w:pStyle w:val="Body-CenturyGothic"/>
      </w:pPr>
      <w:r w:rsidRPr="00A7028F">
        <w:t>The following subsections provide brief description</w:t>
      </w:r>
      <w:r w:rsidR="00DC3F4C" w:rsidRPr="00A7028F">
        <w:t>s</w:t>
      </w:r>
      <w:r w:rsidRPr="00A7028F">
        <w:t xml:space="preserve"> of the key services and </w:t>
      </w:r>
      <w:r w:rsidR="00DC3F4C" w:rsidRPr="00A7028F">
        <w:t xml:space="preserve">the </w:t>
      </w:r>
      <w:r w:rsidRPr="00A7028F">
        <w:t>current contractors</w:t>
      </w:r>
      <w:r w:rsidR="00DC3F4C" w:rsidRPr="00A7028F">
        <w:t xml:space="preserve"> providing the services.</w:t>
      </w:r>
    </w:p>
    <w:p w14:paraId="1E966456" w14:textId="1323E64A" w:rsidR="00DC56FA" w:rsidRPr="00A7028F" w:rsidRDefault="00DC56FA" w:rsidP="00235B7D">
      <w:pPr>
        <w:pStyle w:val="Heading3"/>
      </w:pPr>
      <w:bookmarkStart w:id="2604" w:name="_Toc150162468"/>
      <w:r w:rsidRPr="00A7028F">
        <w:t>CalSAWS Eligibility</w:t>
      </w:r>
      <w:bookmarkEnd w:id="2603"/>
      <w:bookmarkEnd w:id="2604"/>
      <w:r w:rsidRPr="00A7028F">
        <w:t xml:space="preserve"> </w:t>
      </w:r>
    </w:p>
    <w:p w14:paraId="0A940386" w14:textId="1B992007" w:rsidR="00DC56FA" w:rsidRPr="00A7028F" w:rsidRDefault="00DC56FA" w:rsidP="006C7E29">
      <w:pPr>
        <w:spacing w:after="120"/>
      </w:pPr>
      <w:r w:rsidRPr="00A7028F">
        <w:t>CalSAWS maintains the technology and infrastructure utilized in the management of applications and cases for California’s 58-</w:t>
      </w:r>
      <w:r w:rsidR="00F263D4" w:rsidRPr="00A7028F">
        <w:t>County</w:t>
      </w:r>
      <w:r w:rsidRPr="00A7028F">
        <w:t xml:space="preserve"> benefit programs (federal, </w:t>
      </w:r>
      <w:r w:rsidR="00F263D4" w:rsidRPr="00A7028F">
        <w:t>State</w:t>
      </w:r>
      <w:r w:rsidRPr="00A7028F">
        <w:t xml:space="preserve"> and local). The eligibility application is used to apply for benefits. The eligibility </w:t>
      </w:r>
      <w:r w:rsidR="00E457BB" w:rsidRPr="00A7028F">
        <w:t>System</w:t>
      </w:r>
      <w:r w:rsidRPr="00A7028F">
        <w:t xml:space="preserve"> is used by </w:t>
      </w:r>
      <w:r w:rsidR="007F3CA3" w:rsidRPr="00A7028F">
        <w:t>County</w:t>
      </w:r>
      <w:r w:rsidRPr="00A7028F">
        <w:t xml:space="preserve"> </w:t>
      </w:r>
      <w:r w:rsidR="00CC33FC" w:rsidRPr="00A7028F">
        <w:t>Staff</w:t>
      </w:r>
      <w:r w:rsidRPr="00A7028F">
        <w:t xml:space="preserve"> to determine initial and ongoing eligibility status. Customers are given their status for benefits based on the results of their eligibility application. </w:t>
      </w:r>
      <w:r w:rsidRPr="00A7028F">
        <w:rPr>
          <w:rFonts w:cstheme="minorHAnsi"/>
          <w:szCs w:val="22"/>
        </w:rPr>
        <w:t>Eligibility status determines what other tools the customer can utilize.</w:t>
      </w:r>
    </w:p>
    <w:p w14:paraId="18EA9F19" w14:textId="1DA010C0" w:rsidR="00854FB0" w:rsidRPr="00A7028F" w:rsidRDefault="00854FB0" w:rsidP="00854FB0">
      <w:pPr>
        <w:spacing w:before="120" w:after="120"/>
      </w:pPr>
      <w:r w:rsidRPr="00A7028F">
        <w:t xml:space="preserve">CalSAWS originally used virtual machines on Oracle hardware to support virtual development, test, and </w:t>
      </w:r>
      <w:r w:rsidR="00C56D88" w:rsidRPr="00A7028F">
        <w:t>Production</w:t>
      </w:r>
      <w:r w:rsidRPr="00A7028F">
        <w:t xml:space="preserve"> environments. Oracle “Exa” hardware was utilized </w:t>
      </w:r>
      <w:r w:rsidRPr="00A7028F">
        <w:lastRenderedPageBreak/>
        <w:t>and placed in the primary datacenter as well as a backup datacenter in case of disaster recovery.</w:t>
      </w:r>
    </w:p>
    <w:p w14:paraId="7BE63362" w14:textId="77777777" w:rsidR="00854FB0" w:rsidRPr="00A7028F" w:rsidRDefault="00854FB0" w:rsidP="00854FB0">
      <w:pPr>
        <w:spacing w:after="120"/>
      </w:pPr>
      <w:r w:rsidRPr="00A7028F">
        <w:t>CalSAWS has since moved to AWS, where EC2 instances are used to develop and manage the environments. Some Oracle databases were replaced with Aurora MySQL and uses Spring Boot and Elastic Beanstalk as application containers. Kafka is used as the messaging service. Documents were migrated using AWS Snowball and are now contained in encrypted S3 buckets, with REST API calls used to access them. Forms were migrated to use Adobe SAAS.</w:t>
      </w:r>
    </w:p>
    <w:p w14:paraId="494E245F" w14:textId="77777777" w:rsidR="00854FB0" w:rsidRPr="00A7028F" w:rsidRDefault="00854FB0" w:rsidP="00854FB0">
      <w:pPr>
        <w:spacing w:after="120"/>
        <w:rPr>
          <w:rFonts w:cs="Arial"/>
          <w:color w:val="000000"/>
          <w:position w:val="-1"/>
          <w:szCs w:val="22"/>
        </w:rPr>
      </w:pPr>
      <w:r w:rsidRPr="00A7028F">
        <w:rPr>
          <w:rFonts w:cs="Arial"/>
          <w:color w:val="000000"/>
          <w:position w:val="-1"/>
          <w:szCs w:val="22"/>
        </w:rPr>
        <w:t>CalSAWS leverages Oracle WebCenter Content Management for search, storage, and retrieval of NOAs, Forms, and Interface files.</w:t>
      </w:r>
    </w:p>
    <w:p w14:paraId="14BEC963" w14:textId="77777777" w:rsidR="00854FB0" w:rsidRPr="00A7028F" w:rsidRDefault="00854FB0" w:rsidP="00854FB0">
      <w:pPr>
        <w:spacing w:after="120"/>
      </w:pPr>
      <w:r w:rsidRPr="00A7028F">
        <w:t>Current contractor: Accenture</w:t>
      </w:r>
    </w:p>
    <w:p w14:paraId="3E198480" w14:textId="77777777" w:rsidR="00364335" w:rsidRPr="00A7028F" w:rsidRDefault="00364335">
      <w:r w:rsidRPr="00A7028F">
        <w:br w:type="page"/>
      </w:r>
    </w:p>
    <w:p w14:paraId="764095A1" w14:textId="64ACD6FC" w:rsidR="00364335" w:rsidRPr="00A7028F" w:rsidRDefault="00854FB0" w:rsidP="00854FB0">
      <w:pPr>
        <w:spacing w:after="120"/>
      </w:pPr>
      <w:r w:rsidRPr="00A7028F">
        <w:lastRenderedPageBreak/>
        <w:t>The following figure depicts the CalSAWS Eligibility presentation layer, services and data sources.</w:t>
      </w:r>
      <w:r w:rsidR="009F6151" w:rsidRPr="00A7028F">
        <w:rPr>
          <w:noProof/>
        </w:rPr>
        <w:t xml:space="preserve"> </w:t>
      </w:r>
    </w:p>
    <w:p w14:paraId="31208614" w14:textId="77777777" w:rsidR="00DE368C" w:rsidRPr="00A7028F" w:rsidRDefault="00DE368C" w:rsidP="00DE368C">
      <w:pPr>
        <w:keepNext/>
        <w:spacing w:after="120"/>
      </w:pPr>
      <w:r w:rsidRPr="00A7028F">
        <w:rPr>
          <w:noProof/>
        </w:rPr>
        <w:drawing>
          <wp:inline distT="0" distB="0" distL="0" distR="0" wp14:anchorId="6C6A12C1" wp14:editId="31B56432">
            <wp:extent cx="5943600" cy="5920740"/>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t="4390"/>
                    <a:stretch/>
                  </pic:blipFill>
                  <pic:spPr bwMode="auto">
                    <a:xfrm>
                      <a:off x="0" y="0"/>
                      <a:ext cx="5943600" cy="592074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1D54425B" w14:textId="371F776D" w:rsidR="00364335" w:rsidRPr="00A7028F" w:rsidRDefault="00DE368C" w:rsidP="00DE368C">
      <w:pPr>
        <w:pStyle w:val="Caption"/>
        <w:rPr>
          <w:noProof/>
        </w:rPr>
      </w:pPr>
      <w:bookmarkStart w:id="2605" w:name="_Toc150162775"/>
      <w:r w:rsidRPr="00A7028F">
        <w:t xml:space="preserve">Figure </w:t>
      </w:r>
      <w:r>
        <w:fldChar w:fldCharType="begin"/>
      </w:r>
      <w:r>
        <w:instrText>SEQ Figure \* ARABIC</w:instrText>
      </w:r>
      <w:r>
        <w:fldChar w:fldCharType="separate"/>
      </w:r>
      <w:r w:rsidR="00F9656B">
        <w:rPr>
          <w:noProof/>
        </w:rPr>
        <w:t>6</w:t>
      </w:r>
      <w:r>
        <w:fldChar w:fldCharType="end"/>
      </w:r>
      <w:r w:rsidRPr="00A7028F">
        <w:t xml:space="preserve"> - CalSAWS Eligibility Presentation Layer</w:t>
      </w:r>
      <w:bookmarkEnd w:id="2605"/>
    </w:p>
    <w:p w14:paraId="2ABF2D8C" w14:textId="346B4371" w:rsidR="00364335" w:rsidRPr="00A7028F" w:rsidRDefault="00364335" w:rsidP="006C7E29">
      <w:pPr>
        <w:keepNext/>
        <w:spacing w:after="120"/>
        <w:rPr>
          <w:noProof/>
        </w:rPr>
      </w:pPr>
    </w:p>
    <w:p w14:paraId="0E941997" w14:textId="77084066" w:rsidR="00364335" w:rsidRPr="00A7028F" w:rsidRDefault="00364335" w:rsidP="006C7E29">
      <w:pPr>
        <w:keepNext/>
        <w:spacing w:after="120"/>
        <w:rPr>
          <w:noProof/>
        </w:rPr>
      </w:pPr>
    </w:p>
    <w:p w14:paraId="129B799A" w14:textId="1B17D372" w:rsidR="00364335" w:rsidRPr="00A7028F" w:rsidRDefault="00364335" w:rsidP="006C7E29">
      <w:pPr>
        <w:keepNext/>
        <w:spacing w:after="120"/>
        <w:rPr>
          <w:noProof/>
        </w:rPr>
      </w:pPr>
    </w:p>
    <w:p w14:paraId="49235B2A" w14:textId="6C6D3D89" w:rsidR="00364335" w:rsidRPr="00A7028F" w:rsidRDefault="00364335" w:rsidP="00364335">
      <w:pPr>
        <w:rPr>
          <w:noProof/>
        </w:rPr>
      </w:pPr>
      <w:bookmarkStart w:id="2606" w:name="_Toc69731847"/>
    </w:p>
    <w:p w14:paraId="7162BB3A" w14:textId="77777777" w:rsidR="009C5BE5" w:rsidRPr="00A7028F" w:rsidRDefault="009C5BE5" w:rsidP="00364335"/>
    <w:p w14:paraId="35DEA476" w14:textId="395807BA" w:rsidR="00364335" w:rsidRPr="00A7028F" w:rsidRDefault="00364335" w:rsidP="00364335"/>
    <w:bookmarkEnd w:id="2606"/>
    <w:p w14:paraId="71BD5D18" w14:textId="392EC3BC" w:rsidR="00364335" w:rsidRPr="00A7028F" w:rsidRDefault="00364335">
      <w:r w:rsidRPr="00A7028F">
        <w:br w:type="page"/>
      </w:r>
    </w:p>
    <w:p w14:paraId="5217C5AF" w14:textId="77777777" w:rsidR="00AC794C" w:rsidRPr="00A7028F" w:rsidRDefault="00AC794C"/>
    <w:p w14:paraId="796313F8" w14:textId="4B2BC65C" w:rsidR="00434FEA" w:rsidRPr="00A7028F" w:rsidRDefault="00F576A8" w:rsidP="00364335">
      <w:r>
        <w:rPr>
          <w:noProof/>
        </w:rPr>
        <w:pict w14:anchorId="751F35F9">
          <v:shape id="_x0000_s2056" type="#_x0000_t75" style="position:absolute;margin-left:-28.4pt;margin-top:30.05pt;width:541.35pt;height:456.45pt;z-index:251795968;mso-position-horizontal-relative:text;mso-position-vertical-relative:text">
            <v:imagedata r:id="rId31" o:title="CalSAWS Core System Diagram (002)" croptop="1278f" cropbottom="2839f" cropleft="935f" cropright="2118f"/>
          </v:shape>
        </w:pict>
      </w:r>
      <w:r w:rsidR="000778DB" w:rsidRPr="00A7028F">
        <w:t xml:space="preserve">The </w:t>
      </w:r>
      <w:r w:rsidR="000D15A4" w:rsidRPr="00A7028F">
        <w:t>figure</w:t>
      </w:r>
      <w:r w:rsidR="000778DB" w:rsidRPr="00A7028F">
        <w:t xml:space="preserve"> </w:t>
      </w:r>
      <w:r w:rsidR="00B40C39" w:rsidRPr="00A7028F">
        <w:t xml:space="preserve">below </w:t>
      </w:r>
      <w:r w:rsidR="000778DB" w:rsidRPr="00A7028F">
        <w:t xml:space="preserve">depicts the administrative and operational services provided by CalSAWS. The services are grouped by type and </w:t>
      </w:r>
      <w:r w:rsidR="00A33BC5" w:rsidRPr="00A7028F">
        <w:t xml:space="preserve">indicate </w:t>
      </w:r>
      <w:r w:rsidR="00C569CD" w:rsidRPr="00A7028F">
        <w:t>whether</w:t>
      </w:r>
      <w:r w:rsidR="000778DB" w:rsidRPr="00A7028F">
        <w:t xml:space="preserve"> they have external interfaces with partners, customers, or the public. </w:t>
      </w:r>
    </w:p>
    <w:p w14:paraId="0D5EB961" w14:textId="264549C5" w:rsidR="00434FEA" w:rsidRPr="00A7028F" w:rsidRDefault="00434FEA" w:rsidP="006C7E29"/>
    <w:p w14:paraId="759597E1" w14:textId="66E91922" w:rsidR="00434FEA" w:rsidRPr="00A7028F" w:rsidRDefault="00434FEA" w:rsidP="006C7E29"/>
    <w:p w14:paraId="56281A89" w14:textId="77777777" w:rsidR="00434FEA" w:rsidRPr="00A7028F" w:rsidRDefault="00434FEA" w:rsidP="006C7E29"/>
    <w:p w14:paraId="132D6444" w14:textId="77777777" w:rsidR="00434FEA" w:rsidRPr="00A7028F" w:rsidRDefault="00434FEA" w:rsidP="006C7E29"/>
    <w:p w14:paraId="08744EB4" w14:textId="77777777" w:rsidR="00434FEA" w:rsidRPr="00A7028F" w:rsidRDefault="00434FEA" w:rsidP="006C7E29"/>
    <w:p w14:paraId="0D21062E" w14:textId="77777777" w:rsidR="00434FEA" w:rsidRPr="00A7028F" w:rsidRDefault="00434FEA" w:rsidP="006C7E29"/>
    <w:p w14:paraId="04F2A78B" w14:textId="77777777" w:rsidR="00434FEA" w:rsidRPr="00A7028F" w:rsidRDefault="00434FEA" w:rsidP="006C7E29"/>
    <w:p w14:paraId="1173C98C" w14:textId="77777777" w:rsidR="00434FEA" w:rsidRPr="00A7028F" w:rsidRDefault="00434FEA" w:rsidP="006C7E29"/>
    <w:p w14:paraId="1B91C643" w14:textId="77777777" w:rsidR="00434FEA" w:rsidRPr="00A7028F" w:rsidRDefault="00434FEA" w:rsidP="006C7E29"/>
    <w:p w14:paraId="5477DC0F" w14:textId="77777777" w:rsidR="00434FEA" w:rsidRPr="00A7028F" w:rsidRDefault="00434FEA" w:rsidP="006C7E29"/>
    <w:p w14:paraId="20AF3B1C" w14:textId="77777777" w:rsidR="00434FEA" w:rsidRPr="00A7028F" w:rsidRDefault="00434FEA" w:rsidP="006C7E29"/>
    <w:p w14:paraId="0103639E" w14:textId="77777777" w:rsidR="00434FEA" w:rsidRPr="00A7028F" w:rsidRDefault="00434FEA" w:rsidP="006C7E29"/>
    <w:p w14:paraId="04DE0FA4" w14:textId="77777777" w:rsidR="00434FEA" w:rsidRPr="00A7028F" w:rsidRDefault="00434FEA" w:rsidP="006C7E29"/>
    <w:p w14:paraId="73FB037B" w14:textId="77777777" w:rsidR="00434FEA" w:rsidRPr="00A7028F" w:rsidRDefault="00434FEA" w:rsidP="006C7E29"/>
    <w:p w14:paraId="3BC78368" w14:textId="77777777" w:rsidR="00434FEA" w:rsidRPr="00A7028F" w:rsidRDefault="00434FEA" w:rsidP="006C7E29"/>
    <w:p w14:paraId="22F42E98" w14:textId="77777777" w:rsidR="00434FEA" w:rsidRPr="00A7028F" w:rsidRDefault="00434FEA" w:rsidP="006C7E29"/>
    <w:p w14:paraId="47F9CA20" w14:textId="77777777" w:rsidR="00434FEA" w:rsidRPr="00A7028F" w:rsidRDefault="00434FEA" w:rsidP="006C7E29"/>
    <w:p w14:paraId="31C2F7DA" w14:textId="77777777" w:rsidR="00434FEA" w:rsidRPr="00A7028F" w:rsidRDefault="00434FEA" w:rsidP="006C7E29"/>
    <w:p w14:paraId="075CEF9A" w14:textId="77777777" w:rsidR="00434FEA" w:rsidRPr="00A7028F" w:rsidRDefault="00434FEA" w:rsidP="006C7E29"/>
    <w:p w14:paraId="7B3C3C79" w14:textId="77777777" w:rsidR="00434FEA" w:rsidRPr="00A7028F" w:rsidRDefault="00434FEA" w:rsidP="006C7E29"/>
    <w:p w14:paraId="169D0754" w14:textId="77777777" w:rsidR="00434FEA" w:rsidRPr="00A7028F" w:rsidRDefault="00434FEA" w:rsidP="006C7E29"/>
    <w:p w14:paraId="1D298063" w14:textId="77777777" w:rsidR="00434FEA" w:rsidRPr="00A7028F" w:rsidRDefault="00434FEA" w:rsidP="006C7E29"/>
    <w:p w14:paraId="15A94D48" w14:textId="77777777" w:rsidR="00434FEA" w:rsidRPr="00A7028F" w:rsidRDefault="00434FEA" w:rsidP="006C7E29"/>
    <w:p w14:paraId="65F2E921" w14:textId="77777777" w:rsidR="00434FEA" w:rsidRPr="00A7028F" w:rsidRDefault="00434FEA" w:rsidP="006C7E29"/>
    <w:p w14:paraId="4F2413EF" w14:textId="77777777" w:rsidR="00434FEA" w:rsidRPr="00A7028F" w:rsidRDefault="00434FEA" w:rsidP="006C7E29"/>
    <w:p w14:paraId="29C87D25" w14:textId="77777777" w:rsidR="00434FEA" w:rsidRPr="00A7028F" w:rsidRDefault="00434FEA" w:rsidP="006C7E29"/>
    <w:p w14:paraId="3D91FEB4" w14:textId="77777777" w:rsidR="00434FEA" w:rsidRPr="00A7028F" w:rsidRDefault="00434FEA" w:rsidP="006C7E29"/>
    <w:p w14:paraId="0589CCA6" w14:textId="77777777" w:rsidR="00434FEA" w:rsidRPr="00A7028F" w:rsidRDefault="00434FEA" w:rsidP="006C7E29"/>
    <w:p w14:paraId="573C1D20" w14:textId="77777777" w:rsidR="00434FEA" w:rsidRPr="00A7028F" w:rsidRDefault="00434FEA" w:rsidP="006C7E29"/>
    <w:p w14:paraId="1302ED00" w14:textId="77777777" w:rsidR="00434FEA" w:rsidRPr="00A7028F" w:rsidRDefault="00434FEA" w:rsidP="006C7E29"/>
    <w:p w14:paraId="3948A4DE" w14:textId="77777777" w:rsidR="00434FEA" w:rsidRPr="00A7028F" w:rsidRDefault="00434FEA" w:rsidP="006C7E29"/>
    <w:p w14:paraId="46AB6289" w14:textId="3B5D8C2A" w:rsidR="00434FEA" w:rsidRPr="00A7028F" w:rsidRDefault="000916B1" w:rsidP="006C7E29">
      <w:r w:rsidRPr="00A7028F">
        <w:rPr>
          <w:noProof/>
        </w:rPr>
        <mc:AlternateContent>
          <mc:Choice Requires="wps">
            <w:drawing>
              <wp:anchor distT="0" distB="0" distL="114300" distR="114300" simplePos="0" relativeHeight="251597312" behindDoc="0" locked="0" layoutInCell="1" allowOverlap="1" wp14:anchorId="08BF96A6" wp14:editId="417ECFE4">
                <wp:simplePos x="0" y="0"/>
                <wp:positionH relativeFrom="margin">
                  <wp:posOffset>39370</wp:posOffset>
                </wp:positionH>
                <wp:positionV relativeFrom="paragraph">
                  <wp:posOffset>328295</wp:posOffset>
                </wp:positionV>
                <wp:extent cx="6290945"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14:paraId="1AA89030" w14:textId="4A04BE49" w:rsidR="00DC56FA" w:rsidRPr="00204A11" w:rsidRDefault="00DC56FA" w:rsidP="00DC56FA">
                            <w:pPr>
                              <w:pStyle w:val="Caption"/>
                              <w:rPr>
                                <w:noProof/>
                                <w:szCs w:val="24"/>
                              </w:rPr>
                            </w:pPr>
                            <w:bookmarkStart w:id="2607" w:name="_Toc69731848"/>
                            <w:bookmarkStart w:id="2608" w:name="_Toc150162776"/>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2607"/>
                            <w:r w:rsidR="00F945B1">
                              <w:t>Administration and Operations Services</w:t>
                            </w:r>
                            <w:bookmarkEnd w:id="26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BF96A6" id="Text Box 34" o:spid="_x0000_s1028" type="#_x0000_t202" style="position:absolute;margin-left:3.1pt;margin-top:25.85pt;width:495.35pt;height:.05pt;z-index:251597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aqGwIAAD8EAAAOAAAAZHJzL2Uyb0RvYy54bWysU8Fu2zAMvQ/YPwi6L06yNVi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" stroked="f">
                <v:textbox style="mso-fit-shape-to-text:t" inset="0,0,0,0">
                  <w:txbxContent>
                    <w:p w14:paraId="1AA89030" w14:textId="4A04BE49" w:rsidR="00DC56FA" w:rsidRPr="00204A11" w:rsidRDefault="00DC56FA" w:rsidP="00DC56FA">
                      <w:pPr>
                        <w:pStyle w:val="Caption"/>
                        <w:rPr>
                          <w:noProof/>
                          <w:szCs w:val="24"/>
                        </w:rPr>
                      </w:pPr>
                      <w:bookmarkStart w:id="2602" w:name="_Toc69731848"/>
                      <w:bookmarkStart w:id="2603" w:name="_Toc150162776"/>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2602"/>
                      <w:r w:rsidR="00F945B1">
                        <w:t>Administration and Operations Services</w:t>
                      </w:r>
                      <w:bookmarkEnd w:id="2603"/>
                    </w:p>
                  </w:txbxContent>
                </v:textbox>
                <w10:wrap type="square" anchorx="margin"/>
              </v:shape>
            </w:pict>
          </mc:Fallback>
        </mc:AlternateContent>
      </w:r>
    </w:p>
    <w:p w14:paraId="0D0D1BEA" w14:textId="5CD6E6B5" w:rsidR="00434FEA" w:rsidRPr="00A7028F" w:rsidRDefault="00434FEA" w:rsidP="006C7E29"/>
    <w:p w14:paraId="3912AF86" w14:textId="77777777" w:rsidR="00434FEA" w:rsidRPr="00A7028F" w:rsidRDefault="00434FEA" w:rsidP="006C7E29"/>
    <w:p w14:paraId="0610BB3B" w14:textId="47A74B5F" w:rsidR="0018567A" w:rsidRPr="00A7028F" w:rsidRDefault="0018567A" w:rsidP="006C7E29">
      <w:pPr>
        <w:sectPr w:rsidR="0018567A" w:rsidRPr="00A7028F" w:rsidSect="000D15A4">
          <w:pgSz w:w="12240" w:h="15840" w:code="1"/>
          <w:pgMar w:top="1599" w:right="1440" w:bottom="1440" w:left="1440" w:header="720" w:footer="720" w:gutter="0"/>
          <w:cols w:space="720"/>
          <w:docGrid w:linePitch="360"/>
        </w:sectPr>
      </w:pPr>
    </w:p>
    <w:p w14:paraId="2BD1F982" w14:textId="0AC3DA96" w:rsidR="00364335" w:rsidRPr="00A7028F" w:rsidRDefault="00364335" w:rsidP="006C7E29"/>
    <w:p w14:paraId="315DAF05" w14:textId="0A204D8E" w:rsidR="00364335" w:rsidRPr="00A7028F" w:rsidRDefault="008E780B" w:rsidP="00364335">
      <w:r w:rsidRPr="00A7028F">
        <w:rPr>
          <w:noProof/>
        </w:rPr>
        <mc:AlternateContent>
          <mc:Choice Requires="wps">
            <w:drawing>
              <wp:anchor distT="0" distB="0" distL="114300" distR="114300" simplePos="0" relativeHeight="251605504" behindDoc="0" locked="0" layoutInCell="1" allowOverlap="1" wp14:anchorId="1F39AD0E" wp14:editId="5BD2B356">
                <wp:simplePos x="0" y="0"/>
                <wp:positionH relativeFrom="margin">
                  <wp:posOffset>222636</wp:posOffset>
                </wp:positionH>
                <wp:positionV relativeFrom="paragraph">
                  <wp:posOffset>4416066</wp:posOffset>
                </wp:positionV>
                <wp:extent cx="833183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8331835" cy="635"/>
                        </a:xfrm>
                        <a:prstGeom prst="rect">
                          <a:avLst/>
                        </a:prstGeom>
                        <a:solidFill>
                          <a:prstClr val="white"/>
                        </a:solidFill>
                        <a:ln>
                          <a:noFill/>
                        </a:ln>
                      </wps:spPr>
                      <wps:txbx>
                        <w:txbxContent>
                          <w:p w14:paraId="12C4C3B4" w14:textId="405D4D65" w:rsidR="0018567A" w:rsidRPr="00E27E3D" w:rsidRDefault="0018567A" w:rsidP="0018567A">
                            <w:pPr>
                              <w:pStyle w:val="Caption"/>
                              <w:rPr>
                                <w:noProof/>
                                <w:szCs w:val="24"/>
                              </w:rPr>
                            </w:pPr>
                            <w:bookmarkStart w:id="2609" w:name="_Toc150162777"/>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26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9AD0E" id="Text Box 19" o:spid="_x0000_s1029" type="#_x0000_t202" style="position:absolute;margin-left:17.55pt;margin-top:347.7pt;width:656.05pt;height:.05pt;z-index:25160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" stroked="f">
                <v:textbox style="mso-fit-shape-to-text:t" inset="0,0,0,0">
                  <w:txbxContent>
                    <w:p w14:paraId="12C4C3B4" w14:textId="405D4D65" w:rsidR="0018567A" w:rsidRPr="00E27E3D" w:rsidRDefault="0018567A" w:rsidP="0018567A">
                      <w:pPr>
                        <w:pStyle w:val="Caption"/>
                        <w:rPr>
                          <w:noProof/>
                          <w:szCs w:val="24"/>
                        </w:rPr>
                      </w:pPr>
                      <w:bookmarkStart w:id="2605" w:name="_Toc150162777"/>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2605"/>
                    </w:p>
                  </w:txbxContent>
                </v:textbox>
                <w10:wrap type="square" anchorx="margin"/>
              </v:shape>
            </w:pict>
          </mc:Fallback>
        </mc:AlternateContent>
      </w:r>
      <w:r w:rsidR="00DE368C" w:rsidRPr="00A7028F">
        <w:rPr>
          <w:noProof/>
        </w:rPr>
        <w:drawing>
          <wp:anchor distT="0" distB="0" distL="114300" distR="114300" simplePos="0" relativeHeight="251601408" behindDoc="0" locked="0" layoutInCell="1" allowOverlap="1" wp14:anchorId="51EC4000" wp14:editId="62F60EC9">
            <wp:simplePos x="0" y="0"/>
            <wp:positionH relativeFrom="margin">
              <wp:align>left</wp:align>
            </wp:positionH>
            <wp:positionV relativeFrom="paragraph">
              <wp:posOffset>437515</wp:posOffset>
            </wp:positionV>
            <wp:extent cx="8794115" cy="3958590"/>
            <wp:effectExtent l="0" t="0" r="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12479" r="-985"/>
                    <a:stretch/>
                  </pic:blipFill>
                  <pic:spPr bwMode="auto">
                    <a:xfrm>
                      <a:off x="0" y="0"/>
                      <a:ext cx="8794115" cy="395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335" w:rsidRPr="00A7028F">
        <w:t xml:space="preserve">The next figure depicts the services and their sub-elements that are included in the development, management and operation of all CalSAWS APIs.  </w:t>
      </w:r>
    </w:p>
    <w:p w14:paraId="73E49F85" w14:textId="0E847951" w:rsidR="00CA4C0C" w:rsidRPr="00A7028F" w:rsidRDefault="00CA4C0C" w:rsidP="006C7E29"/>
    <w:p w14:paraId="41B3D40C" w14:textId="6857206E" w:rsidR="00CA4C0C" w:rsidRPr="00A7028F" w:rsidRDefault="00CA4C0C" w:rsidP="006C7E29"/>
    <w:p w14:paraId="21951A24" w14:textId="72BD4FDD" w:rsidR="00CA4C0C" w:rsidRPr="00A7028F" w:rsidRDefault="00CA4C0C" w:rsidP="006C7E29"/>
    <w:p w14:paraId="4F304C45" w14:textId="28BF3963" w:rsidR="00DC56FA" w:rsidRPr="00A7028F" w:rsidRDefault="00DC56FA" w:rsidP="006C7E29">
      <w:pPr>
        <w:sectPr w:rsidR="00DC56FA" w:rsidRPr="00A7028F" w:rsidSect="0018567A">
          <w:pgSz w:w="15840" w:h="12240" w:orient="landscape"/>
          <w:pgMar w:top="1440" w:right="1599" w:bottom="1440" w:left="1440" w:header="720" w:footer="720" w:gutter="0"/>
          <w:cols w:space="720"/>
          <w:docGrid w:linePitch="360"/>
        </w:sectPr>
      </w:pPr>
    </w:p>
    <w:p w14:paraId="0AEAC963" w14:textId="15E8A561" w:rsidR="00DC56FA" w:rsidRPr="00A7028F" w:rsidRDefault="00DC56FA" w:rsidP="00F87A2E">
      <w:pPr>
        <w:pStyle w:val="Heading3"/>
      </w:pPr>
      <w:bookmarkStart w:id="2610" w:name="_Toc69731815"/>
      <w:bookmarkStart w:id="2611" w:name="_Toc150162469"/>
      <w:r w:rsidRPr="00A7028F">
        <w:lastRenderedPageBreak/>
        <w:t>BenefitsCal Portal</w:t>
      </w:r>
      <w:bookmarkEnd w:id="2610"/>
      <w:bookmarkEnd w:id="2611"/>
    </w:p>
    <w:p w14:paraId="6C3C9807" w14:textId="6B3B6721" w:rsidR="00DC56FA" w:rsidRPr="00A7028F" w:rsidRDefault="00DC56FA" w:rsidP="006C7E29">
      <w:pPr>
        <w:spacing w:after="120" w:line="259" w:lineRule="auto"/>
        <w:rPr>
          <w:rFonts w:cstheme="minorHAnsi"/>
          <w:szCs w:val="22"/>
        </w:rPr>
      </w:pPr>
      <w:r w:rsidRPr="00A7028F">
        <w:rPr>
          <w:rFonts w:cstheme="minorHAnsi"/>
          <w:color w:val="000000" w:themeColor="text1"/>
          <w:szCs w:val="22"/>
        </w:rPr>
        <w:t xml:space="preserve">The BenefitsCal Portal is a service that connects users to applications for Medi-Cal, CMSP, CalFresh and CalWORKs benefits in California. </w:t>
      </w:r>
      <w:r w:rsidR="00B40C39" w:rsidRPr="00A7028F">
        <w:rPr>
          <w:rFonts w:cstheme="minorHAnsi"/>
          <w:color w:val="000000" w:themeColor="text1"/>
          <w:szCs w:val="22"/>
        </w:rPr>
        <w:t xml:space="preserve"> </w:t>
      </w:r>
      <w:r w:rsidRPr="00A7028F">
        <w:rPr>
          <w:rFonts w:cstheme="minorHAnsi"/>
          <w:color w:val="000000" w:themeColor="text1"/>
          <w:szCs w:val="22"/>
        </w:rPr>
        <w:t xml:space="preserve">BenefitsCal is a SOA-based application developed using a microservices-based composite application architecture. The presentation tier </w:t>
      </w:r>
      <w:r w:rsidR="00B40C39" w:rsidRPr="00A7028F">
        <w:rPr>
          <w:rFonts w:cstheme="minorHAnsi"/>
          <w:color w:val="000000" w:themeColor="text1"/>
          <w:szCs w:val="22"/>
        </w:rPr>
        <w:t>was</w:t>
      </w:r>
      <w:r w:rsidRPr="00A7028F">
        <w:rPr>
          <w:rFonts w:cstheme="minorHAnsi"/>
          <w:color w:val="000000" w:themeColor="text1"/>
          <w:szCs w:val="22"/>
        </w:rPr>
        <w:t xml:space="preserve"> developed in ReactJS, </w:t>
      </w:r>
      <w:r w:rsidR="00B052AF" w:rsidRPr="00A7028F">
        <w:rPr>
          <w:rFonts w:cstheme="minorHAnsi"/>
          <w:color w:val="000000" w:themeColor="text1"/>
          <w:szCs w:val="22"/>
        </w:rPr>
        <w:t>leverage</w:t>
      </w:r>
      <w:r w:rsidR="00B40C39" w:rsidRPr="00A7028F">
        <w:rPr>
          <w:rFonts w:cstheme="minorHAnsi"/>
          <w:color w:val="000000" w:themeColor="text1"/>
          <w:szCs w:val="22"/>
        </w:rPr>
        <w:t>d</w:t>
      </w:r>
      <w:r w:rsidR="00B052AF" w:rsidRPr="00A7028F">
        <w:rPr>
          <w:rFonts w:cstheme="minorHAnsi"/>
          <w:color w:val="000000" w:themeColor="text1"/>
          <w:szCs w:val="22"/>
        </w:rPr>
        <w:t xml:space="preserve"> in a</w:t>
      </w:r>
      <w:r w:rsidRPr="00A7028F">
        <w:rPr>
          <w:rFonts w:cstheme="minorHAnsi"/>
          <w:color w:val="000000" w:themeColor="text1"/>
          <w:szCs w:val="22"/>
        </w:rPr>
        <w:t xml:space="preserve"> React library based on Bootstrap, and is hosted on CloudFront content delivery manager (CDM). The CDM interacts with the services in the logic tier deployed on AWS Lambda, via the AWS API Gateway. </w:t>
      </w:r>
      <w:r w:rsidRPr="00A7028F">
        <w:rPr>
          <w:rFonts w:cstheme="minorHAnsi"/>
          <w:szCs w:val="22"/>
        </w:rPr>
        <w:t>Modular services communicate through Representational State Transfer (REST) defined microservices.</w:t>
      </w:r>
      <w:r w:rsidR="00B40C39" w:rsidRPr="00A7028F">
        <w:rPr>
          <w:rFonts w:cstheme="minorHAnsi"/>
          <w:szCs w:val="22"/>
        </w:rPr>
        <w:t xml:space="preserve"> </w:t>
      </w:r>
      <w:r w:rsidRPr="00A7028F">
        <w:rPr>
          <w:rFonts w:cstheme="minorHAnsi"/>
          <w:szCs w:val="22"/>
        </w:rPr>
        <w:t xml:space="preserve"> In addition, BenefitsCal uses AWS Simple Queue Service (SQS) to provide guaranteed delivery.</w:t>
      </w:r>
    </w:p>
    <w:p w14:paraId="6BA1462B" w14:textId="77777777" w:rsidR="00DC56FA" w:rsidRPr="00A7028F" w:rsidRDefault="00DC56FA" w:rsidP="006C7E29">
      <w:pPr>
        <w:spacing w:after="120" w:line="259" w:lineRule="auto"/>
        <w:rPr>
          <w:rFonts w:cstheme="minorHAnsi"/>
          <w:szCs w:val="22"/>
        </w:rPr>
      </w:pPr>
      <w:r w:rsidRPr="00A7028F">
        <w:rPr>
          <w:rFonts w:cstheme="minorHAnsi"/>
          <w:szCs w:val="22"/>
        </w:rPr>
        <w:t>Current contractor(s): Deloitte LLP</w:t>
      </w:r>
    </w:p>
    <w:p w14:paraId="1BF52594" w14:textId="0C4C6FF9" w:rsidR="00DC56FA" w:rsidRPr="00A7028F" w:rsidRDefault="00DC56FA" w:rsidP="006C7E29">
      <w:pPr>
        <w:spacing w:after="120" w:line="259" w:lineRule="auto"/>
        <w:rPr>
          <w:rFonts w:cstheme="minorHAnsi"/>
          <w:szCs w:val="22"/>
        </w:rPr>
      </w:pPr>
      <w:r w:rsidRPr="00A7028F">
        <w:rPr>
          <w:rFonts w:cstheme="minorHAnsi"/>
          <w:szCs w:val="22"/>
        </w:rPr>
        <w:t xml:space="preserve">The following </w:t>
      </w:r>
      <w:r w:rsidR="000D15A4" w:rsidRPr="00A7028F">
        <w:rPr>
          <w:rFonts w:cstheme="minorHAnsi"/>
          <w:szCs w:val="22"/>
        </w:rPr>
        <w:t>figure</w:t>
      </w:r>
      <w:r w:rsidRPr="00A7028F">
        <w:rPr>
          <w:rFonts w:cstheme="minorHAnsi"/>
          <w:szCs w:val="22"/>
        </w:rPr>
        <w:t xml:space="preserve"> presents the BenefitsCal architecture.</w:t>
      </w:r>
    </w:p>
    <w:p w14:paraId="26AF72D6" w14:textId="77777777" w:rsidR="00DC56FA" w:rsidRPr="00A7028F" w:rsidRDefault="00DC56FA" w:rsidP="006C7E29">
      <w:pPr>
        <w:spacing w:after="120" w:line="259" w:lineRule="auto"/>
      </w:pPr>
      <w:r w:rsidRPr="00A7028F">
        <w:rPr>
          <w:noProof/>
        </w:rPr>
        <w:drawing>
          <wp:inline distT="0" distB="0" distL="0" distR="0" wp14:anchorId="09088587" wp14:editId="2162258A">
            <wp:extent cx="6181649" cy="4047214"/>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33"/>
                    <a:stretch>
                      <a:fillRect/>
                    </a:stretch>
                  </pic:blipFill>
                  <pic:spPr>
                    <a:xfrm>
                      <a:off x="0" y="0"/>
                      <a:ext cx="6232002" cy="4080181"/>
                    </a:xfrm>
                    <a:prstGeom prst="rect">
                      <a:avLst/>
                    </a:prstGeom>
                  </pic:spPr>
                </pic:pic>
              </a:graphicData>
            </a:graphic>
          </wp:inline>
        </w:drawing>
      </w:r>
    </w:p>
    <w:p w14:paraId="45890CB7" w14:textId="3BF1E4B8" w:rsidR="00BA2D77" w:rsidRPr="00A7028F" w:rsidRDefault="00BA2D77" w:rsidP="00BA2D77">
      <w:pPr>
        <w:pStyle w:val="Caption"/>
        <w:rPr>
          <w:noProof/>
          <w:szCs w:val="24"/>
        </w:rPr>
      </w:pPr>
      <w:bookmarkStart w:id="2612" w:name="_Toc150162778"/>
      <w:r w:rsidRPr="00A7028F">
        <w:t xml:space="preserve">Figure </w:t>
      </w:r>
      <w:r w:rsidRPr="00A7028F">
        <w:fldChar w:fldCharType="begin"/>
      </w:r>
      <w:r w:rsidRPr="00A7028F">
        <w:instrText>SEQ Figure \* ARABIC</w:instrText>
      </w:r>
      <w:r w:rsidRPr="00A7028F">
        <w:fldChar w:fldCharType="separate"/>
      </w:r>
      <w:r w:rsidR="00F9656B">
        <w:rPr>
          <w:noProof/>
        </w:rPr>
        <w:t>9</w:t>
      </w:r>
      <w:r w:rsidRPr="00A7028F">
        <w:fldChar w:fldCharType="end"/>
      </w:r>
      <w:r w:rsidRPr="00A7028F">
        <w:rPr>
          <w:noProof/>
        </w:rPr>
        <w:t xml:space="preserve"> </w:t>
      </w:r>
      <w:r w:rsidR="00BF1DB2" w:rsidRPr="00A7028F">
        <w:rPr>
          <w:noProof/>
        </w:rPr>
        <w:t>– B</w:t>
      </w:r>
      <w:r w:rsidRPr="00A7028F">
        <w:t>enefitsCal Architecture</w:t>
      </w:r>
      <w:bookmarkEnd w:id="2612"/>
    </w:p>
    <w:p w14:paraId="33D54DF1" w14:textId="35B99894" w:rsidR="00DC56FA" w:rsidRPr="00A7028F" w:rsidRDefault="00DC56FA" w:rsidP="006C7E29">
      <w:pPr>
        <w:pStyle w:val="Caption"/>
      </w:pPr>
    </w:p>
    <w:p w14:paraId="1DA49023" w14:textId="77777777" w:rsidR="00BA2D77" w:rsidRPr="00A7028F" w:rsidRDefault="00BA2D77" w:rsidP="00BA2D77"/>
    <w:p w14:paraId="191BD3FF" w14:textId="77777777" w:rsidR="00DC56FA" w:rsidRPr="00A7028F" w:rsidRDefault="00DC56FA" w:rsidP="006C7E29">
      <w:pPr>
        <w:sectPr w:rsidR="00DC56FA" w:rsidRPr="00A7028F" w:rsidSect="00E675FA">
          <w:pgSz w:w="12240" w:h="15840" w:code="1"/>
          <w:pgMar w:top="1599" w:right="1440" w:bottom="1440" w:left="1440" w:header="720" w:footer="720" w:gutter="0"/>
          <w:cols w:space="720"/>
          <w:docGrid w:linePitch="360"/>
        </w:sectPr>
      </w:pPr>
    </w:p>
    <w:p w14:paraId="47543778" w14:textId="09730635" w:rsidR="00E675FA" w:rsidRPr="00A7028F" w:rsidRDefault="00E675FA" w:rsidP="00E675FA">
      <w:pPr>
        <w:pStyle w:val="Heading3"/>
      </w:pPr>
      <w:bookmarkStart w:id="2613" w:name="_Toc150162470"/>
      <w:bookmarkStart w:id="2614" w:name="_Toc69731816"/>
      <w:r w:rsidRPr="00A7028F">
        <w:lastRenderedPageBreak/>
        <w:t>General Assistance/General Relief</w:t>
      </w:r>
      <w:bookmarkEnd w:id="2613"/>
    </w:p>
    <w:p w14:paraId="17C91091" w14:textId="6986F730" w:rsidR="001139D3" w:rsidRDefault="001139D3" w:rsidP="001139D3">
      <w:pPr>
        <w:pStyle w:val="Body-CenturyGothic"/>
        <w:spacing w:before="0" w:after="120"/>
      </w:pPr>
      <w:r>
        <w:t xml:space="preserve">Each California County is required to administer county funded support to individuals who do not qualify for the Federal/State publicly funded Public Assistance program.  Each County is responsible for defining the policies and the administration for their GA/GR program. CalSAWS provides automation to support the administration, data collection, and eligibility rules, with notices and forms as options.  </w:t>
      </w:r>
      <w:r w:rsidRPr="00D103DC">
        <w:t>Currently, several approach</w:t>
      </w:r>
      <w:r>
        <w:t>e</w:t>
      </w:r>
      <w:r w:rsidRPr="00D103DC">
        <w:t xml:space="preserve">s </w:t>
      </w:r>
      <w:r>
        <w:t xml:space="preserve">are </w:t>
      </w:r>
      <w:r w:rsidRPr="00D103DC">
        <w:t>used, depending on the system used pr</w:t>
      </w:r>
      <w:r>
        <w:t>ior</w:t>
      </w:r>
      <w:r w:rsidRPr="00D103DC">
        <w:t xml:space="preserve"> to CalSAWS.</w:t>
      </w:r>
    </w:p>
    <w:p w14:paraId="178D4054" w14:textId="77777777" w:rsidR="001139D3" w:rsidRDefault="001139D3" w:rsidP="00D72E9B">
      <w:pPr>
        <w:pStyle w:val="Body-CenturyGothic"/>
        <w:numPr>
          <w:ilvl w:val="0"/>
          <w:numId w:val="121"/>
        </w:numPr>
        <w:spacing w:before="0" w:after="120"/>
      </w:pPr>
      <w:r>
        <w:t xml:space="preserve">LA GA/GR GROW – Supports the Los Angeles County GA/GR Program Administration, to include predefined Eligibility Determination Benefit Calculation (EDBC) rules, Employment Services, fiscal functionality, reports and correspondences. </w:t>
      </w:r>
    </w:p>
    <w:p w14:paraId="20E98C17" w14:textId="77777777" w:rsidR="001139D3" w:rsidRPr="0035160A"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Managed GA/GR – Supports Counties with Data collection, benefit issuance, reports and manual correspondences.</w:t>
      </w:r>
      <w:r>
        <w:t xml:space="preserve"> </w:t>
      </w:r>
      <w:r w:rsidRPr="0035160A">
        <w:rPr>
          <w:rFonts w:ascii="Century Gothic" w:eastAsia="Times New Roman" w:hAnsi="Century Gothic"/>
          <w:sz w:val="22"/>
          <w:szCs w:val="24"/>
        </w:rPr>
        <w:t xml:space="preserve">As of </w:t>
      </w:r>
      <w:r>
        <w:rPr>
          <w:rFonts w:ascii="Century Gothic" w:eastAsia="Times New Roman" w:hAnsi="Century Gothic"/>
          <w:sz w:val="22"/>
          <w:szCs w:val="24"/>
        </w:rPr>
        <w:t xml:space="preserve">July </w:t>
      </w:r>
      <w:r w:rsidRPr="0035160A">
        <w:rPr>
          <w:rFonts w:ascii="Century Gothic" w:eastAsia="Times New Roman" w:hAnsi="Century Gothic"/>
          <w:sz w:val="22"/>
          <w:szCs w:val="24"/>
        </w:rPr>
        <w:t xml:space="preserve">2022, some counties </w:t>
      </w:r>
      <w:r>
        <w:rPr>
          <w:rFonts w:ascii="Century Gothic" w:eastAsia="Times New Roman" w:hAnsi="Century Gothic"/>
          <w:sz w:val="22"/>
          <w:szCs w:val="24"/>
        </w:rPr>
        <w:t>have requested this</w:t>
      </w:r>
      <w:r w:rsidRPr="0035160A">
        <w:rPr>
          <w:rFonts w:ascii="Century Gothic" w:eastAsia="Times New Roman" w:hAnsi="Century Gothic"/>
          <w:sz w:val="22"/>
          <w:szCs w:val="24"/>
        </w:rPr>
        <w:t xml:space="preserve"> functionality </w:t>
      </w:r>
      <w:r>
        <w:rPr>
          <w:rFonts w:ascii="Century Gothic" w:eastAsia="Times New Roman" w:hAnsi="Century Gothic"/>
          <w:sz w:val="22"/>
          <w:szCs w:val="24"/>
        </w:rPr>
        <w:t xml:space="preserve">move to </w:t>
      </w:r>
      <w:r w:rsidRPr="0035160A">
        <w:rPr>
          <w:rFonts w:ascii="Century Gothic" w:eastAsia="Times New Roman" w:hAnsi="Century Gothic"/>
          <w:sz w:val="22"/>
          <w:szCs w:val="24"/>
        </w:rPr>
        <w:t xml:space="preserve">the GA/GR </w:t>
      </w:r>
      <w:r>
        <w:rPr>
          <w:rFonts w:ascii="Century Gothic" w:eastAsia="Times New Roman" w:hAnsi="Century Gothic"/>
          <w:sz w:val="22"/>
          <w:szCs w:val="24"/>
        </w:rPr>
        <w:t>a</w:t>
      </w:r>
      <w:r w:rsidRPr="0035160A">
        <w:rPr>
          <w:rFonts w:ascii="Century Gothic" w:eastAsia="Times New Roman" w:hAnsi="Century Gothic"/>
          <w:sz w:val="22"/>
          <w:szCs w:val="24"/>
        </w:rPr>
        <w:t xml:space="preserve">utomated EDBC and </w:t>
      </w:r>
      <w:r>
        <w:rPr>
          <w:rFonts w:ascii="Century Gothic" w:eastAsia="Times New Roman" w:hAnsi="Century Gothic"/>
          <w:sz w:val="22"/>
          <w:szCs w:val="24"/>
        </w:rPr>
        <w:t>c</w:t>
      </w:r>
      <w:r w:rsidRPr="0035160A">
        <w:rPr>
          <w:rFonts w:ascii="Century Gothic" w:eastAsia="Times New Roman" w:hAnsi="Century Gothic"/>
          <w:sz w:val="22"/>
          <w:szCs w:val="24"/>
        </w:rPr>
        <w:t>orrespondence.</w:t>
      </w:r>
    </w:p>
    <w:p w14:paraId="3AB02353" w14:textId="77777777" w:rsidR="001139D3" w:rsidRPr="00D96D67"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 xml:space="preserve">Non-Managed GA/GR – CalSAWS is utilized to track basic </w:t>
      </w:r>
      <w:r>
        <w:rPr>
          <w:rFonts w:ascii="Century Gothic" w:hAnsi="Century Gothic"/>
          <w:sz w:val="22"/>
          <w:szCs w:val="22"/>
        </w:rPr>
        <w:t>D</w:t>
      </w:r>
      <w:r w:rsidRPr="00D96D67">
        <w:rPr>
          <w:rFonts w:ascii="Century Gothic" w:hAnsi="Century Gothic"/>
          <w:sz w:val="22"/>
          <w:szCs w:val="22"/>
        </w:rPr>
        <w:t xml:space="preserve">ata </w:t>
      </w:r>
      <w:r>
        <w:rPr>
          <w:rFonts w:ascii="Century Gothic" w:hAnsi="Century Gothic"/>
          <w:sz w:val="22"/>
          <w:szCs w:val="22"/>
        </w:rPr>
        <w:t>c</w:t>
      </w:r>
      <w:r w:rsidRPr="00D96D67">
        <w:rPr>
          <w:rFonts w:ascii="Century Gothic" w:hAnsi="Century Gothic"/>
          <w:sz w:val="22"/>
          <w:szCs w:val="22"/>
        </w:rPr>
        <w:t xml:space="preserve">ollection. </w:t>
      </w:r>
      <w:r w:rsidRPr="00D96D67">
        <w:rPr>
          <w:rFonts w:ascii="Century Gothic" w:eastAsia="Times New Roman" w:hAnsi="Century Gothic"/>
          <w:sz w:val="22"/>
          <w:szCs w:val="22"/>
        </w:rPr>
        <w:t>Some</w:t>
      </w:r>
      <w:r w:rsidRPr="00D96D67">
        <w:rPr>
          <w:rFonts w:ascii="Century Gothic" w:eastAsia="Times New Roman" w:hAnsi="Century Gothic"/>
          <w:sz w:val="22"/>
          <w:szCs w:val="24"/>
        </w:rPr>
        <w:t xml:space="preserve"> former C-IV counties manage </w:t>
      </w:r>
      <w:r>
        <w:rPr>
          <w:rFonts w:ascii="Century Gothic" w:eastAsia="Times New Roman" w:hAnsi="Century Gothic"/>
          <w:sz w:val="22"/>
          <w:szCs w:val="24"/>
        </w:rPr>
        <w:t>“</w:t>
      </w:r>
      <w:r w:rsidRPr="00D96D67">
        <w:rPr>
          <w:rFonts w:ascii="Century Gothic" w:eastAsia="Times New Roman" w:hAnsi="Century Gothic"/>
          <w:sz w:val="22"/>
          <w:szCs w:val="24"/>
        </w:rPr>
        <w:t>skeleton</w:t>
      </w:r>
      <w:r>
        <w:rPr>
          <w:rFonts w:ascii="Century Gothic" w:eastAsia="Times New Roman" w:hAnsi="Century Gothic"/>
          <w:sz w:val="22"/>
          <w:szCs w:val="24"/>
        </w:rPr>
        <w:t>”</w:t>
      </w:r>
      <w:r w:rsidRPr="00D96D67">
        <w:rPr>
          <w:rFonts w:ascii="Century Gothic" w:eastAsia="Times New Roman" w:hAnsi="Century Gothic"/>
          <w:sz w:val="22"/>
          <w:szCs w:val="24"/>
        </w:rPr>
        <w:t xml:space="preserve"> cases that do not have significant data collection </w:t>
      </w:r>
      <w:r>
        <w:rPr>
          <w:rFonts w:ascii="Century Gothic" w:eastAsia="Times New Roman" w:hAnsi="Century Gothic"/>
          <w:sz w:val="22"/>
          <w:szCs w:val="24"/>
        </w:rPr>
        <w:t xml:space="preserve">components, </w:t>
      </w:r>
      <w:r w:rsidRPr="00D96D67">
        <w:rPr>
          <w:rFonts w:ascii="Century Gothic" w:eastAsia="Times New Roman" w:hAnsi="Century Gothic"/>
          <w:sz w:val="22"/>
          <w:szCs w:val="24"/>
        </w:rPr>
        <w:t xml:space="preserve">and issuances are done outside of the system. As of </w:t>
      </w:r>
      <w:r>
        <w:rPr>
          <w:rFonts w:ascii="Century Gothic" w:eastAsia="Times New Roman" w:hAnsi="Century Gothic"/>
          <w:sz w:val="22"/>
          <w:szCs w:val="24"/>
        </w:rPr>
        <w:t xml:space="preserve">July </w:t>
      </w:r>
      <w:r w:rsidRPr="00D96D67">
        <w:rPr>
          <w:rFonts w:ascii="Century Gothic" w:eastAsia="Times New Roman" w:hAnsi="Century Gothic"/>
          <w:sz w:val="22"/>
          <w:szCs w:val="24"/>
        </w:rPr>
        <w:t xml:space="preserve">2022, there are only two counties </w:t>
      </w:r>
      <w:r>
        <w:rPr>
          <w:rFonts w:ascii="Century Gothic" w:eastAsia="Times New Roman" w:hAnsi="Century Gothic"/>
          <w:sz w:val="22"/>
          <w:szCs w:val="24"/>
        </w:rPr>
        <w:t>using</w:t>
      </w:r>
      <w:r w:rsidRPr="00D96D67">
        <w:rPr>
          <w:rFonts w:ascii="Century Gothic" w:eastAsia="Times New Roman" w:hAnsi="Century Gothic"/>
          <w:sz w:val="22"/>
          <w:szCs w:val="24"/>
        </w:rPr>
        <w:t xml:space="preserve"> this </w:t>
      </w:r>
      <w:r>
        <w:rPr>
          <w:rFonts w:ascii="Century Gothic" w:eastAsia="Times New Roman" w:hAnsi="Century Gothic"/>
          <w:sz w:val="22"/>
          <w:szCs w:val="24"/>
        </w:rPr>
        <w:t>approach</w:t>
      </w:r>
      <w:r w:rsidRPr="00D96D67">
        <w:rPr>
          <w:rFonts w:ascii="Century Gothic" w:eastAsia="Times New Roman" w:hAnsi="Century Gothic"/>
          <w:sz w:val="22"/>
          <w:szCs w:val="24"/>
        </w:rPr>
        <w:t>.</w:t>
      </w:r>
    </w:p>
    <w:p w14:paraId="1248003F" w14:textId="77777777" w:rsidR="001139D3" w:rsidRDefault="001139D3" w:rsidP="00D72E9B">
      <w:pPr>
        <w:pStyle w:val="Body-CenturyGothic"/>
        <w:numPr>
          <w:ilvl w:val="0"/>
          <w:numId w:val="121"/>
        </w:numPr>
        <w:spacing w:before="0" w:after="120"/>
      </w:pPr>
      <w:r>
        <w:t xml:space="preserve">GA/GR Automated EDBC and Correspondences – Provides Counties with the ability to select pre-defined eligibility rules, and table values for automated eligibility determination.  Functionality also allows Counties to create, modify and remove notices, forms and other correspondences to meet communication requirements for County-specific GA/GR programs. These defined correspondences can be generated either manually or from automated triggers as associated with the eligibility determination outcomes. </w:t>
      </w:r>
    </w:p>
    <w:p w14:paraId="6F3E233C" w14:textId="77777777" w:rsidR="001139D3" w:rsidRDefault="001139D3" w:rsidP="001139D3">
      <w:pPr>
        <w:pStyle w:val="Body-CenturyGothic"/>
        <w:spacing w:before="0" w:after="120"/>
      </w:pPr>
      <w:r>
        <w:t xml:space="preserve">The CalSAWS GA/GR solution was designed </w:t>
      </w:r>
      <w:r w:rsidRPr="00BB231A">
        <w:t>utilizing the LA County rules as a base</w:t>
      </w:r>
      <w:r>
        <w:t xml:space="preserve"> </w:t>
      </w:r>
      <w:r w:rsidRPr="00BB231A">
        <w:t>and building on the structure to refine</w:t>
      </w:r>
      <w:r>
        <w:t xml:space="preserve"> and </w:t>
      </w:r>
      <w:r w:rsidRPr="00BB231A">
        <w:t xml:space="preserve">add rules for the CalWIN counties. </w:t>
      </w:r>
    </w:p>
    <w:p w14:paraId="3DDAB766" w14:textId="77777777" w:rsidR="001139D3" w:rsidRDefault="001139D3" w:rsidP="001139D3">
      <w:pPr>
        <w:pStyle w:val="Body-CenturyGothic"/>
        <w:spacing w:before="0" w:after="120"/>
      </w:pPr>
      <w:r>
        <w:t>Current Contractors:</w:t>
      </w:r>
    </w:p>
    <w:p w14:paraId="0ABA8E9D" w14:textId="77777777" w:rsidR="001139D3" w:rsidRDefault="001139D3" w:rsidP="00D72E9B">
      <w:pPr>
        <w:pStyle w:val="Body-CenturyGothic"/>
        <w:numPr>
          <w:ilvl w:val="0"/>
          <w:numId w:val="261"/>
        </w:numPr>
        <w:spacing w:before="0" w:after="120"/>
      </w:pPr>
      <w:r w:rsidRPr="0048745B">
        <w:t>Accenture</w:t>
      </w:r>
      <w:r>
        <w:t xml:space="preserve"> for</w:t>
      </w:r>
      <w:r w:rsidRPr="0048745B">
        <w:t xml:space="preserve"> the system functionality</w:t>
      </w:r>
      <w:r>
        <w:t xml:space="preserve"> and rules.</w:t>
      </w:r>
    </w:p>
    <w:p w14:paraId="31FDC63F" w14:textId="77777777" w:rsidR="001139D3" w:rsidRDefault="001139D3" w:rsidP="00D72E9B">
      <w:pPr>
        <w:pStyle w:val="Body-CenturyGothic"/>
        <w:numPr>
          <w:ilvl w:val="0"/>
          <w:numId w:val="261"/>
        </w:numPr>
        <w:spacing w:before="0" w:after="120"/>
      </w:pPr>
      <w:r w:rsidRPr="0048745B">
        <w:t>Gainwell for the correspondence.</w:t>
      </w:r>
    </w:p>
    <w:p w14:paraId="37AD57A2" w14:textId="77777777" w:rsidR="00E675FA" w:rsidRPr="00A7028F" w:rsidRDefault="00E675FA" w:rsidP="00A609BA">
      <w:pPr>
        <w:pStyle w:val="Heading4"/>
      </w:pPr>
      <w:r w:rsidRPr="00A7028F">
        <w:t>GA/GR Revised Solution</w:t>
      </w:r>
    </w:p>
    <w:p w14:paraId="08F29004" w14:textId="77777777" w:rsidR="008C783E" w:rsidRDefault="008C783E" w:rsidP="008C783E">
      <w:pPr>
        <w:pStyle w:val="Body-CenturyGothic"/>
        <w:spacing w:before="0"/>
      </w:pPr>
      <w:r>
        <w:t xml:space="preserve">A new CalWIN GA/GR solution has been developed in CalSAWS to automate the rules and administer the program for the Counties. This new subsystem will provide the framework for the 18 CalWIN Counties upon </w:t>
      </w:r>
      <w:r w:rsidRPr="00257A07">
        <w:t>go-live and allow for the former C-IV counties to opt into this solution once the CalWIN counties begin migrating</w:t>
      </w:r>
      <w:r>
        <w:t xml:space="preserve"> in October 2022</w:t>
      </w:r>
      <w:r w:rsidRPr="00257A07">
        <w:t xml:space="preserve">. </w:t>
      </w:r>
      <w:r>
        <w:t xml:space="preserve"> </w:t>
      </w:r>
      <w:r w:rsidRPr="00257A07">
        <w:t xml:space="preserve">The updated </w:t>
      </w:r>
      <w:r>
        <w:t xml:space="preserve">GA/GR functionality will automate the household composition and non-financial functionality.  In addition, the Fiscal logic for the GA/GR program has been expanded to support the creation and maintenance of the GA/GR program for the CalWIN Counties. </w:t>
      </w:r>
    </w:p>
    <w:p w14:paraId="4390662A" w14:textId="10AE65A7" w:rsidR="00A73611" w:rsidRPr="00A7028F" w:rsidRDefault="00005456" w:rsidP="00E31592">
      <w:pPr>
        <w:pStyle w:val="Heading4"/>
        <w:ind w:left="1267"/>
      </w:pPr>
      <w:r w:rsidRPr="00A7028F">
        <w:lastRenderedPageBreak/>
        <w:t>GA/GR Correspondence</w:t>
      </w:r>
    </w:p>
    <w:p w14:paraId="674FC37E" w14:textId="3ADDCCE6" w:rsidR="00285C0C" w:rsidRDefault="00285C0C" w:rsidP="00285C0C">
      <w:pPr>
        <w:spacing w:after="120"/>
      </w:pPr>
      <w:r>
        <w:t xml:space="preserve">The use of forms and correspondence differs in each County to align with their GA/GR policies.  Each CalWIN County maintains a repository of notices and forms within the </w:t>
      </w:r>
      <w:r w:rsidR="00675C19">
        <w:t>OpenText</w:t>
      </w:r>
      <w:r>
        <w:t xml:space="preserve"> Exstream Service.  This tool is used by the CalWIN counties today to maintain their GA/GR correspondence. The Exstream Service is accessed by CalSAWS in one of two ways:</w:t>
      </w:r>
    </w:p>
    <w:p w14:paraId="29A55B77"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Predefined a</w:t>
      </w:r>
      <w:r w:rsidRPr="00B20A51">
        <w:rPr>
          <w:rFonts w:ascii="Century Gothic" w:hAnsi="Century Gothic"/>
          <w:sz w:val="22"/>
          <w:szCs w:val="22"/>
        </w:rPr>
        <w:t xml:space="preserve">utomated EDBC, </w:t>
      </w:r>
      <w:r>
        <w:rPr>
          <w:rFonts w:ascii="Century Gothic" w:hAnsi="Century Gothic"/>
          <w:sz w:val="22"/>
          <w:szCs w:val="22"/>
        </w:rPr>
        <w:t>o</w:t>
      </w:r>
      <w:r w:rsidRPr="00B20A51">
        <w:rPr>
          <w:rFonts w:ascii="Century Gothic" w:hAnsi="Century Gothic"/>
          <w:sz w:val="22"/>
          <w:szCs w:val="22"/>
        </w:rPr>
        <w:t xml:space="preserve">nline or </w:t>
      </w:r>
      <w:r>
        <w:rPr>
          <w:rFonts w:ascii="Century Gothic" w:hAnsi="Century Gothic"/>
          <w:sz w:val="22"/>
          <w:szCs w:val="22"/>
        </w:rPr>
        <w:t>b</w:t>
      </w:r>
      <w:r w:rsidRPr="00B20A51">
        <w:rPr>
          <w:rFonts w:ascii="Century Gothic" w:hAnsi="Century Gothic"/>
          <w:sz w:val="22"/>
          <w:szCs w:val="22"/>
        </w:rPr>
        <w:t>atch triggers will invoke the Ex</w:t>
      </w:r>
      <w:r>
        <w:rPr>
          <w:rFonts w:ascii="Century Gothic" w:hAnsi="Century Gothic"/>
          <w:sz w:val="22"/>
          <w:szCs w:val="22"/>
        </w:rPr>
        <w:t>s</w:t>
      </w:r>
      <w:r w:rsidRPr="00B20A51">
        <w:rPr>
          <w:rFonts w:ascii="Century Gothic" w:hAnsi="Century Gothic"/>
          <w:sz w:val="22"/>
          <w:szCs w:val="22"/>
        </w:rPr>
        <w:t xml:space="preserve">tream </w:t>
      </w:r>
      <w:r>
        <w:rPr>
          <w:rFonts w:ascii="Century Gothic" w:hAnsi="Century Gothic"/>
          <w:sz w:val="22"/>
          <w:szCs w:val="22"/>
        </w:rPr>
        <w:t>S</w:t>
      </w:r>
      <w:r w:rsidRPr="00B20A51">
        <w:rPr>
          <w:rFonts w:ascii="Century Gothic" w:hAnsi="Century Gothic"/>
          <w:sz w:val="22"/>
          <w:szCs w:val="22"/>
        </w:rPr>
        <w:t>ervice</w:t>
      </w:r>
      <w:r>
        <w:rPr>
          <w:rFonts w:ascii="Century Gothic" w:hAnsi="Century Gothic"/>
          <w:sz w:val="22"/>
          <w:szCs w:val="22"/>
        </w:rPr>
        <w:t>.</w:t>
      </w:r>
    </w:p>
    <w:p w14:paraId="47B2BD2C"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M</w:t>
      </w:r>
      <w:r w:rsidRPr="00B20A51">
        <w:rPr>
          <w:rFonts w:ascii="Century Gothic" w:hAnsi="Century Gothic"/>
          <w:sz w:val="22"/>
          <w:szCs w:val="22"/>
        </w:rPr>
        <w:t>anually invoke the service and complete the manual variables contained within the notice or form</w:t>
      </w:r>
      <w:r>
        <w:rPr>
          <w:rFonts w:ascii="Century Gothic" w:hAnsi="Century Gothic"/>
          <w:sz w:val="22"/>
          <w:szCs w:val="22"/>
        </w:rPr>
        <w:t>.</w:t>
      </w:r>
    </w:p>
    <w:p w14:paraId="3A6B3F85" w14:textId="27785E90" w:rsidR="00285C0C" w:rsidRDefault="00285C0C" w:rsidP="00285C0C">
      <w:pPr>
        <w:spacing w:after="120"/>
      </w:pPr>
      <w:r>
        <w:t>Correspondences, once completed and approved within CalSAWS, may be printed locally or centrally.</w:t>
      </w:r>
    </w:p>
    <w:p w14:paraId="3F70A0F7" w14:textId="77777777" w:rsidR="00285C0C" w:rsidRDefault="00285C0C" w:rsidP="00285C0C">
      <w:pPr>
        <w:spacing w:after="120"/>
      </w:pPr>
      <w:r>
        <w:t>The OpenText Exstream Design Manager, a repository of templates, lets counties access templates, rules and other items created for use in the Exstream Designer.  Exstream Designer is then used to create and format content for pages and messages, develop graphic elements, insert variables into customized documents, and arrange the overall design and layout for customer communications.</w:t>
      </w:r>
    </w:p>
    <w:p w14:paraId="39173627" w14:textId="77777777" w:rsidR="00285C0C" w:rsidRDefault="00285C0C" w:rsidP="00285C0C">
      <w:pPr>
        <w:spacing w:after="120"/>
      </w:pPr>
      <w:r>
        <w:t>County Template Administrators manage the GA/GR county-defined forms and correspondences. Template Administrators can view and copy existing correspondence templates from another county and tailor them to meet their needs.  This is a new feature and allows the Counties to develop and maintain their own GA/GR correspondences.</w:t>
      </w:r>
    </w:p>
    <w:p w14:paraId="73BAB82B" w14:textId="77777777" w:rsidR="00285C0C" w:rsidRDefault="00285C0C" w:rsidP="00285C0C">
      <w:pPr>
        <w:spacing w:after="120"/>
      </w:pPr>
      <w:r>
        <w:t>Consortium-maintained templates are also available for use by the Counties.</w:t>
      </w:r>
    </w:p>
    <w:p w14:paraId="51A62A4B" w14:textId="39FC4261" w:rsidR="00285C0C" w:rsidRDefault="00675C19" w:rsidP="003F78C5">
      <w:pPr>
        <w:spacing w:after="240"/>
      </w:pPr>
      <w:r w:rsidRPr="003F78C5">
        <w:rPr>
          <w:noProof/>
        </w:rPr>
        <w:drawing>
          <wp:anchor distT="0" distB="0" distL="114300" distR="114300" simplePos="0" relativeHeight="251826688" behindDoc="0" locked="0" layoutInCell="1" allowOverlap="1" wp14:anchorId="7722A07B" wp14:editId="05D221B3">
            <wp:simplePos x="0" y="0"/>
            <wp:positionH relativeFrom="margin">
              <wp:align>right</wp:align>
            </wp:positionH>
            <wp:positionV relativeFrom="paragraph">
              <wp:posOffset>490220</wp:posOffset>
            </wp:positionV>
            <wp:extent cx="5934075" cy="292417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C0C">
        <w:t xml:space="preserve">The following </w:t>
      </w:r>
      <w:r w:rsidR="003F78C5">
        <w:t>figure</w:t>
      </w:r>
      <w:r w:rsidR="00285C0C">
        <w:t xml:space="preserve"> reflects the methods by which County Administrators can generate Notice of Action (NOA) correspondences.</w:t>
      </w:r>
    </w:p>
    <w:p w14:paraId="3C7034EB" w14:textId="1D8B5896" w:rsidR="003F78C5" w:rsidRDefault="00777E5C" w:rsidP="00285C0C">
      <w:pPr>
        <w:spacing w:after="120"/>
      </w:pPr>
      <w:r>
        <w:rPr>
          <w:noProof/>
        </w:rPr>
        <mc:AlternateContent>
          <mc:Choice Requires="wps">
            <w:drawing>
              <wp:anchor distT="0" distB="0" distL="114300" distR="114300" simplePos="0" relativeHeight="251828736" behindDoc="0" locked="0" layoutInCell="1" allowOverlap="1" wp14:anchorId="640488A9" wp14:editId="0E1A4AC8">
                <wp:simplePos x="0" y="0"/>
                <wp:positionH relativeFrom="column">
                  <wp:posOffset>91523</wp:posOffset>
                </wp:positionH>
                <wp:positionV relativeFrom="paragraph">
                  <wp:posOffset>2982898</wp:posOffset>
                </wp:positionV>
                <wp:extent cx="53721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19D0E58F" w14:textId="703FCCFF" w:rsidR="00696340" w:rsidRPr="00DA4616" w:rsidRDefault="00696340" w:rsidP="00696340">
                            <w:pPr>
                              <w:pStyle w:val="Caption"/>
                              <w:rPr>
                                <w:szCs w:val="24"/>
                              </w:rPr>
                            </w:pPr>
                            <w:bookmarkStart w:id="2615" w:name="_Toc150162779"/>
                            <w:r>
                              <w:t xml:space="preserve">Figure </w:t>
                            </w:r>
                            <w:r>
                              <w:fldChar w:fldCharType="begin"/>
                            </w:r>
                            <w:r>
                              <w:instrText>SEQ Figure \* ARABIC</w:instrText>
                            </w:r>
                            <w:r>
                              <w:fldChar w:fldCharType="separate"/>
                            </w:r>
                            <w:r w:rsidR="001D5009">
                              <w:rPr>
                                <w:noProof/>
                              </w:rPr>
                              <w:t>10</w:t>
                            </w:r>
                            <w:r>
                              <w:fldChar w:fldCharType="end"/>
                            </w:r>
                            <w:r>
                              <w:t xml:space="preserve"> - GA/GR Correspondence</w:t>
                            </w:r>
                            <w:r w:rsidR="00675C19">
                              <w:t xml:space="preserve"> Process</w:t>
                            </w:r>
                            <w:bookmarkEnd w:id="26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0488A9" id="Text Box 47" o:spid="_x0000_s1030" type="#_x0000_t202" style="position:absolute;margin-left:7.2pt;margin-top:234.85pt;width:423pt;height:.05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Dl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11af5bEohSbGbq+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" stroked="f">
                <v:textbox style="mso-fit-shape-to-text:t" inset="0,0,0,0">
                  <w:txbxContent>
                    <w:p w14:paraId="19D0E58F" w14:textId="703FCCFF" w:rsidR="00696340" w:rsidRPr="00DA4616" w:rsidRDefault="00696340" w:rsidP="00696340">
                      <w:pPr>
                        <w:pStyle w:val="Caption"/>
                        <w:rPr>
                          <w:szCs w:val="24"/>
                        </w:rPr>
                      </w:pPr>
                      <w:bookmarkStart w:id="2612" w:name="_Toc150162779"/>
                      <w:r>
                        <w:t xml:space="preserve">Figure </w:t>
                      </w:r>
                      <w:r>
                        <w:fldChar w:fldCharType="begin"/>
                      </w:r>
                      <w:r>
                        <w:instrText>SEQ Figure \* ARABIC</w:instrText>
                      </w:r>
                      <w:r>
                        <w:fldChar w:fldCharType="separate"/>
                      </w:r>
                      <w:r w:rsidR="001D5009">
                        <w:rPr>
                          <w:noProof/>
                        </w:rPr>
                        <w:t>10</w:t>
                      </w:r>
                      <w:r>
                        <w:fldChar w:fldCharType="end"/>
                      </w:r>
                      <w:r>
                        <w:t xml:space="preserve"> - GA/GR Correspondence</w:t>
                      </w:r>
                      <w:r w:rsidR="00675C19">
                        <w:t xml:space="preserve"> Process</w:t>
                      </w:r>
                      <w:bookmarkEnd w:id="2612"/>
                    </w:p>
                  </w:txbxContent>
                </v:textbox>
                <w10:wrap type="square"/>
              </v:shape>
            </w:pict>
          </mc:Fallback>
        </mc:AlternateContent>
      </w:r>
    </w:p>
    <w:p w14:paraId="5BA08F03" w14:textId="289EF49C" w:rsidR="00DC56FA" w:rsidRPr="00A7028F" w:rsidRDefault="00D97692" w:rsidP="003030A0">
      <w:pPr>
        <w:pStyle w:val="Heading3"/>
      </w:pPr>
      <w:r w:rsidRPr="00A7028F">
        <w:rPr>
          <w:szCs w:val="28"/>
        </w:rPr>
        <w:lastRenderedPageBreak/>
        <w:t xml:space="preserve"> </w:t>
      </w:r>
      <w:bookmarkStart w:id="2616" w:name="_Toc150162471"/>
      <w:r w:rsidR="00DC56FA" w:rsidRPr="00A7028F">
        <w:t>Online CalWORKs Appraisal Tool</w:t>
      </w:r>
      <w:bookmarkEnd w:id="2614"/>
      <w:bookmarkEnd w:id="2616"/>
    </w:p>
    <w:p w14:paraId="399B5AD4" w14:textId="13914E4F" w:rsidR="00DC56FA" w:rsidRPr="00A7028F" w:rsidRDefault="00DC56FA" w:rsidP="006C7E29">
      <w:pPr>
        <w:pStyle w:val="BodyText"/>
        <w:spacing w:before="0"/>
        <w:rPr>
          <w:rFonts w:cstheme="minorHAnsi"/>
          <w:szCs w:val="22"/>
        </w:rPr>
      </w:pPr>
      <w:r w:rsidRPr="00A7028F">
        <w:rPr>
          <w:rFonts w:cstheme="minorHAnsi"/>
          <w:szCs w:val="22"/>
        </w:rPr>
        <w:t xml:space="preserve">The </w:t>
      </w:r>
      <w:r w:rsidR="00B64E01" w:rsidRPr="00A7028F">
        <w:rPr>
          <w:rFonts w:cstheme="minorHAnsi"/>
          <w:szCs w:val="22"/>
        </w:rPr>
        <w:t xml:space="preserve">OCAT </w:t>
      </w:r>
      <w:r w:rsidRPr="00A7028F">
        <w:rPr>
          <w:rFonts w:cstheme="minorHAnsi"/>
          <w:szCs w:val="22"/>
        </w:rPr>
        <w:t>is a web-based interview tool created to provide CalWORKs caseworkers with a detailed appraisal including client strengths and barriers to self-sufficiency. Specifically, the appraisal provides information about the client including employment and educational history, housing stability, physical and behavioral health, and domestic abuse, allowing the caseworkers to develop effective work activity and support recommendations for their clients.</w:t>
      </w:r>
    </w:p>
    <w:p w14:paraId="17F850B5" w14:textId="159FE025" w:rsidR="00DC56FA" w:rsidRPr="00A7028F" w:rsidRDefault="00DC56FA" w:rsidP="006C7E29">
      <w:pPr>
        <w:spacing w:after="120"/>
        <w:rPr>
          <w:szCs w:val="22"/>
        </w:rPr>
      </w:pPr>
      <w:r w:rsidRPr="00A7028F">
        <w:rPr>
          <w:szCs w:val="22"/>
        </w:rPr>
        <w:t xml:space="preserve">The OCAT architecture uses the AWS Service Catalog to build the architecture based on highly available services. </w:t>
      </w:r>
      <w:r w:rsidR="006176AB" w:rsidRPr="00A7028F">
        <w:rPr>
          <w:szCs w:val="22"/>
        </w:rPr>
        <w:t xml:space="preserve"> </w:t>
      </w:r>
      <w:r w:rsidRPr="00A7028F">
        <w:rPr>
          <w:szCs w:val="22"/>
        </w:rPr>
        <w:t xml:space="preserve">The application components are in Docker containers that are orchestrated and run under ECS Fargate services. </w:t>
      </w:r>
      <w:r w:rsidR="006176AB" w:rsidRPr="00A7028F">
        <w:rPr>
          <w:szCs w:val="22"/>
        </w:rPr>
        <w:t xml:space="preserve"> </w:t>
      </w:r>
      <w:r w:rsidRPr="00A7028F">
        <w:rPr>
          <w:szCs w:val="22"/>
        </w:rPr>
        <w:t xml:space="preserve">The presentation layer utilizes React, Node.js, HTML5, and CSS to provide a modern and flexible </w:t>
      </w:r>
      <w:r w:rsidR="00167EE4" w:rsidRPr="00A7028F">
        <w:rPr>
          <w:szCs w:val="22"/>
        </w:rPr>
        <w:t>User</w:t>
      </w:r>
      <w:r w:rsidRPr="00A7028F">
        <w:rPr>
          <w:szCs w:val="22"/>
        </w:rPr>
        <w:t xml:space="preserve"> interface. </w:t>
      </w:r>
      <w:r w:rsidR="006176AB" w:rsidRPr="00A7028F">
        <w:rPr>
          <w:szCs w:val="22"/>
        </w:rPr>
        <w:t xml:space="preserve"> </w:t>
      </w:r>
      <w:r w:rsidRPr="00A7028F">
        <w:rPr>
          <w:szCs w:val="22"/>
        </w:rPr>
        <w:t>The database components utilize Aurora Databases and Aurora Replicas for redundancy.</w:t>
      </w:r>
    </w:p>
    <w:p w14:paraId="2C3CF37E" w14:textId="00862CAE" w:rsidR="00DC56FA" w:rsidRPr="00A7028F" w:rsidRDefault="00DC56FA" w:rsidP="006C7E29">
      <w:pPr>
        <w:spacing w:after="120"/>
        <w:rPr>
          <w:szCs w:val="22"/>
        </w:rPr>
      </w:pPr>
      <w:r w:rsidRPr="00A7028F">
        <w:rPr>
          <w:szCs w:val="22"/>
        </w:rPr>
        <w:t xml:space="preserve">The OCAT Virtual Private Cloud (VPC) uses Amazon Interface VPC Endpoints to communicate between VPCs for </w:t>
      </w:r>
      <w:r w:rsidR="006176AB" w:rsidRPr="00A7028F">
        <w:rPr>
          <w:szCs w:val="22"/>
        </w:rPr>
        <w:t xml:space="preserve">the </w:t>
      </w:r>
      <w:r w:rsidRPr="00A7028F">
        <w:rPr>
          <w:szCs w:val="22"/>
        </w:rPr>
        <w:t xml:space="preserve">CalSAWS eligibility </w:t>
      </w:r>
      <w:r w:rsidR="00E457BB" w:rsidRPr="00A7028F">
        <w:rPr>
          <w:szCs w:val="22"/>
        </w:rPr>
        <w:t>System</w:t>
      </w:r>
      <w:r w:rsidRPr="00A7028F">
        <w:rPr>
          <w:szCs w:val="22"/>
        </w:rPr>
        <w:t>.</w:t>
      </w:r>
    </w:p>
    <w:p w14:paraId="3955E40B" w14:textId="77777777" w:rsidR="00DC56FA" w:rsidRPr="00A7028F" w:rsidRDefault="00DC56FA" w:rsidP="006C7E29">
      <w:pPr>
        <w:spacing w:after="120"/>
        <w:rPr>
          <w:szCs w:val="22"/>
        </w:rPr>
      </w:pPr>
      <w:r w:rsidRPr="00A7028F">
        <w:rPr>
          <w:szCs w:val="22"/>
        </w:rPr>
        <w:t>Integrations with ForgeRock occurs through RESTful APIs hosted on Apigee Edge API platform.</w:t>
      </w:r>
    </w:p>
    <w:p w14:paraId="2F1A4779" w14:textId="77777777" w:rsidR="00DC56FA" w:rsidRPr="00A7028F" w:rsidRDefault="00DC56FA" w:rsidP="006C7E29">
      <w:pPr>
        <w:pStyle w:val="BodyText"/>
        <w:spacing w:before="0"/>
        <w:rPr>
          <w:rFonts w:cstheme="minorHAnsi"/>
          <w:szCs w:val="22"/>
        </w:rPr>
      </w:pPr>
      <w:r w:rsidRPr="00A7028F">
        <w:rPr>
          <w:rFonts w:cstheme="minorHAnsi"/>
          <w:szCs w:val="22"/>
        </w:rPr>
        <w:t>Current contractor: Cambria Solutions</w:t>
      </w:r>
    </w:p>
    <w:p w14:paraId="68AD1DF0" w14:textId="1E680521" w:rsidR="00DC56FA" w:rsidRPr="00A7028F" w:rsidRDefault="00DC56FA" w:rsidP="006C7E29">
      <w:pPr>
        <w:spacing w:after="120"/>
        <w:rPr>
          <w:szCs w:val="22"/>
        </w:rPr>
      </w:pPr>
      <w:r w:rsidRPr="00A7028F">
        <w:rPr>
          <w:szCs w:val="22"/>
        </w:rPr>
        <w:t xml:space="preserve">The OCAT Architecture is presented in the following </w:t>
      </w:r>
      <w:r w:rsidR="000D15A4" w:rsidRPr="00A7028F">
        <w:rPr>
          <w:szCs w:val="22"/>
        </w:rPr>
        <w:t>figure</w:t>
      </w:r>
      <w:r w:rsidRPr="00A7028F">
        <w:rPr>
          <w:szCs w:val="22"/>
        </w:rPr>
        <w:t>.</w:t>
      </w:r>
    </w:p>
    <w:p w14:paraId="54625D53" w14:textId="77777777" w:rsidR="00DC56FA" w:rsidRPr="00A7028F" w:rsidRDefault="00DC56FA" w:rsidP="006C7E29">
      <w:pPr>
        <w:keepNext/>
        <w:spacing w:after="120"/>
      </w:pPr>
      <w:r w:rsidRPr="00A7028F">
        <w:rPr>
          <w:noProof/>
        </w:rPr>
        <w:lastRenderedPageBreak/>
        <w:drawing>
          <wp:inline distT="0" distB="0" distL="0" distR="0" wp14:anchorId="773C9131" wp14:editId="33B83AA2">
            <wp:extent cx="6441743" cy="7783130"/>
            <wp:effectExtent l="0" t="0" r="0" b="8890"/>
            <wp:docPr id="11"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a:blip r:embed="rId35"/>
                    <a:stretch>
                      <a:fillRect/>
                    </a:stretch>
                  </pic:blipFill>
                  <pic:spPr>
                    <a:xfrm>
                      <a:off x="0" y="0"/>
                      <a:ext cx="6458645" cy="7803551"/>
                    </a:xfrm>
                    <a:prstGeom prst="rect">
                      <a:avLst/>
                    </a:prstGeom>
                  </pic:spPr>
                </pic:pic>
              </a:graphicData>
            </a:graphic>
          </wp:inline>
        </w:drawing>
      </w:r>
    </w:p>
    <w:p w14:paraId="5CA30A86" w14:textId="7D5EB5E0" w:rsidR="00DC56FA" w:rsidRPr="00A7028F" w:rsidRDefault="00DC56FA" w:rsidP="006C7E29">
      <w:pPr>
        <w:pStyle w:val="Caption"/>
        <w:rPr>
          <w:szCs w:val="22"/>
        </w:rPr>
      </w:pPr>
      <w:bookmarkStart w:id="2617" w:name="_Toc69731851"/>
      <w:bookmarkStart w:id="2618" w:name="_Toc150162780"/>
      <w:r w:rsidRPr="00A7028F">
        <w:t xml:space="preserve">Figure </w:t>
      </w:r>
      <w:r w:rsidRPr="00A7028F">
        <w:fldChar w:fldCharType="begin"/>
      </w:r>
      <w:r w:rsidRPr="00A7028F">
        <w:instrText>SEQ Figure \* ARABIC</w:instrText>
      </w:r>
      <w:r w:rsidRPr="00A7028F">
        <w:fldChar w:fldCharType="separate"/>
      </w:r>
      <w:r w:rsidR="00F9656B">
        <w:rPr>
          <w:noProof/>
        </w:rPr>
        <w:t>11</w:t>
      </w:r>
      <w:r w:rsidRPr="00A7028F">
        <w:fldChar w:fldCharType="end"/>
      </w:r>
      <w:r w:rsidRPr="00A7028F">
        <w:t xml:space="preserve"> </w:t>
      </w:r>
      <w:r w:rsidR="00E12134" w:rsidRPr="00A7028F">
        <w:t>–</w:t>
      </w:r>
      <w:r w:rsidRPr="00A7028F">
        <w:t xml:space="preserve"> OCAT Architecture</w:t>
      </w:r>
      <w:bookmarkEnd w:id="2617"/>
      <w:bookmarkEnd w:id="2618"/>
    </w:p>
    <w:p w14:paraId="75D79A8E" w14:textId="15DF718B" w:rsidR="00DC56FA" w:rsidRPr="00A7028F" w:rsidRDefault="00DC56FA" w:rsidP="00136A3E">
      <w:pPr>
        <w:pStyle w:val="Heading3"/>
        <w:spacing w:before="480"/>
        <w:ind w:left="806"/>
      </w:pPr>
      <w:bookmarkStart w:id="2619" w:name="_Toc69731817"/>
      <w:bookmarkStart w:id="2620" w:name="_Toc150162472"/>
      <w:r w:rsidRPr="00A7028F">
        <w:lastRenderedPageBreak/>
        <w:t>Childcare Provider Portal</w:t>
      </w:r>
      <w:bookmarkEnd w:id="2619"/>
      <w:bookmarkEnd w:id="2620"/>
    </w:p>
    <w:p w14:paraId="55183B29" w14:textId="77777777" w:rsidR="00087410" w:rsidRPr="00A7028F" w:rsidRDefault="00D616A9" w:rsidP="006C7E29">
      <w:pPr>
        <w:pStyle w:val="BodyText"/>
        <w:spacing w:before="0"/>
        <w:rPr>
          <w:rFonts w:cstheme="minorHAnsi"/>
          <w:szCs w:val="22"/>
        </w:rPr>
      </w:pPr>
      <w:r w:rsidRPr="00A7028F">
        <w:rPr>
          <w:rFonts w:cstheme="minorHAnsi"/>
          <w:szCs w:val="22"/>
        </w:rPr>
        <w:t>The purpose of the Childcare Provider Portal is for Stage Two and Three administrators to verify the participant’s eligibility and accuracy of required documentation needed for Stage Two and Three Child Care services. The Childcare Provider Portal allows administrators to review limited information regarding current and former CalWORKs customer</w:t>
      </w:r>
      <w:r w:rsidR="00087410" w:rsidRPr="00A7028F">
        <w:rPr>
          <w:rFonts w:cstheme="minorHAnsi"/>
          <w:szCs w:val="22"/>
        </w:rPr>
        <w:t>’</w:t>
      </w:r>
      <w:r w:rsidRPr="00A7028F">
        <w:rPr>
          <w:rFonts w:cstheme="minorHAnsi"/>
          <w:szCs w:val="22"/>
        </w:rPr>
        <w:t>s name, case number, addresses, family income sources, benefit history, family size, reason for service, and other similar information, including a report for stage 2 customers. Access to the Childcare Portal is manage</w:t>
      </w:r>
      <w:r w:rsidR="00087410" w:rsidRPr="00A7028F">
        <w:rPr>
          <w:rFonts w:cstheme="minorHAnsi"/>
          <w:szCs w:val="22"/>
        </w:rPr>
        <w:t>d</w:t>
      </w:r>
      <w:r w:rsidRPr="00A7028F">
        <w:rPr>
          <w:rFonts w:cstheme="minorHAnsi"/>
          <w:szCs w:val="22"/>
        </w:rPr>
        <w:t xml:space="preserve"> through security access administered by the </w:t>
      </w:r>
      <w:r w:rsidR="00087410" w:rsidRPr="00A7028F">
        <w:rPr>
          <w:rFonts w:cstheme="minorHAnsi"/>
          <w:szCs w:val="22"/>
        </w:rPr>
        <w:t>C</w:t>
      </w:r>
      <w:r w:rsidRPr="00A7028F">
        <w:rPr>
          <w:rFonts w:cstheme="minorHAnsi"/>
          <w:szCs w:val="22"/>
        </w:rPr>
        <w:t xml:space="preserve">ounties.  </w:t>
      </w:r>
    </w:p>
    <w:p w14:paraId="26DDA3A6" w14:textId="1023568D" w:rsidR="00DC56FA" w:rsidRPr="00A7028F" w:rsidRDefault="00DC56FA" w:rsidP="006C7E29">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The Childcare Portal is a single page web application built on the AWS cloud infrastructure. The presentation tier utilizes React JS on CloudFront content management (CM</w:t>
      </w:r>
      <w:r w:rsidR="000B1E22" w:rsidRPr="00A7028F">
        <w:rPr>
          <w:rFonts w:ascii="Century Gothic" w:hAnsi="Century Gothic"/>
          <w:sz w:val="22"/>
          <w:szCs w:val="22"/>
        </w:rPr>
        <w:t>),</w:t>
      </w:r>
      <w:r w:rsidRPr="00A7028F">
        <w:rPr>
          <w:rFonts w:ascii="Century Gothic" w:hAnsi="Century Gothic"/>
          <w:sz w:val="22"/>
          <w:szCs w:val="22"/>
        </w:rPr>
        <w:t xml:space="preserve"> and static content hosted in S3. In the logic tier, an AWS Lambda for Person Search, built in Nodejs, is used </w:t>
      </w:r>
      <w:r w:rsidR="00972C5D" w:rsidRPr="00A7028F">
        <w:rPr>
          <w:rFonts w:ascii="Century Gothic" w:hAnsi="Century Gothic"/>
          <w:sz w:val="22"/>
          <w:szCs w:val="22"/>
        </w:rPr>
        <w:t xml:space="preserve">to </w:t>
      </w:r>
      <w:r w:rsidRPr="00A7028F">
        <w:rPr>
          <w:rFonts w:ascii="Century Gothic" w:hAnsi="Century Gothic"/>
          <w:sz w:val="22"/>
          <w:szCs w:val="22"/>
        </w:rPr>
        <w:t>execute SQL queries of the primary CalSAWS database via Transit Gateway. An Audit Service logs query activity and is stored in Dynamo DB.</w:t>
      </w:r>
      <w:r w:rsidR="006176AB" w:rsidRPr="00A7028F">
        <w:rPr>
          <w:rFonts w:ascii="Century Gothic" w:hAnsi="Century Gothic"/>
          <w:sz w:val="22"/>
          <w:szCs w:val="22"/>
        </w:rPr>
        <w:t xml:space="preserve"> </w:t>
      </w:r>
      <w:r w:rsidRPr="00A7028F">
        <w:rPr>
          <w:rFonts w:ascii="Century Gothic" w:hAnsi="Century Gothic"/>
          <w:sz w:val="22"/>
          <w:szCs w:val="22"/>
        </w:rPr>
        <w:t xml:space="preserve"> Integration with the CalSAWS </w:t>
      </w:r>
      <w:r w:rsidR="00E457BB" w:rsidRPr="00A7028F">
        <w:rPr>
          <w:rFonts w:ascii="Century Gothic" w:hAnsi="Century Gothic"/>
          <w:sz w:val="22"/>
          <w:szCs w:val="22"/>
        </w:rPr>
        <w:t>System</w:t>
      </w:r>
      <w:r w:rsidRPr="00A7028F">
        <w:rPr>
          <w:rFonts w:ascii="Century Gothic" w:hAnsi="Century Gothic"/>
          <w:sz w:val="22"/>
          <w:szCs w:val="22"/>
        </w:rPr>
        <w:t xml:space="preserve"> and ForgeRock occurs through RESTful APIs hosted on Apigee Edge API platform. Additional integration occurs with Service Now.</w:t>
      </w:r>
    </w:p>
    <w:p w14:paraId="1FDBF172"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1741DB7D" w14:textId="17998873" w:rsidR="00DC56FA" w:rsidRPr="00A7028F" w:rsidRDefault="00DC56FA" w:rsidP="006C7E29">
      <w:pPr>
        <w:pStyle w:val="BodyText"/>
        <w:spacing w:before="0"/>
        <w:rPr>
          <w:rFonts w:cstheme="minorHAnsi"/>
          <w:szCs w:val="22"/>
        </w:rPr>
      </w:pPr>
      <w:r w:rsidRPr="00A7028F">
        <w:rPr>
          <w:rFonts w:cstheme="minorHAnsi"/>
          <w:szCs w:val="22"/>
        </w:rPr>
        <w:t xml:space="preserve">The Child Care Provider Portal architecture </w:t>
      </w:r>
      <w:r w:rsidR="000D15A4" w:rsidRPr="00A7028F">
        <w:rPr>
          <w:rFonts w:cstheme="minorHAnsi"/>
          <w:szCs w:val="22"/>
        </w:rPr>
        <w:t>figure</w:t>
      </w:r>
      <w:r w:rsidRPr="00A7028F">
        <w:rPr>
          <w:rFonts w:cstheme="minorHAnsi"/>
          <w:szCs w:val="22"/>
        </w:rPr>
        <w:t xml:space="preserve"> is depicted below.</w:t>
      </w:r>
    </w:p>
    <w:p w14:paraId="548E1A22" w14:textId="77777777" w:rsidR="00DC56FA" w:rsidRPr="00A7028F" w:rsidRDefault="00DC56FA" w:rsidP="006C7E29">
      <w:pPr>
        <w:pStyle w:val="ListParagraph"/>
        <w:spacing w:after="120"/>
        <w:ind w:left="0"/>
        <w:contextualSpacing w:val="0"/>
        <w:rPr>
          <w:rFonts w:ascii="Century Gothic" w:hAnsi="Century Gothic"/>
          <w:sz w:val="22"/>
          <w:szCs w:val="22"/>
        </w:rPr>
      </w:pPr>
    </w:p>
    <w:p w14:paraId="6A8D6E61" w14:textId="77777777" w:rsidR="00DC56FA" w:rsidRPr="00A7028F" w:rsidRDefault="00DC56FA" w:rsidP="006C7E29">
      <w:pPr>
        <w:pStyle w:val="ListParagraph"/>
        <w:keepNext/>
        <w:spacing w:after="120"/>
        <w:ind w:left="0"/>
        <w:contextualSpacing w:val="0"/>
        <w:rPr>
          <w:rFonts w:ascii="Century Gothic" w:hAnsi="Century Gothic"/>
        </w:rPr>
      </w:pPr>
      <w:r w:rsidRPr="00A7028F">
        <w:rPr>
          <w:rFonts w:ascii="Century Gothic" w:hAnsi="Century Gothic"/>
          <w:noProof/>
        </w:rPr>
        <w:lastRenderedPageBreak/>
        <w:drawing>
          <wp:inline distT="0" distB="0" distL="0" distR="0" wp14:anchorId="7BFBFF05" wp14:editId="3C66BDF0">
            <wp:extent cx="5661025" cy="7791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36"/>
                    <a:srcRect b="1147"/>
                    <a:stretch/>
                  </pic:blipFill>
                  <pic:spPr bwMode="auto">
                    <a:xfrm>
                      <a:off x="0" y="0"/>
                      <a:ext cx="5696026" cy="7839623"/>
                    </a:xfrm>
                    <a:prstGeom prst="rect">
                      <a:avLst/>
                    </a:prstGeom>
                    <a:ln>
                      <a:noFill/>
                    </a:ln>
                    <a:extLst>
                      <a:ext uri="{53640926-AAD7-44D8-BBD7-CCE9431645EC}">
                        <a14:shadowObscured xmlns:a14="http://schemas.microsoft.com/office/drawing/2010/main"/>
                      </a:ext>
                    </a:extLst>
                  </pic:spPr>
                </pic:pic>
              </a:graphicData>
            </a:graphic>
          </wp:inline>
        </w:drawing>
      </w:r>
    </w:p>
    <w:p w14:paraId="4ED06BE2" w14:textId="25D17C12" w:rsidR="00DC56FA" w:rsidRPr="00A7028F" w:rsidRDefault="00DC56FA" w:rsidP="001E55C8">
      <w:pPr>
        <w:pStyle w:val="Caption"/>
        <w:ind w:left="90"/>
      </w:pPr>
      <w:bookmarkStart w:id="2621" w:name="_Toc69731852"/>
      <w:bookmarkStart w:id="2622" w:name="_Toc150162781"/>
      <w:r w:rsidRPr="00A7028F">
        <w:t xml:space="preserve">Figure </w:t>
      </w:r>
      <w:r w:rsidRPr="00A7028F">
        <w:fldChar w:fldCharType="begin"/>
      </w:r>
      <w:r w:rsidRPr="00A7028F">
        <w:instrText>SEQ Figure \* ARABIC</w:instrText>
      </w:r>
      <w:r w:rsidRPr="00A7028F">
        <w:fldChar w:fldCharType="separate"/>
      </w:r>
      <w:r w:rsidR="00F9656B">
        <w:rPr>
          <w:noProof/>
        </w:rPr>
        <w:t>12</w:t>
      </w:r>
      <w:r w:rsidRPr="00A7028F">
        <w:fldChar w:fldCharType="end"/>
      </w:r>
      <w:r w:rsidRPr="00A7028F">
        <w:t xml:space="preserve"> – Child Care Provider Portal Architecture</w:t>
      </w:r>
      <w:bookmarkEnd w:id="2621"/>
      <w:bookmarkEnd w:id="2622"/>
    </w:p>
    <w:p w14:paraId="2CC7A57A" w14:textId="7D582926" w:rsidR="00DC56FA" w:rsidRPr="00A7028F" w:rsidRDefault="00DC56FA" w:rsidP="0060171F">
      <w:pPr>
        <w:pStyle w:val="Heading3"/>
      </w:pPr>
      <w:bookmarkStart w:id="2623" w:name="_Toc69731818"/>
      <w:bookmarkStart w:id="2624" w:name="_Toc150162473"/>
      <w:r w:rsidRPr="00A7028F">
        <w:lastRenderedPageBreak/>
        <w:t>Contact Center</w:t>
      </w:r>
      <w:bookmarkEnd w:id="2623"/>
      <w:bookmarkEnd w:id="2624"/>
    </w:p>
    <w:p w14:paraId="02241423" w14:textId="33862FC6" w:rsidR="00DC56FA" w:rsidRPr="00A7028F" w:rsidRDefault="00DC56FA" w:rsidP="006C7E29">
      <w:pPr>
        <w:pStyle w:val="BodyText"/>
        <w:spacing w:before="0"/>
        <w:rPr>
          <w:rFonts w:cstheme="minorHAnsi"/>
          <w:szCs w:val="22"/>
        </w:rPr>
      </w:pPr>
      <w:r w:rsidRPr="00A7028F">
        <w:rPr>
          <w:rFonts w:cstheme="minorHAnsi"/>
          <w:szCs w:val="22"/>
        </w:rPr>
        <w:t xml:space="preserve">CalSAWS maintains the contact center platform and infrastructure for </w:t>
      </w:r>
      <w:r w:rsidR="00972C5D" w:rsidRPr="00A7028F">
        <w:rPr>
          <w:rFonts w:cstheme="minorHAnsi"/>
          <w:szCs w:val="22"/>
        </w:rPr>
        <w:t xml:space="preserve">the </w:t>
      </w:r>
      <w:r w:rsidRPr="00A7028F">
        <w:rPr>
          <w:rFonts w:cstheme="minorHAnsi"/>
          <w:szCs w:val="22"/>
        </w:rPr>
        <w:t>county benefit eligibility call centers. The platform provides call routing, interactive voice response (IVR), automated caller identity validation, as well as call-handling tools and workflows for customer service representatives.</w:t>
      </w:r>
      <w:r w:rsidR="006176AB" w:rsidRPr="00A7028F">
        <w:rPr>
          <w:rFonts w:cstheme="minorHAnsi"/>
          <w:szCs w:val="22"/>
        </w:rPr>
        <w:t xml:space="preserve"> </w:t>
      </w:r>
      <w:r w:rsidRPr="00A7028F">
        <w:rPr>
          <w:rFonts w:cstheme="minorHAnsi"/>
          <w:szCs w:val="22"/>
        </w:rPr>
        <w:t xml:space="preserve">Hardware asset management includes computer workstations, networking and telephony equipment. </w:t>
      </w:r>
      <w:r w:rsidR="006176AB" w:rsidRPr="00A7028F">
        <w:rPr>
          <w:rFonts w:cstheme="minorHAnsi"/>
          <w:szCs w:val="22"/>
        </w:rPr>
        <w:t xml:space="preserve"> </w:t>
      </w:r>
      <w:r w:rsidRPr="00A7028F">
        <w:rPr>
          <w:rFonts w:cstheme="minorHAnsi"/>
          <w:szCs w:val="22"/>
        </w:rPr>
        <w:t>Software management includes procurement, deployment, patching and upgrades as well as roll-on/roll-off activities.</w:t>
      </w:r>
    </w:p>
    <w:p w14:paraId="3D253BE3" w14:textId="77777777" w:rsidR="00DC56FA" w:rsidRPr="00A7028F" w:rsidRDefault="00DC56FA" w:rsidP="006C7E29">
      <w:pPr>
        <w:spacing w:after="120"/>
        <w:rPr>
          <w:szCs w:val="22"/>
        </w:rPr>
      </w:pPr>
      <w:r w:rsidRPr="00A7028F">
        <w:rPr>
          <w:szCs w:val="22"/>
        </w:rPr>
        <w:t>CalSAWS contact center services are hosted on the AWS Connect Platform. The platform supports Intelligent Voice Response (IVR), Call Routing, and Agent call handling tools.</w:t>
      </w:r>
    </w:p>
    <w:p w14:paraId="58773DA5" w14:textId="77777777" w:rsidR="00DC56FA" w:rsidRPr="00A7028F" w:rsidRDefault="00DC56FA" w:rsidP="006C7E29">
      <w:pPr>
        <w:spacing w:after="120"/>
        <w:rPr>
          <w:szCs w:val="22"/>
        </w:rPr>
      </w:pPr>
      <w:r w:rsidRPr="00A7028F">
        <w:rPr>
          <w:szCs w:val="22"/>
        </w:rPr>
        <w:t xml:space="preserve">Agents access the platform through the CalSAWS Extranet that is connected to Equinix Exchange where AWS Direct Connect is leveraged to connect to AWS Connect. </w:t>
      </w:r>
    </w:p>
    <w:p w14:paraId="7184CD0A"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31543041" w14:textId="77777777" w:rsidR="00DC56FA" w:rsidRPr="00A7028F" w:rsidRDefault="00DC56FA" w:rsidP="006C7E29">
      <w:pPr>
        <w:pStyle w:val="BodyText"/>
        <w:spacing w:before="0"/>
        <w:rPr>
          <w:rFonts w:cstheme="minorHAnsi"/>
          <w:szCs w:val="22"/>
        </w:rPr>
      </w:pPr>
      <w:r w:rsidRPr="00A7028F">
        <w:rPr>
          <w:rFonts w:cstheme="minorHAnsi"/>
          <w:szCs w:val="22"/>
        </w:rPr>
        <w:t>The Contact Center architecture is depicted in the following figure.</w:t>
      </w:r>
    </w:p>
    <w:p w14:paraId="05CC0762" w14:textId="77777777" w:rsidR="00DC56FA" w:rsidRPr="00A7028F" w:rsidRDefault="00DC56FA" w:rsidP="006C7E29">
      <w:pPr>
        <w:pStyle w:val="BodyText"/>
        <w:keepNext/>
        <w:spacing w:before="0"/>
      </w:pPr>
      <w:r w:rsidRPr="00A7028F">
        <w:rPr>
          <w:noProof/>
        </w:rPr>
        <w:lastRenderedPageBreak/>
        <w:drawing>
          <wp:inline distT="0" distB="0" distL="0" distR="0" wp14:anchorId="1D76F654" wp14:editId="77D4BA7F">
            <wp:extent cx="5982188" cy="654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7"/>
                    <a:stretch>
                      <a:fillRect/>
                    </a:stretch>
                  </pic:blipFill>
                  <pic:spPr>
                    <a:xfrm>
                      <a:off x="0" y="0"/>
                      <a:ext cx="6034823" cy="6600242"/>
                    </a:xfrm>
                    <a:prstGeom prst="rect">
                      <a:avLst/>
                    </a:prstGeom>
                  </pic:spPr>
                </pic:pic>
              </a:graphicData>
            </a:graphic>
          </wp:inline>
        </w:drawing>
      </w:r>
    </w:p>
    <w:p w14:paraId="7F43DEF0" w14:textId="5F5A27D9" w:rsidR="00DC56FA" w:rsidRPr="00A7028F" w:rsidRDefault="00DC56FA" w:rsidP="006C7E29">
      <w:pPr>
        <w:pStyle w:val="Caption"/>
        <w:tabs>
          <w:tab w:val="left" w:pos="720"/>
        </w:tabs>
        <w:ind w:left="720" w:hanging="720"/>
        <w:rPr>
          <w:rFonts w:cstheme="minorHAnsi"/>
          <w:szCs w:val="22"/>
        </w:rPr>
      </w:pPr>
      <w:bookmarkStart w:id="2625" w:name="_Toc69731853"/>
      <w:bookmarkStart w:id="2626" w:name="_Toc150162782"/>
      <w:r w:rsidRPr="00A7028F">
        <w:t xml:space="preserve">Figure </w:t>
      </w:r>
      <w:r w:rsidRPr="00A7028F">
        <w:fldChar w:fldCharType="begin"/>
      </w:r>
      <w:r w:rsidRPr="00A7028F">
        <w:instrText>SEQ Figure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Contact Center Architecture</w:t>
      </w:r>
      <w:bookmarkEnd w:id="2625"/>
      <w:bookmarkEnd w:id="2626"/>
    </w:p>
    <w:p w14:paraId="69CCA10F" w14:textId="7557D2DE" w:rsidR="00DC56FA" w:rsidRPr="00A7028F" w:rsidRDefault="00901D3D" w:rsidP="0060171F">
      <w:pPr>
        <w:pStyle w:val="Heading3"/>
      </w:pPr>
      <w:bookmarkStart w:id="2627" w:name="_Toc69731819"/>
      <w:bookmarkStart w:id="2628" w:name="_Toc150162474"/>
      <w:r w:rsidRPr="00A7028F">
        <w:t>Imagin</w:t>
      </w:r>
      <w:r w:rsidR="00905396" w:rsidRPr="00A7028F">
        <w:t>g</w:t>
      </w:r>
      <w:r w:rsidR="00787D6D" w:rsidRPr="00A7028F">
        <w:t xml:space="preserve"> </w:t>
      </w:r>
      <w:r w:rsidR="00DC56FA" w:rsidRPr="00A7028F">
        <w:t>and Document Migration</w:t>
      </w:r>
      <w:bookmarkEnd w:id="2627"/>
      <w:bookmarkEnd w:id="2628"/>
    </w:p>
    <w:p w14:paraId="2A036FE5" w14:textId="7C0A0F75" w:rsidR="001C5099" w:rsidRPr="00A7028F" w:rsidRDefault="001C5099" w:rsidP="001C5099">
      <w:pPr>
        <w:spacing w:after="120"/>
      </w:pPr>
      <w:r w:rsidRPr="00A7028F">
        <w:t>The CalSAWS Imaging Solution is a Hyland SaaS provisioned and AWS cloud hosted architecture.</w:t>
      </w:r>
      <w:r w:rsidR="006176AB" w:rsidRPr="00A7028F">
        <w:t xml:space="preserve"> </w:t>
      </w:r>
      <w:r w:rsidRPr="00A7028F">
        <w:t xml:space="preserve"> The Imaging capability performs functions to scan, manage, and store documentation associated with client and case </w:t>
      </w:r>
      <w:r w:rsidR="007F3CA3" w:rsidRPr="00A7028F">
        <w:t>Data</w:t>
      </w:r>
      <w:r w:rsidRPr="00A7028F">
        <w:t xml:space="preserve">. </w:t>
      </w:r>
      <w:r w:rsidR="006176AB" w:rsidRPr="00A7028F">
        <w:t xml:space="preserve"> </w:t>
      </w:r>
      <w:r w:rsidRPr="00A7028F">
        <w:t xml:space="preserve">The imaging and document migration architecture were finalized after options related to scanning software, document management software, and hosting components were evaluated against </w:t>
      </w:r>
      <w:r w:rsidRPr="00A7028F">
        <w:lastRenderedPageBreak/>
        <w:t xml:space="preserve">criteria such as the </w:t>
      </w:r>
      <w:r w:rsidR="00167EE4" w:rsidRPr="00A7028F">
        <w:t>User</w:t>
      </w:r>
      <w:r w:rsidRPr="00A7028F">
        <w:t xml:space="preserve"> experience, deployment and maintenance, platform viability, innovative features as well as risks associated with costs, services, legal requirements, and employee change management. The Imaging solution supports defined requirements</w:t>
      </w:r>
      <w:r w:rsidR="006176AB" w:rsidRPr="00A7028F">
        <w:t xml:space="preserve"> for the 58 Counties</w:t>
      </w:r>
      <w:r w:rsidRPr="00A7028F">
        <w:t xml:space="preserve">, including the migration of existing document images from the legacy imaging solutions into the new CalSAWS Imaging Solution. </w:t>
      </w:r>
    </w:p>
    <w:p w14:paraId="4D29C87D"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4CECC8DE" w14:textId="781465DC" w:rsidR="00DC56FA" w:rsidRPr="00A7028F" w:rsidRDefault="00DC56FA" w:rsidP="006C7E29">
      <w:pPr>
        <w:pStyle w:val="BodyText"/>
        <w:spacing w:before="0"/>
        <w:rPr>
          <w:rFonts w:cstheme="minorHAnsi"/>
          <w:szCs w:val="22"/>
        </w:rPr>
      </w:pPr>
      <w:r w:rsidRPr="00A7028F">
        <w:rPr>
          <w:rFonts w:cstheme="minorHAnsi"/>
          <w:szCs w:val="22"/>
        </w:rPr>
        <w:t xml:space="preserve">Imaging architecture </w:t>
      </w:r>
      <w:r w:rsidR="000D15A4" w:rsidRPr="00A7028F">
        <w:rPr>
          <w:rFonts w:cstheme="minorHAnsi"/>
          <w:szCs w:val="22"/>
        </w:rPr>
        <w:t>figure</w:t>
      </w:r>
      <w:r w:rsidRPr="00A7028F">
        <w:rPr>
          <w:rFonts w:cstheme="minorHAnsi"/>
          <w:szCs w:val="22"/>
        </w:rPr>
        <w:t xml:space="preserve">s follow. </w:t>
      </w:r>
    </w:p>
    <w:p w14:paraId="32E2D879" w14:textId="77777777" w:rsidR="00DC56FA" w:rsidRPr="00A7028F" w:rsidRDefault="00DC56FA" w:rsidP="006C7E29">
      <w:pPr>
        <w:keepNext/>
        <w:spacing w:after="120"/>
      </w:pPr>
      <w:r w:rsidRPr="00A7028F">
        <w:rPr>
          <w:noProof/>
        </w:rPr>
        <w:drawing>
          <wp:inline distT="0" distB="0" distL="0" distR="0" wp14:anchorId="37038D01" wp14:editId="59E8A90C">
            <wp:extent cx="5889009" cy="3728720"/>
            <wp:effectExtent l="0" t="0" r="0" b="508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38"/>
                    <a:stretch>
                      <a:fillRect/>
                    </a:stretch>
                  </pic:blipFill>
                  <pic:spPr>
                    <a:xfrm>
                      <a:off x="0" y="0"/>
                      <a:ext cx="5896152" cy="3733243"/>
                    </a:xfrm>
                    <a:prstGeom prst="rect">
                      <a:avLst/>
                    </a:prstGeom>
                  </pic:spPr>
                </pic:pic>
              </a:graphicData>
            </a:graphic>
          </wp:inline>
        </w:drawing>
      </w:r>
    </w:p>
    <w:p w14:paraId="43975C0B" w14:textId="37421917" w:rsidR="00DC56FA" w:rsidRPr="00A7028F" w:rsidRDefault="00DC56FA" w:rsidP="006C7E29">
      <w:pPr>
        <w:pStyle w:val="Caption"/>
      </w:pPr>
      <w:bookmarkStart w:id="2629" w:name="_Toc69731854"/>
      <w:bookmarkStart w:id="2630" w:name="_Toc150162783"/>
      <w:r w:rsidRPr="00A7028F">
        <w:t xml:space="preserve">Figure </w:t>
      </w:r>
      <w:r w:rsidRPr="00A7028F">
        <w:fldChar w:fldCharType="begin"/>
      </w:r>
      <w:r w:rsidRPr="00A7028F">
        <w:instrText>SEQ Figure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Document Migration Architecture for CalSAWS Counties</w:t>
      </w:r>
      <w:bookmarkEnd w:id="2629"/>
      <w:bookmarkEnd w:id="2630"/>
    </w:p>
    <w:p w14:paraId="20B2F3C8" w14:textId="77777777" w:rsidR="00DC56FA" w:rsidRPr="00A7028F" w:rsidRDefault="00DC56FA" w:rsidP="006C7E29">
      <w:pPr>
        <w:spacing w:after="120"/>
      </w:pPr>
    </w:p>
    <w:p w14:paraId="0C3EF4B5" w14:textId="77777777" w:rsidR="00DC56FA" w:rsidRPr="00A7028F" w:rsidRDefault="00DC56FA" w:rsidP="006C7E29">
      <w:pPr>
        <w:pStyle w:val="Caption"/>
        <w:keepNext/>
      </w:pPr>
    </w:p>
    <w:p w14:paraId="663E8E4E" w14:textId="77777777" w:rsidR="00DC56FA" w:rsidRPr="00A7028F" w:rsidRDefault="00DC56FA" w:rsidP="006C7E29">
      <w:pPr>
        <w:keepNext/>
        <w:spacing w:after="120"/>
      </w:pPr>
      <w:r w:rsidRPr="00A7028F">
        <w:rPr>
          <w:noProof/>
        </w:rPr>
        <w:drawing>
          <wp:inline distT="0" distB="0" distL="0" distR="0" wp14:anchorId="5D913583" wp14:editId="34E4DA82">
            <wp:extent cx="5984543" cy="3721034"/>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39"/>
                    <a:stretch>
                      <a:fillRect/>
                    </a:stretch>
                  </pic:blipFill>
                  <pic:spPr>
                    <a:xfrm>
                      <a:off x="0" y="0"/>
                      <a:ext cx="6011483" cy="3737785"/>
                    </a:xfrm>
                    <a:prstGeom prst="rect">
                      <a:avLst/>
                    </a:prstGeom>
                  </pic:spPr>
                </pic:pic>
              </a:graphicData>
            </a:graphic>
          </wp:inline>
        </w:drawing>
      </w:r>
    </w:p>
    <w:p w14:paraId="08E63C47" w14:textId="4C1366CC" w:rsidR="00DC56FA" w:rsidRPr="00A7028F" w:rsidRDefault="00DC56FA" w:rsidP="006C7E29">
      <w:pPr>
        <w:pStyle w:val="Caption"/>
      </w:pPr>
      <w:bookmarkStart w:id="2631" w:name="_Toc69731855"/>
      <w:bookmarkStart w:id="2632" w:name="_Toc150162784"/>
      <w:r w:rsidRPr="00A7028F">
        <w:t xml:space="preserve">Figure </w:t>
      </w:r>
      <w:r w:rsidRPr="00A7028F">
        <w:fldChar w:fldCharType="begin"/>
      </w:r>
      <w:r w:rsidRPr="00A7028F">
        <w:instrText>SEQ Figure \* ARABIC</w:instrText>
      </w:r>
      <w:r w:rsidRPr="00A7028F">
        <w:fldChar w:fldCharType="separate"/>
      </w:r>
      <w:r w:rsidR="00F9656B">
        <w:rPr>
          <w:noProof/>
        </w:rPr>
        <w:t>15</w:t>
      </w:r>
      <w:r w:rsidRPr="00A7028F">
        <w:fldChar w:fldCharType="end"/>
      </w:r>
      <w:r w:rsidRPr="00A7028F">
        <w:t xml:space="preserve"> – Imaging Production Architecture</w:t>
      </w:r>
      <w:bookmarkEnd w:id="2631"/>
      <w:bookmarkEnd w:id="2632"/>
    </w:p>
    <w:p w14:paraId="03A31F87" w14:textId="77777777" w:rsidR="00DC56FA" w:rsidRPr="00A7028F" w:rsidRDefault="00DC56FA" w:rsidP="006C7E29"/>
    <w:p w14:paraId="23FD2635" w14:textId="77777777" w:rsidR="00DC56FA" w:rsidRPr="00A7028F" w:rsidRDefault="00DC56FA" w:rsidP="005211BB">
      <w:pPr>
        <w:keepNext/>
        <w:jc w:val="center"/>
      </w:pPr>
      <w:r w:rsidRPr="00A7028F">
        <w:rPr>
          <w:noProof/>
        </w:rPr>
        <w:drawing>
          <wp:inline distT="0" distB="0" distL="0" distR="0" wp14:anchorId="0334E140" wp14:editId="67B13419">
            <wp:extent cx="5984240" cy="25736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5919" cy="2591580"/>
                    </a:xfrm>
                    <a:prstGeom prst="rect">
                      <a:avLst/>
                    </a:prstGeom>
                    <a:noFill/>
                    <a:ln>
                      <a:noFill/>
                    </a:ln>
                  </pic:spPr>
                </pic:pic>
              </a:graphicData>
            </a:graphic>
          </wp:inline>
        </w:drawing>
      </w:r>
    </w:p>
    <w:p w14:paraId="41AF8084" w14:textId="718A860B" w:rsidR="00DC56FA" w:rsidRPr="00A7028F" w:rsidRDefault="00DC56FA" w:rsidP="006C7E29">
      <w:pPr>
        <w:pStyle w:val="Caption"/>
      </w:pPr>
      <w:bookmarkStart w:id="2633" w:name="_Toc69731856"/>
      <w:bookmarkStart w:id="2634" w:name="_Toc150162785"/>
      <w:r w:rsidRPr="00A7028F">
        <w:t xml:space="preserve">Figure </w:t>
      </w:r>
      <w:r w:rsidRPr="00A7028F">
        <w:fldChar w:fldCharType="begin"/>
      </w:r>
      <w:r w:rsidRPr="00A7028F">
        <w:instrText>SEQ Figure \* ARABIC</w:instrText>
      </w:r>
      <w:r w:rsidRPr="00A7028F">
        <w:fldChar w:fldCharType="separate"/>
      </w:r>
      <w:r w:rsidR="00F9656B">
        <w:rPr>
          <w:noProof/>
        </w:rPr>
        <w:t>16</w:t>
      </w:r>
      <w:r w:rsidRPr="00A7028F">
        <w:fldChar w:fldCharType="end"/>
      </w:r>
      <w:r w:rsidRPr="00A7028F">
        <w:t xml:space="preserve"> </w:t>
      </w:r>
      <w:r w:rsidR="00E12134" w:rsidRPr="00A7028F">
        <w:t>–</w:t>
      </w:r>
      <w:r w:rsidRPr="00A7028F">
        <w:t xml:space="preserve"> Application Interface Integration – CalSAWS to Hyland API Architecture</w:t>
      </w:r>
      <w:bookmarkEnd w:id="2633"/>
      <w:bookmarkEnd w:id="2634"/>
    </w:p>
    <w:p w14:paraId="04E229D0" w14:textId="77777777" w:rsidR="00DC56FA" w:rsidRPr="00A7028F" w:rsidRDefault="00DC56FA" w:rsidP="006C7E29"/>
    <w:p w14:paraId="736ACC94" w14:textId="77777777" w:rsidR="00DC56FA" w:rsidRPr="00A7028F" w:rsidRDefault="00DC56FA" w:rsidP="006C7E29">
      <w:pPr>
        <w:keepNext/>
      </w:pPr>
      <w:r w:rsidRPr="00A7028F">
        <w:rPr>
          <w:noProof/>
        </w:rPr>
        <w:lastRenderedPageBreak/>
        <w:drawing>
          <wp:inline distT="0" distB="0" distL="0" distR="0" wp14:anchorId="2FBF7229" wp14:editId="5E8B4A63">
            <wp:extent cx="6216021" cy="25046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20955" cy="2506649"/>
                    </a:xfrm>
                    <a:prstGeom prst="rect">
                      <a:avLst/>
                    </a:prstGeom>
                    <a:noFill/>
                    <a:ln>
                      <a:noFill/>
                    </a:ln>
                  </pic:spPr>
                </pic:pic>
              </a:graphicData>
            </a:graphic>
          </wp:inline>
        </w:drawing>
      </w:r>
    </w:p>
    <w:p w14:paraId="6337368F" w14:textId="30E1BA0D" w:rsidR="00DC56FA" w:rsidRPr="00A7028F" w:rsidRDefault="00DC56FA" w:rsidP="006C7E29">
      <w:pPr>
        <w:pStyle w:val="Caption"/>
      </w:pPr>
      <w:bookmarkStart w:id="2635" w:name="_Toc69731857"/>
      <w:bookmarkStart w:id="2636" w:name="_Toc150162786"/>
      <w:r w:rsidRPr="00A7028F">
        <w:t xml:space="preserve">Figure </w:t>
      </w:r>
      <w:r w:rsidRPr="00A7028F">
        <w:fldChar w:fldCharType="begin"/>
      </w:r>
      <w:r w:rsidRPr="00A7028F">
        <w:instrText>SEQ Figure \* ARABIC</w:instrText>
      </w:r>
      <w:r w:rsidRPr="00A7028F">
        <w:fldChar w:fldCharType="separate"/>
      </w:r>
      <w:r w:rsidR="00F9656B">
        <w:rPr>
          <w:noProof/>
        </w:rPr>
        <w:t>17</w:t>
      </w:r>
      <w:r w:rsidRPr="00A7028F">
        <w:fldChar w:fldCharType="end"/>
      </w:r>
      <w:r w:rsidRPr="00A7028F">
        <w:t xml:space="preserve"> </w:t>
      </w:r>
      <w:r w:rsidR="00E12134" w:rsidRPr="00A7028F">
        <w:t>–</w:t>
      </w:r>
      <w:r w:rsidRPr="00A7028F">
        <w:t xml:space="preserve"> Application Interface – Hyland to CalSAWS API Architecture</w:t>
      </w:r>
      <w:bookmarkEnd w:id="2635"/>
      <w:bookmarkEnd w:id="2636"/>
    </w:p>
    <w:p w14:paraId="58350243" w14:textId="6C56BA56" w:rsidR="00DC56FA" w:rsidRPr="00A7028F" w:rsidRDefault="00DC56FA" w:rsidP="0060171F">
      <w:pPr>
        <w:pStyle w:val="Heading3"/>
      </w:pPr>
      <w:bookmarkStart w:id="2637" w:name="_Toc69731820"/>
      <w:bookmarkStart w:id="2638" w:name="_Toc150162475"/>
      <w:r w:rsidRPr="00A7028F">
        <w:t>Print Services</w:t>
      </w:r>
      <w:bookmarkEnd w:id="2637"/>
      <w:bookmarkEnd w:id="2638"/>
    </w:p>
    <w:p w14:paraId="04A496EA" w14:textId="01473E16" w:rsidR="00DC56FA" w:rsidRPr="00A7028F" w:rsidRDefault="00DC56FA" w:rsidP="006C7E29">
      <w:pPr>
        <w:pStyle w:val="BodyText"/>
        <w:spacing w:before="0"/>
        <w:rPr>
          <w:szCs w:val="22"/>
        </w:rPr>
      </w:pPr>
      <w:r w:rsidRPr="00A7028F">
        <w:rPr>
          <w:szCs w:val="22"/>
        </w:rPr>
        <w:t xml:space="preserve">As part of CalSAWS eligibility operations, various documents, mailers and forms must be generated and sent to </w:t>
      </w:r>
      <w:r w:rsidR="002C7FE9" w:rsidRPr="00A7028F">
        <w:rPr>
          <w:szCs w:val="22"/>
        </w:rPr>
        <w:t>customer</w:t>
      </w:r>
      <w:r w:rsidRPr="00A7028F">
        <w:rPr>
          <w:szCs w:val="22"/>
        </w:rPr>
        <w:t>s and partner organizations.</w:t>
      </w:r>
      <w:r w:rsidR="00E02E6F" w:rsidRPr="00A7028F">
        <w:rPr>
          <w:szCs w:val="22"/>
        </w:rPr>
        <w:t xml:space="preserve"> </w:t>
      </w:r>
      <w:r w:rsidRPr="00A7028F">
        <w:rPr>
          <w:szCs w:val="22"/>
        </w:rPr>
        <w:t xml:space="preserve">CalSAWS maintains the print applications and routing to regional </w:t>
      </w:r>
      <w:r w:rsidR="00CC33FC" w:rsidRPr="00A7028F">
        <w:rPr>
          <w:szCs w:val="22"/>
        </w:rPr>
        <w:t>Subcontractor</w:t>
      </w:r>
      <w:r w:rsidRPr="00A7028F">
        <w:rPr>
          <w:szCs w:val="22"/>
        </w:rPr>
        <w:t>s who are responsible for the generation and distribution of materials.</w:t>
      </w:r>
      <w:r w:rsidR="00521C2C">
        <w:rPr>
          <w:szCs w:val="22"/>
        </w:rPr>
        <w:t xml:space="preserve"> </w:t>
      </w:r>
      <w:r w:rsidRPr="00A7028F">
        <w:rPr>
          <w:szCs w:val="22"/>
        </w:rPr>
        <w:t xml:space="preserve">The Consortium is responsible for the performance of its existing contractors and provides direct oversight of outbound and inbound print processing. </w:t>
      </w:r>
    </w:p>
    <w:p w14:paraId="25809599" w14:textId="4194B111" w:rsidR="00DC56FA" w:rsidRPr="00A7028F" w:rsidRDefault="00DC56FA" w:rsidP="006C7E29">
      <w:pPr>
        <w:pStyle w:val="BodyText"/>
        <w:spacing w:before="0"/>
        <w:rPr>
          <w:rFonts w:cstheme="minorHAnsi"/>
          <w:szCs w:val="22"/>
        </w:rPr>
      </w:pPr>
      <w:r w:rsidRPr="00A7028F">
        <w:rPr>
          <w:rFonts w:cstheme="minorHAnsi"/>
          <w:szCs w:val="22"/>
        </w:rPr>
        <w:t xml:space="preserve">Current contractor: </w:t>
      </w:r>
      <w:r w:rsidR="00852687" w:rsidRPr="00A7028F">
        <w:rPr>
          <w:rFonts w:cstheme="minorHAnsi"/>
          <w:szCs w:val="22"/>
        </w:rPr>
        <w:t>Gainwell</w:t>
      </w:r>
    </w:p>
    <w:p w14:paraId="50F7DED4" w14:textId="0D76DA1F" w:rsidR="00DC56FA" w:rsidRPr="00A7028F" w:rsidRDefault="00DC56FA" w:rsidP="00E33AA7">
      <w:pPr>
        <w:pStyle w:val="Heading2"/>
      </w:pPr>
      <w:bookmarkStart w:id="2639" w:name="_Toc69731821"/>
      <w:bookmarkStart w:id="2640" w:name="_Toc150162476"/>
      <w:r w:rsidRPr="00A7028F">
        <w:t>County Networks</w:t>
      </w:r>
      <w:bookmarkEnd w:id="2639"/>
      <w:bookmarkEnd w:id="2640"/>
    </w:p>
    <w:p w14:paraId="502C5976" w14:textId="71CF04DC" w:rsidR="00DC56FA" w:rsidRPr="00A7028F" w:rsidRDefault="00DC56FA" w:rsidP="006C7E29">
      <w:pPr>
        <w:spacing w:after="120"/>
      </w:pPr>
      <w:r w:rsidRPr="00A7028F">
        <w:rPr>
          <w:szCs w:val="22"/>
        </w:rPr>
        <w:t xml:space="preserve">CalSAWS maintains multiple network infrastructures for contracted county eligibility operations and contact centers. </w:t>
      </w:r>
      <w:r w:rsidR="00986AEB" w:rsidRPr="00A7028F">
        <w:rPr>
          <w:szCs w:val="22"/>
        </w:rPr>
        <w:t>The n</w:t>
      </w:r>
      <w:r w:rsidRPr="00A7028F">
        <w:rPr>
          <w:szCs w:val="22"/>
        </w:rPr>
        <w:t xml:space="preserve">etwork infrastructure is configured in </w:t>
      </w:r>
      <w:r w:rsidR="00067113" w:rsidRPr="00A7028F">
        <w:rPr>
          <w:szCs w:val="22"/>
        </w:rPr>
        <w:t>two</w:t>
      </w:r>
      <w:r w:rsidRPr="00A7028F">
        <w:rPr>
          <w:szCs w:val="22"/>
        </w:rPr>
        <w:t xml:space="preserve"> </w:t>
      </w:r>
      <w:r w:rsidR="00E02E6F" w:rsidRPr="00A7028F">
        <w:rPr>
          <w:szCs w:val="22"/>
        </w:rPr>
        <w:t xml:space="preserve">primary </w:t>
      </w:r>
      <w:r w:rsidRPr="00A7028F">
        <w:rPr>
          <w:szCs w:val="22"/>
        </w:rPr>
        <w:t xml:space="preserve">models and enables connectivity </w:t>
      </w:r>
      <w:r w:rsidR="00FF7B0B" w:rsidRPr="00A7028F">
        <w:rPr>
          <w:szCs w:val="22"/>
        </w:rPr>
        <w:t xml:space="preserve">from the Counties </w:t>
      </w:r>
      <w:r w:rsidRPr="00A7028F">
        <w:rPr>
          <w:szCs w:val="22"/>
        </w:rPr>
        <w:t xml:space="preserve">to </w:t>
      </w:r>
      <w:r w:rsidR="00F263D4" w:rsidRPr="00A7028F">
        <w:rPr>
          <w:szCs w:val="22"/>
        </w:rPr>
        <w:t>State</w:t>
      </w:r>
      <w:r w:rsidRPr="00A7028F">
        <w:rPr>
          <w:szCs w:val="22"/>
        </w:rPr>
        <w:t xml:space="preserve"> services.   </w:t>
      </w:r>
    </w:p>
    <w:p w14:paraId="5070D3AA" w14:textId="333DC18A" w:rsidR="00DC56FA" w:rsidRPr="00A7028F" w:rsidRDefault="00DC56FA" w:rsidP="006C7E29">
      <w:pPr>
        <w:spacing w:after="120"/>
        <w:rPr>
          <w:szCs w:val="22"/>
        </w:rPr>
      </w:pPr>
      <w:r w:rsidRPr="00A7028F">
        <w:rPr>
          <w:szCs w:val="22"/>
        </w:rPr>
        <w:t xml:space="preserve">Connectivity to AWS and CalSAWS hosted services differs amongst the </w:t>
      </w:r>
      <w:r w:rsidR="00E02E6F" w:rsidRPr="00A7028F">
        <w:rPr>
          <w:szCs w:val="22"/>
        </w:rPr>
        <w:t xml:space="preserve">fully managed and Point of Presence (PoP) </w:t>
      </w:r>
      <w:r w:rsidRPr="00A7028F">
        <w:rPr>
          <w:szCs w:val="22"/>
        </w:rPr>
        <w:t>models</w:t>
      </w:r>
      <w:r w:rsidR="00E02E6F" w:rsidRPr="00A7028F">
        <w:rPr>
          <w:szCs w:val="22"/>
        </w:rPr>
        <w:t xml:space="preserve"> as described in the following subsections</w:t>
      </w:r>
      <w:r w:rsidRPr="00A7028F">
        <w:rPr>
          <w:szCs w:val="22"/>
        </w:rPr>
        <w:t xml:space="preserve">.  </w:t>
      </w:r>
    </w:p>
    <w:p w14:paraId="13D3FCF8" w14:textId="75B4B26B" w:rsidR="00DC56FA" w:rsidRPr="00A7028F" w:rsidRDefault="00DC56FA" w:rsidP="000D561A">
      <w:pPr>
        <w:pStyle w:val="Heading3"/>
      </w:pPr>
      <w:bookmarkStart w:id="2641" w:name="_Toc68807151"/>
      <w:bookmarkStart w:id="2642" w:name="_Toc69731822"/>
      <w:bookmarkStart w:id="2643" w:name="_Toc150162477"/>
      <w:r w:rsidRPr="00A7028F">
        <w:t>Fully Managed</w:t>
      </w:r>
      <w:bookmarkEnd w:id="2641"/>
      <w:bookmarkEnd w:id="2642"/>
      <w:bookmarkEnd w:id="2643"/>
    </w:p>
    <w:p w14:paraId="469C6706" w14:textId="77777777" w:rsidR="00DC56FA" w:rsidRPr="00A7028F" w:rsidRDefault="00DC56FA" w:rsidP="006C7E29">
      <w:pPr>
        <w:spacing w:after="120"/>
        <w:rPr>
          <w:szCs w:val="22"/>
        </w:rPr>
      </w:pPr>
      <w:r w:rsidRPr="00A7028F">
        <w:rPr>
          <w:szCs w:val="22"/>
        </w:rPr>
        <w:t xml:space="preserve">Fully Managed Counties have direct access provided over the Managed CalSAWS components (CalSAWS LAN/WAN to CalSAWS Data Centers). </w:t>
      </w:r>
    </w:p>
    <w:p w14:paraId="79291C1B" w14:textId="017200E0" w:rsidR="00DC56FA" w:rsidRPr="00A7028F" w:rsidRDefault="00DC56FA" w:rsidP="006C7E29">
      <w:pPr>
        <w:spacing w:after="120"/>
        <w:rPr>
          <w:szCs w:val="22"/>
        </w:rPr>
      </w:pPr>
      <w:r w:rsidRPr="00A7028F">
        <w:rPr>
          <w:szCs w:val="22"/>
        </w:rPr>
        <w:t xml:space="preserve">Traffic is forwarded from the CalSAWS managed network to </w:t>
      </w:r>
      <w:r w:rsidR="000B4F56" w:rsidRPr="00A7028F">
        <w:rPr>
          <w:szCs w:val="22"/>
        </w:rPr>
        <w:t>the California Department of Technology (</w:t>
      </w:r>
      <w:r w:rsidRPr="00A7028F">
        <w:rPr>
          <w:szCs w:val="22"/>
        </w:rPr>
        <w:t>CDT</w:t>
      </w:r>
      <w:r w:rsidR="000B4F56" w:rsidRPr="00A7028F">
        <w:rPr>
          <w:szCs w:val="22"/>
        </w:rPr>
        <w:t xml:space="preserve">) </w:t>
      </w:r>
      <w:r w:rsidRPr="00A7028F">
        <w:rPr>
          <w:szCs w:val="22"/>
        </w:rPr>
        <w:t xml:space="preserve">Data Center and uses the State connection to access State Services.  </w:t>
      </w:r>
    </w:p>
    <w:p w14:paraId="39282A3A" w14:textId="77777777" w:rsidR="00DC56FA" w:rsidRPr="00A7028F" w:rsidRDefault="00DC56FA" w:rsidP="00E965B9">
      <w:pPr>
        <w:pStyle w:val="CalSAWSRFPBody"/>
      </w:pPr>
      <w:r w:rsidRPr="00A7028F">
        <w:rPr>
          <w:noProof/>
        </w:rPr>
        <w:lastRenderedPageBreak/>
        <w:drawing>
          <wp:inline distT="0" distB="0" distL="0" distR="0" wp14:anchorId="20B19A59" wp14:editId="182A52C9">
            <wp:extent cx="5959043" cy="7105650"/>
            <wp:effectExtent l="0" t="0" r="381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2"/>
                    <a:stretch>
                      <a:fillRect/>
                    </a:stretch>
                  </pic:blipFill>
                  <pic:spPr>
                    <a:xfrm>
                      <a:off x="0" y="0"/>
                      <a:ext cx="5976922" cy="7126969"/>
                    </a:xfrm>
                    <a:prstGeom prst="rect">
                      <a:avLst/>
                    </a:prstGeom>
                  </pic:spPr>
                </pic:pic>
              </a:graphicData>
            </a:graphic>
          </wp:inline>
        </w:drawing>
      </w:r>
    </w:p>
    <w:p w14:paraId="54E8B4A2" w14:textId="461982AB" w:rsidR="00DC56FA" w:rsidRPr="00A7028F" w:rsidRDefault="00DC56FA" w:rsidP="006C7E29">
      <w:pPr>
        <w:pStyle w:val="Caption"/>
      </w:pPr>
      <w:bookmarkStart w:id="2644" w:name="_Toc69731858"/>
      <w:bookmarkStart w:id="2645" w:name="_Toc150162787"/>
      <w:r w:rsidRPr="00A7028F">
        <w:t xml:space="preserve">Figure </w:t>
      </w:r>
      <w:r w:rsidRPr="00A7028F">
        <w:fldChar w:fldCharType="begin"/>
      </w:r>
      <w:r w:rsidRPr="00A7028F">
        <w:instrText>SEQ Figure \* ARABIC</w:instrText>
      </w:r>
      <w:r w:rsidRPr="00A7028F">
        <w:fldChar w:fldCharType="separate"/>
      </w:r>
      <w:r w:rsidR="00F9656B">
        <w:rPr>
          <w:noProof/>
        </w:rPr>
        <w:t>18</w:t>
      </w:r>
      <w:r w:rsidRPr="00A7028F">
        <w:fldChar w:fldCharType="end"/>
      </w:r>
      <w:r w:rsidRPr="00A7028F">
        <w:t xml:space="preserve"> </w:t>
      </w:r>
      <w:r w:rsidR="00E12134" w:rsidRPr="00A7028F">
        <w:t>–</w:t>
      </w:r>
      <w:r w:rsidRPr="00A7028F">
        <w:t xml:space="preserve"> Fully Managed County Network Diagram</w:t>
      </w:r>
      <w:bookmarkEnd w:id="2644"/>
      <w:bookmarkEnd w:id="2645"/>
    </w:p>
    <w:p w14:paraId="3D9E703E" w14:textId="40001E33" w:rsidR="00DC56FA" w:rsidRPr="00A7028F" w:rsidRDefault="00DC56FA" w:rsidP="000D561A">
      <w:pPr>
        <w:pStyle w:val="Heading3"/>
      </w:pPr>
      <w:bookmarkStart w:id="2646" w:name="_Toc150162478"/>
      <w:bookmarkStart w:id="2647" w:name="_Toc68807152"/>
      <w:bookmarkStart w:id="2648" w:name="_Toc69731823"/>
      <w:r w:rsidRPr="00A7028F">
        <w:t>County Point of Presence</w:t>
      </w:r>
      <w:bookmarkEnd w:id="2646"/>
      <w:r w:rsidRPr="00A7028F">
        <w:t xml:space="preserve"> </w:t>
      </w:r>
      <w:bookmarkEnd w:id="2647"/>
      <w:bookmarkEnd w:id="2648"/>
    </w:p>
    <w:p w14:paraId="0244C289" w14:textId="69DDFAE9" w:rsidR="00DC56FA" w:rsidRPr="00A7028F" w:rsidRDefault="00DC56FA" w:rsidP="006C7E29">
      <w:pPr>
        <w:spacing w:after="120"/>
        <w:rPr>
          <w:szCs w:val="22"/>
        </w:rPr>
      </w:pPr>
      <w:r w:rsidRPr="00A7028F">
        <w:rPr>
          <w:szCs w:val="22"/>
        </w:rPr>
        <w:t xml:space="preserve">In the County </w:t>
      </w:r>
      <w:r w:rsidR="006D4DC7" w:rsidRPr="00A7028F">
        <w:rPr>
          <w:szCs w:val="22"/>
        </w:rPr>
        <w:t>Point of Presence (</w:t>
      </w:r>
      <w:r w:rsidRPr="00A7028F">
        <w:rPr>
          <w:szCs w:val="22"/>
        </w:rPr>
        <w:t>PoP</w:t>
      </w:r>
      <w:r w:rsidR="006D4DC7" w:rsidRPr="00A7028F">
        <w:rPr>
          <w:szCs w:val="22"/>
        </w:rPr>
        <w:t>)</w:t>
      </w:r>
      <w:r w:rsidRPr="00A7028F">
        <w:rPr>
          <w:szCs w:val="22"/>
        </w:rPr>
        <w:t xml:space="preserve"> model, the </w:t>
      </w:r>
      <w:r w:rsidR="007F3CA3" w:rsidRPr="00A7028F">
        <w:rPr>
          <w:szCs w:val="22"/>
        </w:rPr>
        <w:t>County</w:t>
      </w:r>
      <w:r w:rsidRPr="00A7028F">
        <w:rPr>
          <w:szCs w:val="22"/>
        </w:rPr>
        <w:t xml:space="preserve"> provides access to the WAN through the County managed Firewall located at a County PoP Site. </w:t>
      </w:r>
    </w:p>
    <w:p w14:paraId="22E7A43D" w14:textId="54B3BD31" w:rsidR="00DC56FA" w:rsidRPr="00A7028F" w:rsidRDefault="00DC56FA" w:rsidP="006C7E29">
      <w:pPr>
        <w:spacing w:after="240"/>
        <w:rPr>
          <w:szCs w:val="22"/>
        </w:rPr>
      </w:pPr>
      <w:r w:rsidRPr="00A7028F">
        <w:rPr>
          <w:szCs w:val="22"/>
        </w:rPr>
        <w:lastRenderedPageBreak/>
        <w:t>CalSAWS provides and maintains the WAN connectivity</w:t>
      </w:r>
      <w:r w:rsidR="0066769F" w:rsidRPr="00A7028F">
        <w:rPr>
          <w:szCs w:val="22"/>
        </w:rPr>
        <w:t xml:space="preserve"> for each site</w:t>
      </w:r>
      <w:r w:rsidRPr="00A7028F">
        <w:rPr>
          <w:szCs w:val="22"/>
        </w:rPr>
        <w:t xml:space="preserve"> (SD-WAN hardware and the communication links). The County provides access through the existing County WAN connection over the CalSAWS WAN.  </w:t>
      </w:r>
    </w:p>
    <w:p w14:paraId="2B9480EB" w14:textId="77777777" w:rsidR="00DC56FA" w:rsidRPr="00A7028F" w:rsidRDefault="00DC56FA" w:rsidP="000D15A4">
      <w:pPr>
        <w:keepNext/>
        <w:jc w:val="center"/>
      </w:pPr>
      <w:r w:rsidRPr="00A7028F">
        <w:rPr>
          <w:noProof/>
        </w:rPr>
        <w:drawing>
          <wp:inline distT="0" distB="0" distL="0" distR="0" wp14:anchorId="03F24528" wp14:editId="73623416">
            <wp:extent cx="4004227" cy="6210300"/>
            <wp:effectExtent l="38100" t="38100" r="34925" b="3810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43"/>
                    <a:srcRect l="12853" b="3014"/>
                    <a:stretch/>
                  </pic:blipFill>
                  <pic:spPr bwMode="auto">
                    <a:xfrm>
                      <a:off x="0" y="0"/>
                      <a:ext cx="4028731" cy="624830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7B229028" w14:textId="21001453" w:rsidR="00DC56FA" w:rsidRPr="00A7028F" w:rsidRDefault="00DC56FA" w:rsidP="00521C2C">
      <w:pPr>
        <w:pStyle w:val="Caption"/>
        <w:ind w:left="1440"/>
      </w:pPr>
      <w:bookmarkStart w:id="2649" w:name="_Toc69731859"/>
      <w:bookmarkStart w:id="2650" w:name="_Toc150162788"/>
      <w:r w:rsidRPr="00A7028F">
        <w:t xml:space="preserve">Figure </w:t>
      </w:r>
      <w:r w:rsidRPr="00A7028F">
        <w:fldChar w:fldCharType="begin"/>
      </w:r>
      <w:r w:rsidRPr="00A7028F">
        <w:instrText>SEQ Figure \* ARABIC</w:instrText>
      </w:r>
      <w:r w:rsidRPr="00A7028F">
        <w:fldChar w:fldCharType="separate"/>
      </w:r>
      <w:r w:rsidR="00F9656B">
        <w:rPr>
          <w:noProof/>
        </w:rPr>
        <w:t>19</w:t>
      </w:r>
      <w:r w:rsidRPr="00A7028F">
        <w:fldChar w:fldCharType="end"/>
      </w:r>
      <w:r w:rsidRPr="00A7028F">
        <w:t xml:space="preserve"> </w:t>
      </w:r>
      <w:r w:rsidR="00E12134" w:rsidRPr="00A7028F">
        <w:t>–</w:t>
      </w:r>
      <w:r w:rsidRPr="00A7028F">
        <w:t xml:space="preserve"> County Point of Presence (PoP) Network Diagram</w:t>
      </w:r>
      <w:bookmarkEnd w:id="2649"/>
      <w:bookmarkEnd w:id="2650"/>
    </w:p>
    <w:p w14:paraId="22A8FA05" w14:textId="53F8CF5B" w:rsidR="007D7831" w:rsidRPr="00A7028F" w:rsidRDefault="003D0BBE" w:rsidP="00355121">
      <w:pPr>
        <w:spacing w:before="240"/>
      </w:pPr>
      <w:r w:rsidRPr="00A7028F">
        <w:t xml:space="preserve">The </w:t>
      </w:r>
      <w:r w:rsidR="00795173" w:rsidRPr="00A7028F">
        <w:t xml:space="preserve">CalSAWS Consortium County Network Type </w:t>
      </w:r>
      <w:r w:rsidR="00B75596" w:rsidRPr="00A7028F">
        <w:t>t</w:t>
      </w:r>
      <w:r w:rsidRPr="00A7028F">
        <w:t xml:space="preserve">able below </w:t>
      </w:r>
      <w:r w:rsidR="009A666E" w:rsidRPr="00A7028F">
        <w:t xml:space="preserve">identifies the CalSAWS Consortium </w:t>
      </w:r>
      <w:r w:rsidR="00CC33FC" w:rsidRPr="00A7028F">
        <w:t>Counties</w:t>
      </w:r>
      <w:r w:rsidR="009A666E" w:rsidRPr="00A7028F">
        <w:t xml:space="preserve">, </w:t>
      </w:r>
      <w:r w:rsidR="00EA3164" w:rsidRPr="00A7028F">
        <w:t>by Managed and PoP network mod</w:t>
      </w:r>
      <w:r w:rsidR="002811BF" w:rsidRPr="00A7028F">
        <w:t>els</w:t>
      </w:r>
      <w:r w:rsidR="00956FCC" w:rsidRPr="00A7028F">
        <w:t>. A</w:t>
      </w:r>
      <w:r w:rsidR="009C4331" w:rsidRPr="00A7028F">
        <w:t xml:space="preserve">pproximately </w:t>
      </w:r>
      <w:r w:rsidR="004647D8" w:rsidRPr="00A7028F">
        <w:t>one-third</w:t>
      </w:r>
      <w:r w:rsidR="009C4331" w:rsidRPr="00A7028F">
        <w:t xml:space="preserve"> of the </w:t>
      </w:r>
      <w:r w:rsidR="00CD787C" w:rsidRPr="00A7028F">
        <w:t>C</w:t>
      </w:r>
      <w:r w:rsidR="009C4331" w:rsidRPr="00A7028F">
        <w:t xml:space="preserve">ounties will be </w:t>
      </w:r>
      <w:r w:rsidR="00232643">
        <w:t>Fully M</w:t>
      </w:r>
      <w:r w:rsidR="009C4331" w:rsidRPr="00A7028F">
        <w:t>anaged</w:t>
      </w:r>
      <w:r w:rsidR="00CD787C" w:rsidRPr="00A7028F">
        <w:t xml:space="preserve"> </w:t>
      </w:r>
      <w:r w:rsidR="00232643">
        <w:t xml:space="preserve">Counties </w:t>
      </w:r>
      <w:r w:rsidR="00CD787C" w:rsidRPr="00A7028F">
        <w:t xml:space="preserve">as depicted in the </w:t>
      </w:r>
      <w:r w:rsidR="009C4331" w:rsidRPr="00A7028F">
        <w:t>following table</w:t>
      </w:r>
      <w:r w:rsidR="004647D8" w:rsidRPr="00A7028F">
        <w:t>.</w:t>
      </w:r>
    </w:p>
    <w:p w14:paraId="626809B2" w14:textId="77777777" w:rsidR="006911C2" w:rsidRPr="00A7028F" w:rsidRDefault="006911C2" w:rsidP="006911C2">
      <w:pPr>
        <w:pStyle w:val="Caption"/>
        <w:keepNext/>
        <w:spacing w:before="240"/>
        <w:ind w:left="1166"/>
      </w:pPr>
    </w:p>
    <w:p w14:paraId="3F0E3B90" w14:textId="7B17A42E" w:rsidR="004647D8" w:rsidRPr="00A7028F" w:rsidRDefault="004647D8" w:rsidP="00501D94">
      <w:pPr>
        <w:pStyle w:val="Caption"/>
        <w:keepNext/>
        <w:spacing w:before="0"/>
        <w:ind w:left="1166"/>
      </w:pPr>
      <w:bookmarkStart w:id="2651" w:name="_Toc150162658"/>
      <w:r w:rsidRPr="00A7028F">
        <w:t xml:space="preserve">Table </w:t>
      </w:r>
      <w:r w:rsidRPr="00A7028F">
        <w:fldChar w:fldCharType="begin"/>
      </w:r>
      <w:r w:rsidRPr="00A7028F">
        <w:instrText>SEQ Table \* ARABIC</w:instrText>
      </w:r>
      <w:r w:rsidRPr="00A7028F">
        <w:fldChar w:fldCharType="separate"/>
      </w:r>
      <w:r w:rsidR="00DD42B9">
        <w:rPr>
          <w:noProof/>
        </w:rPr>
        <w:t>17</w:t>
      </w:r>
      <w:r w:rsidRPr="00A7028F">
        <w:fldChar w:fldCharType="end"/>
      </w:r>
      <w:r w:rsidRPr="00A7028F">
        <w:t xml:space="preserve"> - PoP and Managed Counties</w:t>
      </w:r>
      <w:bookmarkEnd w:id="2651"/>
    </w:p>
    <w:p w14:paraId="4A3D4CD8" w14:textId="77777777" w:rsidR="00501D94" w:rsidRPr="00A7028F" w:rsidRDefault="007D7831" w:rsidP="00441B0B">
      <w:pPr>
        <w:spacing w:before="240"/>
        <w:jc w:val="center"/>
        <w:sectPr w:rsidR="00501D94" w:rsidRPr="00A7028F" w:rsidSect="005211BB">
          <w:pgSz w:w="12240" w:h="15840" w:code="1"/>
          <w:pgMar w:top="1440" w:right="1440" w:bottom="1440" w:left="1440" w:header="720" w:footer="720" w:gutter="0"/>
          <w:cols w:space="720"/>
          <w:docGrid w:linePitch="360"/>
        </w:sectPr>
      </w:pPr>
      <w:r w:rsidRPr="00A7028F">
        <w:rPr>
          <w:noProof/>
        </w:rPr>
        <w:drawing>
          <wp:inline distT="0" distB="0" distL="0" distR="0" wp14:anchorId="733C527C" wp14:editId="01A8D0AD">
            <wp:extent cx="4419600" cy="48888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a:extLst>
                        <a:ext uri="{28A0092B-C50C-407E-A947-70E740481C1C}">
                          <a14:useLocalDpi xmlns:a14="http://schemas.microsoft.com/office/drawing/2010/main" val="0"/>
                        </a:ext>
                      </a:extLst>
                    </a:blip>
                    <a:srcRect r="48845"/>
                    <a:stretch/>
                  </pic:blipFill>
                  <pic:spPr bwMode="auto">
                    <a:xfrm>
                      <a:off x="0" y="0"/>
                      <a:ext cx="4420149" cy="4889414"/>
                    </a:xfrm>
                    <a:prstGeom prst="rect">
                      <a:avLst/>
                    </a:prstGeom>
                    <a:noFill/>
                    <a:ln>
                      <a:noFill/>
                    </a:ln>
                    <a:extLst>
                      <a:ext uri="{53640926-AAD7-44D8-BBD7-CCE9431645EC}">
                        <a14:shadowObscured xmlns:a14="http://schemas.microsoft.com/office/drawing/2010/main"/>
                      </a:ext>
                    </a:extLst>
                  </pic:spPr>
                </pic:pic>
              </a:graphicData>
            </a:graphic>
          </wp:inline>
        </w:drawing>
      </w:r>
    </w:p>
    <w:p w14:paraId="0966E490" w14:textId="6619AEEA" w:rsidR="00DC56FA" w:rsidRPr="00A7028F" w:rsidRDefault="00D75B63" w:rsidP="00393881">
      <w:pPr>
        <w:pStyle w:val="Heading2"/>
      </w:pPr>
      <w:r w:rsidRPr="00A7028F">
        <w:lastRenderedPageBreak/>
        <w:t xml:space="preserve"> </w:t>
      </w:r>
      <w:bookmarkStart w:id="2652" w:name="_Toc69731825"/>
      <w:bookmarkStart w:id="2653" w:name="_Toc150162479"/>
      <w:r w:rsidR="00DC56FA" w:rsidRPr="00A7028F">
        <w:t>Integration and Interfaces</w:t>
      </w:r>
      <w:bookmarkEnd w:id="2652"/>
      <w:bookmarkEnd w:id="2653"/>
    </w:p>
    <w:p w14:paraId="1D2BDA0B" w14:textId="77777777" w:rsidR="00501D94" w:rsidRPr="00A7028F" w:rsidRDefault="00DC56FA" w:rsidP="00501D94">
      <w:pPr>
        <w:spacing w:after="240"/>
        <w:rPr>
          <w:szCs w:val="22"/>
        </w:rPr>
      </w:pPr>
      <w:r w:rsidRPr="00A7028F">
        <w:rPr>
          <w:szCs w:val="22"/>
        </w:rPr>
        <w:t xml:space="preserve">CalSAWS interfaces with </w:t>
      </w:r>
      <w:r w:rsidR="00C569CD" w:rsidRPr="00A7028F">
        <w:rPr>
          <w:szCs w:val="22"/>
        </w:rPr>
        <w:t>several</w:t>
      </w:r>
      <w:r w:rsidRPr="00A7028F">
        <w:rPr>
          <w:szCs w:val="22"/>
        </w:rPr>
        <w:t xml:space="preserve"> </w:t>
      </w:r>
      <w:r w:rsidR="00F263D4" w:rsidRPr="00A7028F">
        <w:rPr>
          <w:szCs w:val="22"/>
        </w:rPr>
        <w:t>State</w:t>
      </w:r>
      <w:r w:rsidRPr="00A7028F">
        <w:rPr>
          <w:szCs w:val="22"/>
        </w:rPr>
        <w:t xml:space="preserve"> and </w:t>
      </w:r>
      <w:r w:rsidR="00501D94" w:rsidRPr="00A7028F">
        <w:rPr>
          <w:szCs w:val="22"/>
        </w:rPr>
        <w:t>C</w:t>
      </w:r>
      <w:r w:rsidRPr="00A7028F">
        <w:rPr>
          <w:szCs w:val="22"/>
        </w:rPr>
        <w:t xml:space="preserve">ounty partners to exchange required </w:t>
      </w:r>
      <w:r w:rsidR="007F3CA3" w:rsidRPr="00A7028F">
        <w:rPr>
          <w:szCs w:val="22"/>
        </w:rPr>
        <w:t>Data</w:t>
      </w:r>
      <w:r w:rsidRPr="00A7028F">
        <w:rPr>
          <w:szCs w:val="22"/>
        </w:rPr>
        <w:t xml:space="preserve">. The Table below provides </w:t>
      </w:r>
      <w:r w:rsidR="00813F97" w:rsidRPr="00A7028F">
        <w:rPr>
          <w:szCs w:val="22"/>
        </w:rPr>
        <w:t>the</w:t>
      </w:r>
      <w:r w:rsidRPr="00A7028F">
        <w:rPr>
          <w:szCs w:val="22"/>
        </w:rPr>
        <w:t xml:space="preserve"> list of </w:t>
      </w:r>
      <w:r w:rsidR="00813F97" w:rsidRPr="00A7028F">
        <w:rPr>
          <w:szCs w:val="22"/>
        </w:rPr>
        <w:t>i</w:t>
      </w:r>
      <w:r w:rsidRPr="00A7028F">
        <w:rPr>
          <w:szCs w:val="22"/>
        </w:rPr>
        <w:t xml:space="preserve">nterface </w:t>
      </w:r>
      <w:r w:rsidR="009E734B" w:rsidRPr="00A7028F">
        <w:rPr>
          <w:szCs w:val="22"/>
        </w:rPr>
        <w:t xml:space="preserve">partners </w:t>
      </w:r>
      <w:r w:rsidRPr="00A7028F">
        <w:rPr>
          <w:szCs w:val="22"/>
        </w:rPr>
        <w:t xml:space="preserve">and </w:t>
      </w:r>
      <w:r w:rsidR="007F3CA3" w:rsidRPr="00A7028F">
        <w:rPr>
          <w:szCs w:val="22"/>
        </w:rPr>
        <w:t>Data</w:t>
      </w:r>
      <w:r w:rsidRPr="00A7028F">
        <w:rPr>
          <w:szCs w:val="22"/>
        </w:rPr>
        <w:t xml:space="preserve"> </w:t>
      </w:r>
      <w:r w:rsidR="00813F97" w:rsidRPr="00A7028F">
        <w:rPr>
          <w:szCs w:val="22"/>
        </w:rPr>
        <w:t>e</w:t>
      </w:r>
      <w:r w:rsidRPr="00A7028F">
        <w:rPr>
          <w:szCs w:val="22"/>
        </w:rPr>
        <w:t>xchanges.</w:t>
      </w:r>
    </w:p>
    <w:p w14:paraId="204D685B" w14:textId="3802D254" w:rsidR="00501D94" w:rsidRPr="00A7028F" w:rsidRDefault="00501D94" w:rsidP="00501D94">
      <w:pPr>
        <w:pStyle w:val="Caption"/>
        <w:keepNext/>
      </w:pPr>
      <w:bookmarkStart w:id="2654" w:name="_Toc150162659"/>
      <w:r w:rsidRPr="00A7028F">
        <w:t xml:space="preserve">Table </w:t>
      </w:r>
      <w:r w:rsidRPr="00A7028F">
        <w:fldChar w:fldCharType="begin"/>
      </w:r>
      <w:r w:rsidRPr="00A7028F">
        <w:instrText>SEQ Table \* ARABIC</w:instrText>
      </w:r>
      <w:r w:rsidRPr="00A7028F">
        <w:fldChar w:fldCharType="separate"/>
      </w:r>
      <w:r w:rsidR="00DD42B9">
        <w:rPr>
          <w:noProof/>
        </w:rPr>
        <w:t>18</w:t>
      </w:r>
      <w:r w:rsidRPr="00A7028F">
        <w:fldChar w:fldCharType="end"/>
      </w:r>
      <w:r w:rsidRPr="00A7028F">
        <w:t xml:space="preserve"> - CalSAWS Interfaces and Data Exchanges</w:t>
      </w:r>
      <w:bookmarkEnd w:id="2654"/>
    </w:p>
    <w:tbl>
      <w:tblPr>
        <w:tblW w:w="1410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286"/>
        <w:gridCol w:w="6601"/>
        <w:gridCol w:w="1170"/>
        <w:gridCol w:w="1350"/>
        <w:gridCol w:w="1350"/>
        <w:gridCol w:w="1350"/>
      </w:tblGrid>
      <w:tr w:rsidR="00FC72FA" w:rsidRPr="00AA3BDF" w14:paraId="74F681A6" w14:textId="77777777" w:rsidTr="00AA3BDF">
        <w:trPr>
          <w:trHeight w:val="531"/>
          <w:tblHeader/>
          <w:jc w:val="center"/>
        </w:trPr>
        <w:tc>
          <w:tcPr>
            <w:tcW w:w="14107" w:type="dxa"/>
            <w:gridSpan w:val="6"/>
            <w:shd w:val="clear" w:color="auto" w:fill="365F91" w:themeFill="accent1" w:themeFillShade="BF"/>
            <w:vAlign w:val="center"/>
          </w:tcPr>
          <w:p w14:paraId="372A8329" w14:textId="0C9C169B" w:rsidR="00FC72FA" w:rsidRPr="00AA3BDF" w:rsidRDefault="00FC72FA" w:rsidP="00FD0A3F">
            <w:pPr>
              <w:pStyle w:val="TableHeading"/>
              <w:jc w:val="left"/>
              <w:rPr>
                <w:szCs w:val="22"/>
              </w:rPr>
            </w:pPr>
            <w:bookmarkStart w:id="2655" w:name="_Toc69731874"/>
            <w:r w:rsidRPr="00AA3BDF">
              <w:rPr>
                <w:szCs w:val="22"/>
              </w:rPr>
              <w:t>CalSAWS Interface</w:t>
            </w:r>
            <w:r w:rsidR="00461B86" w:rsidRPr="00AA3BDF">
              <w:rPr>
                <w:szCs w:val="22"/>
              </w:rPr>
              <w:t>s</w:t>
            </w:r>
            <w:r w:rsidRPr="00AA3BDF">
              <w:rPr>
                <w:szCs w:val="22"/>
              </w:rPr>
              <w:t xml:space="preserve"> and Data Exchanges</w:t>
            </w:r>
            <w:bookmarkEnd w:id="2655"/>
          </w:p>
        </w:tc>
      </w:tr>
      <w:tr w:rsidR="00F01512" w:rsidRPr="00A7028F" w14:paraId="00C2F854" w14:textId="77777777" w:rsidTr="00AA3BDF">
        <w:trPr>
          <w:trHeight w:val="300"/>
          <w:tblHeader/>
          <w:jc w:val="center"/>
        </w:trPr>
        <w:tc>
          <w:tcPr>
            <w:tcW w:w="2286" w:type="dxa"/>
            <w:shd w:val="clear" w:color="auto" w:fill="95B3D7" w:themeFill="accent1" w:themeFillTint="99"/>
            <w:noWrap/>
          </w:tcPr>
          <w:p w14:paraId="2FD8C1A1" w14:textId="77777777" w:rsidR="00F01512" w:rsidRPr="00A7028F" w:rsidRDefault="00F01512" w:rsidP="008661F1">
            <w:pPr>
              <w:pStyle w:val="TableText"/>
              <w:spacing w:before="0" w:after="120"/>
              <w:ind w:left="360"/>
              <w:rPr>
                <w:b/>
                <w:smallCaps/>
                <w:color w:val="FFFFFF" w:themeColor="background1"/>
                <w:sz w:val="22"/>
              </w:rPr>
            </w:pPr>
            <w:r w:rsidRPr="00A7028F">
              <w:rPr>
                <w:b/>
                <w:smallCaps/>
                <w:color w:val="FFFFFF" w:themeColor="background1"/>
                <w:sz w:val="22"/>
              </w:rPr>
              <w:t>Interface</w:t>
            </w:r>
          </w:p>
        </w:tc>
        <w:tc>
          <w:tcPr>
            <w:tcW w:w="6601" w:type="dxa"/>
            <w:shd w:val="clear" w:color="auto" w:fill="95B3D7" w:themeFill="accent1" w:themeFillTint="99"/>
          </w:tcPr>
          <w:p w14:paraId="29890EF0"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Description</w:t>
            </w:r>
          </w:p>
        </w:tc>
        <w:tc>
          <w:tcPr>
            <w:tcW w:w="1170" w:type="dxa"/>
            <w:shd w:val="clear" w:color="auto" w:fill="95B3D7" w:themeFill="accent1" w:themeFillTint="99"/>
          </w:tcPr>
          <w:p w14:paraId="0A0ED1AD"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Inbound</w:t>
            </w:r>
          </w:p>
        </w:tc>
        <w:tc>
          <w:tcPr>
            <w:tcW w:w="1350" w:type="dxa"/>
            <w:shd w:val="clear" w:color="auto" w:fill="95B3D7" w:themeFill="accent1" w:themeFillTint="99"/>
          </w:tcPr>
          <w:p w14:paraId="758E8E12"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Outbound</w:t>
            </w:r>
          </w:p>
        </w:tc>
        <w:tc>
          <w:tcPr>
            <w:tcW w:w="1350" w:type="dxa"/>
            <w:shd w:val="clear" w:color="auto" w:fill="95B3D7" w:themeFill="accent1" w:themeFillTint="99"/>
          </w:tcPr>
          <w:p w14:paraId="78ED3987"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Frequency</w:t>
            </w:r>
          </w:p>
        </w:tc>
        <w:tc>
          <w:tcPr>
            <w:tcW w:w="1350" w:type="dxa"/>
            <w:shd w:val="clear" w:color="auto" w:fill="95B3D7" w:themeFill="accent1" w:themeFillTint="99"/>
          </w:tcPr>
          <w:p w14:paraId="3FC4ECF3"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Applicable Counties</w:t>
            </w:r>
          </w:p>
        </w:tc>
      </w:tr>
      <w:tr w:rsidR="00F01512" w:rsidRPr="00A7028F" w14:paraId="75D9CD71" w14:textId="77777777" w:rsidTr="00AA3BDF">
        <w:trPr>
          <w:trHeight w:val="300"/>
          <w:jc w:val="center"/>
        </w:trPr>
        <w:tc>
          <w:tcPr>
            <w:tcW w:w="2286" w:type="dxa"/>
            <w:shd w:val="clear" w:color="auto" w:fill="95B3D7" w:themeFill="accent1" w:themeFillTint="99"/>
            <w:noWrap/>
          </w:tcPr>
          <w:p w14:paraId="52BD5E05"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Alternative Provider Payments (APP)</w:t>
            </w:r>
          </w:p>
        </w:tc>
        <w:tc>
          <w:tcPr>
            <w:tcW w:w="6601" w:type="dxa"/>
            <w:shd w:val="clear" w:color="auto" w:fill="F2F2F2" w:themeFill="background1" w:themeFillShade="F2"/>
          </w:tcPr>
          <w:p w14:paraId="45CCC5CD" w14:textId="77777777" w:rsidR="00F01512" w:rsidRPr="00A7028F" w:rsidRDefault="00F01512" w:rsidP="00FD0A3F">
            <w:pPr>
              <w:pStyle w:val="TableText"/>
              <w:spacing w:before="0" w:after="0"/>
              <w:rPr>
                <w:b/>
                <w:bCs/>
              </w:rPr>
            </w:pPr>
            <w:r w:rsidRPr="00A7028F">
              <w:rPr>
                <w:b/>
                <w:bCs/>
              </w:rPr>
              <w:t>Child Care Provider Payment Data</w:t>
            </w:r>
          </w:p>
          <w:p w14:paraId="5BCD2290" w14:textId="77777777" w:rsidR="00F01512" w:rsidRPr="00A7028F" w:rsidRDefault="00F01512" w:rsidP="00FD0A3F">
            <w:pPr>
              <w:pStyle w:val="TableText"/>
              <w:spacing w:before="0" w:after="120"/>
            </w:pPr>
            <w:r w:rsidRPr="00A7028F">
              <w:t>Inbound interface shares information about the childcare payment information for enrolled participants.</w:t>
            </w:r>
          </w:p>
          <w:p w14:paraId="67B3C707" w14:textId="77777777" w:rsidR="00F01512" w:rsidRPr="00A7028F" w:rsidRDefault="00F01512" w:rsidP="00FD0A3F">
            <w:pPr>
              <w:pStyle w:val="TableText"/>
              <w:spacing w:before="0" w:after="120"/>
            </w:pPr>
            <w:r w:rsidRPr="00A7028F">
              <w:t>Outbound interface shares information about exception file which are generate after validating the daily inbound childcare payment file information sent by the APPs against the Los Angeles data (childcare authorizations records)</w:t>
            </w:r>
          </w:p>
        </w:tc>
        <w:tc>
          <w:tcPr>
            <w:tcW w:w="1170" w:type="dxa"/>
            <w:shd w:val="clear" w:color="auto" w:fill="F2F2F2" w:themeFill="background1" w:themeFillShade="F2"/>
          </w:tcPr>
          <w:p w14:paraId="76E733C7" w14:textId="77777777" w:rsidR="00F01512" w:rsidRPr="00A7028F" w:rsidRDefault="00F01512" w:rsidP="00D250C7">
            <w:pPr>
              <w:pStyle w:val="TableText"/>
              <w:spacing w:before="0" w:after="120"/>
              <w:jc w:val="center"/>
              <w:rPr>
                <w:b/>
                <w:bCs/>
                <w:szCs w:val="20"/>
              </w:rPr>
            </w:pPr>
            <w:r w:rsidRPr="00A7028F">
              <w:rPr>
                <w:szCs w:val="20"/>
              </w:rPr>
              <w:t>No</w:t>
            </w:r>
          </w:p>
        </w:tc>
        <w:tc>
          <w:tcPr>
            <w:tcW w:w="1350" w:type="dxa"/>
            <w:shd w:val="clear" w:color="auto" w:fill="F2F2F2" w:themeFill="background1" w:themeFillShade="F2"/>
          </w:tcPr>
          <w:p w14:paraId="1EBA4A23" w14:textId="77777777" w:rsidR="00F01512" w:rsidRPr="00A7028F" w:rsidRDefault="00F01512" w:rsidP="00D250C7">
            <w:pPr>
              <w:pStyle w:val="TableText"/>
              <w:spacing w:before="0" w:after="120"/>
              <w:jc w:val="center"/>
              <w:rPr>
                <w:b/>
                <w:bCs/>
                <w:szCs w:val="20"/>
              </w:rPr>
            </w:pPr>
            <w:r w:rsidRPr="00A7028F">
              <w:rPr>
                <w:szCs w:val="20"/>
              </w:rPr>
              <w:t>Yes</w:t>
            </w:r>
          </w:p>
        </w:tc>
        <w:tc>
          <w:tcPr>
            <w:tcW w:w="1350" w:type="dxa"/>
            <w:shd w:val="clear" w:color="auto" w:fill="F2F2F2" w:themeFill="background1" w:themeFillShade="F2"/>
          </w:tcPr>
          <w:p w14:paraId="6BBAE978" w14:textId="77777777" w:rsidR="00F01512" w:rsidRPr="00A7028F" w:rsidRDefault="00F01512" w:rsidP="00D250C7">
            <w:pPr>
              <w:pStyle w:val="TableText"/>
              <w:spacing w:before="0" w:after="120"/>
              <w:jc w:val="center"/>
              <w:rPr>
                <w:b/>
                <w:bCs/>
                <w:szCs w:val="20"/>
              </w:rPr>
            </w:pPr>
            <w:r w:rsidRPr="00A7028F">
              <w:rPr>
                <w:szCs w:val="20"/>
              </w:rPr>
              <w:t>Weekly</w:t>
            </w:r>
          </w:p>
        </w:tc>
        <w:tc>
          <w:tcPr>
            <w:tcW w:w="1350" w:type="dxa"/>
            <w:shd w:val="clear" w:color="auto" w:fill="F2F2F2" w:themeFill="background1" w:themeFillShade="F2"/>
          </w:tcPr>
          <w:p w14:paraId="7C9B88BE" w14:textId="77777777" w:rsidR="00F01512" w:rsidRPr="00A7028F" w:rsidRDefault="00F01512" w:rsidP="00D250C7">
            <w:pPr>
              <w:pStyle w:val="TableText"/>
              <w:spacing w:before="0" w:after="120"/>
              <w:jc w:val="center"/>
              <w:rPr>
                <w:b/>
                <w:bCs/>
                <w:szCs w:val="20"/>
              </w:rPr>
            </w:pPr>
            <w:r w:rsidRPr="00A7028F">
              <w:rPr>
                <w:szCs w:val="20"/>
              </w:rPr>
              <w:t>LA County</w:t>
            </w:r>
          </w:p>
        </w:tc>
      </w:tr>
      <w:tr w:rsidR="00F01512" w:rsidRPr="00A7028F" w14:paraId="269F0F3E" w14:textId="77777777" w:rsidTr="00AA3BDF">
        <w:trPr>
          <w:trHeight w:val="300"/>
          <w:jc w:val="center"/>
        </w:trPr>
        <w:tc>
          <w:tcPr>
            <w:tcW w:w="2286" w:type="dxa"/>
            <w:shd w:val="clear" w:color="auto" w:fill="95B3D7" w:themeFill="accent1" w:themeFillTint="99"/>
            <w:noWrap/>
          </w:tcPr>
          <w:p w14:paraId="3FAB61F6"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Accounts Receivable System (ARS) County Fiscal</w:t>
            </w:r>
          </w:p>
        </w:tc>
        <w:tc>
          <w:tcPr>
            <w:tcW w:w="6601" w:type="dxa"/>
            <w:shd w:val="clear" w:color="auto" w:fill="F2F2F2" w:themeFill="background1" w:themeFillShade="F2"/>
          </w:tcPr>
          <w:p w14:paraId="2CD9E23A" w14:textId="77777777" w:rsidR="00F01512" w:rsidRPr="00A7028F" w:rsidRDefault="00F01512" w:rsidP="00FD0A3F">
            <w:pPr>
              <w:pStyle w:val="TableText"/>
              <w:spacing w:before="0" w:after="0"/>
              <w:rPr>
                <w:b/>
                <w:bCs/>
              </w:rPr>
            </w:pPr>
            <w:r w:rsidRPr="00A7028F">
              <w:rPr>
                <w:b/>
                <w:bCs/>
              </w:rPr>
              <w:t>ARS Payment Receipts Writer</w:t>
            </w:r>
          </w:p>
          <w:p w14:paraId="3DC885F7" w14:textId="77777777" w:rsidR="00F01512" w:rsidRPr="00A7028F" w:rsidRDefault="00F01512" w:rsidP="00FD0A3F">
            <w:pPr>
              <w:pStyle w:val="TableText"/>
              <w:spacing w:before="0" w:after="120"/>
            </w:pPr>
            <w:r w:rsidRPr="00A7028F">
              <w:t>Retrieves new payment receipts within the previous week and sends them to County.  Receipts include payments received by CalSAWS, including those that cannot be tied to a particular recovery account. County synchronizes their ARS with CalSAWS.</w:t>
            </w:r>
          </w:p>
          <w:p w14:paraId="50C825BA" w14:textId="77777777" w:rsidR="00F01512" w:rsidRPr="00A7028F" w:rsidRDefault="00F01512" w:rsidP="00FD0A3F">
            <w:pPr>
              <w:pStyle w:val="TableText"/>
              <w:spacing w:before="0" w:after="0"/>
              <w:rPr>
                <w:b/>
                <w:bCs/>
              </w:rPr>
            </w:pPr>
            <w:r w:rsidRPr="00A7028F">
              <w:rPr>
                <w:b/>
                <w:bCs/>
              </w:rPr>
              <w:t>ARS Program Status Writer</w:t>
            </w:r>
          </w:p>
          <w:p w14:paraId="295C37F9" w14:textId="77777777" w:rsidR="00F01512" w:rsidRPr="00A7028F" w:rsidRDefault="00F01512" w:rsidP="00FD0A3F">
            <w:pPr>
              <w:pStyle w:val="TableText"/>
              <w:spacing w:before="0" w:after="120"/>
            </w:pPr>
            <w:r w:rsidRPr="00A7028F">
              <w:t>Retrieves program status changes within the previous week and sends to County. County synchronizes the ARS with CalSAWS.</w:t>
            </w:r>
          </w:p>
          <w:p w14:paraId="51DC1868" w14:textId="77777777" w:rsidR="00F01512" w:rsidRPr="00A7028F" w:rsidRDefault="00F01512" w:rsidP="00FD0A3F">
            <w:pPr>
              <w:pStyle w:val="TableText"/>
              <w:spacing w:before="0" w:after="0"/>
              <w:rPr>
                <w:b/>
                <w:bCs/>
              </w:rPr>
            </w:pPr>
            <w:r w:rsidRPr="00A7028F">
              <w:rPr>
                <w:b/>
                <w:bCs/>
              </w:rPr>
              <w:t>ARS Recovery Claims Writer</w:t>
            </w:r>
          </w:p>
          <w:p w14:paraId="03A13C87" w14:textId="77777777" w:rsidR="00F01512" w:rsidRPr="00A7028F" w:rsidRDefault="00F01512" w:rsidP="00FD0A3F">
            <w:pPr>
              <w:pStyle w:val="TableText"/>
              <w:spacing w:before="0" w:after="120"/>
            </w:pPr>
            <w:r w:rsidRPr="00A7028F">
              <w:t>Retrieves new recovery accounts within the previous week and send them to County. County synchronizes the ARS with CalSAWS.</w:t>
            </w:r>
          </w:p>
          <w:p w14:paraId="5B9BCC5A" w14:textId="77777777" w:rsidR="00F01512" w:rsidRPr="00A7028F" w:rsidRDefault="00F01512" w:rsidP="00FD0A3F">
            <w:pPr>
              <w:pStyle w:val="TableText"/>
              <w:spacing w:before="0" w:after="0"/>
              <w:rPr>
                <w:b/>
                <w:bCs/>
              </w:rPr>
            </w:pPr>
            <w:r w:rsidRPr="00A7028F">
              <w:rPr>
                <w:b/>
                <w:bCs/>
              </w:rPr>
              <w:t>ARS Recovery Transactions Writer</w:t>
            </w:r>
          </w:p>
          <w:p w14:paraId="02FB7336" w14:textId="77777777" w:rsidR="00F01512" w:rsidRPr="00A7028F" w:rsidRDefault="00F01512" w:rsidP="00FD0A3F">
            <w:pPr>
              <w:pStyle w:val="TableText"/>
              <w:spacing w:before="0" w:after="120"/>
            </w:pPr>
            <w:r w:rsidRPr="00A7028F">
              <w:t xml:space="preserve">Retrieves all new recovery transactions within the previous week and send them to County. All transactions associated to recovery </w:t>
            </w:r>
            <w:r w:rsidRPr="00A7028F">
              <w:lastRenderedPageBreak/>
              <w:t>accounts (e.g., recoupments, offsets, payments, adjustments) are included. County synchronizes the ARS with CalSAWS.</w:t>
            </w:r>
          </w:p>
        </w:tc>
        <w:tc>
          <w:tcPr>
            <w:tcW w:w="1170" w:type="dxa"/>
            <w:shd w:val="clear" w:color="auto" w:fill="F2F2F2" w:themeFill="background1" w:themeFillShade="F2"/>
          </w:tcPr>
          <w:p w14:paraId="037FA248" w14:textId="77777777" w:rsidR="00F01512" w:rsidRPr="00A7028F" w:rsidRDefault="00F01512" w:rsidP="00D250C7">
            <w:pPr>
              <w:pStyle w:val="TableText"/>
              <w:spacing w:before="0" w:after="120"/>
              <w:jc w:val="center"/>
              <w:rPr>
                <w:b/>
                <w:bCs/>
                <w:szCs w:val="20"/>
              </w:rPr>
            </w:pPr>
            <w:r w:rsidRPr="00A7028F">
              <w:rPr>
                <w:rFonts w:cs="Calibri"/>
                <w:color w:val="000000"/>
                <w:szCs w:val="20"/>
              </w:rPr>
              <w:lastRenderedPageBreak/>
              <w:t>Yes</w:t>
            </w:r>
          </w:p>
        </w:tc>
        <w:tc>
          <w:tcPr>
            <w:tcW w:w="1350" w:type="dxa"/>
            <w:shd w:val="clear" w:color="auto" w:fill="F2F2F2" w:themeFill="background1" w:themeFillShade="F2"/>
          </w:tcPr>
          <w:p w14:paraId="52815875"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472B6918" w14:textId="77777777" w:rsidR="00F01512" w:rsidRPr="00A7028F" w:rsidRDefault="00F01512" w:rsidP="00D250C7">
            <w:pPr>
              <w:pStyle w:val="TableText"/>
              <w:spacing w:before="0" w:after="120"/>
              <w:jc w:val="center"/>
              <w:rPr>
                <w:b/>
                <w:bCs/>
                <w:szCs w:val="20"/>
              </w:rPr>
            </w:pPr>
            <w:r w:rsidRPr="00A7028F">
              <w:rPr>
                <w:rFonts w:cs="Calibri"/>
                <w:color w:val="000000"/>
                <w:szCs w:val="20"/>
              </w:rPr>
              <w:t>Daily</w:t>
            </w:r>
          </w:p>
        </w:tc>
        <w:tc>
          <w:tcPr>
            <w:tcW w:w="1350" w:type="dxa"/>
            <w:shd w:val="clear" w:color="auto" w:fill="F2F2F2" w:themeFill="background1" w:themeFillShade="F2"/>
          </w:tcPr>
          <w:p w14:paraId="676B9E26" w14:textId="77777777" w:rsidR="00F01512" w:rsidRPr="00A7028F" w:rsidRDefault="00F01512" w:rsidP="00D250C7">
            <w:pPr>
              <w:pStyle w:val="TableText"/>
              <w:spacing w:before="0" w:after="120"/>
              <w:jc w:val="center"/>
              <w:rPr>
                <w:b/>
                <w:bCs/>
                <w:szCs w:val="20"/>
              </w:rPr>
            </w:pPr>
            <w:r w:rsidRPr="00A7028F">
              <w:rPr>
                <w:rFonts w:cs="Calibri"/>
                <w:color w:val="000000"/>
                <w:szCs w:val="20"/>
              </w:rPr>
              <w:t>LA County</w:t>
            </w:r>
          </w:p>
        </w:tc>
      </w:tr>
      <w:tr w:rsidR="002B7E8C" w:rsidRPr="00A7028F" w14:paraId="223BBB92" w14:textId="77777777" w:rsidTr="00AA3BDF">
        <w:trPr>
          <w:trHeight w:val="300"/>
          <w:jc w:val="center"/>
        </w:trPr>
        <w:tc>
          <w:tcPr>
            <w:tcW w:w="2286" w:type="dxa"/>
            <w:shd w:val="clear" w:color="auto" w:fill="95B3D7" w:themeFill="accent1" w:themeFillTint="99"/>
            <w:noWrap/>
          </w:tcPr>
          <w:p w14:paraId="3F188588"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Asset Verification Program (AVP)</w:t>
            </w:r>
          </w:p>
        </w:tc>
        <w:tc>
          <w:tcPr>
            <w:tcW w:w="6601" w:type="dxa"/>
            <w:shd w:val="clear" w:color="auto" w:fill="F2F2F2" w:themeFill="background1" w:themeFillShade="F2"/>
          </w:tcPr>
          <w:p w14:paraId="2AC77B3D" w14:textId="602E0835" w:rsidR="002B7E8C" w:rsidRPr="00A7028F" w:rsidRDefault="002B7E8C" w:rsidP="002B7E8C">
            <w:pPr>
              <w:pStyle w:val="TableText"/>
              <w:spacing w:before="0" w:after="0"/>
              <w:rPr>
                <w:b/>
                <w:bCs/>
              </w:rPr>
            </w:pPr>
            <w:r w:rsidRPr="00A7028F">
              <w:rPr>
                <w:rFonts w:eastAsia="Century Gothic" w:cs="Century Gothic"/>
                <w:color w:val="000000" w:themeColor="text1"/>
                <w:szCs w:val="20"/>
              </w:rPr>
              <w:t>This interface imports asset verification reports contain liquid and non-liquid assets into CalSAWS.</w:t>
            </w:r>
          </w:p>
        </w:tc>
        <w:tc>
          <w:tcPr>
            <w:tcW w:w="1170" w:type="dxa"/>
            <w:shd w:val="clear" w:color="auto" w:fill="F2F2F2" w:themeFill="background1" w:themeFillShade="F2"/>
          </w:tcPr>
          <w:p w14:paraId="41CF9BEA" w14:textId="77777777" w:rsidR="002B7E8C" w:rsidRPr="00A7028F" w:rsidRDefault="002B7E8C" w:rsidP="002B7E8C">
            <w:pPr>
              <w:pStyle w:val="TableText"/>
              <w:spacing w:before="0" w:after="120"/>
              <w:jc w:val="center"/>
              <w:rPr>
                <w:rFonts w:cs="Calibri"/>
                <w:color w:val="000000"/>
                <w:szCs w:val="20"/>
              </w:rPr>
            </w:pPr>
            <w:r w:rsidRPr="00A7028F">
              <w:rPr>
                <w:szCs w:val="20"/>
              </w:rPr>
              <w:t>Yes</w:t>
            </w:r>
          </w:p>
        </w:tc>
        <w:tc>
          <w:tcPr>
            <w:tcW w:w="1350" w:type="dxa"/>
            <w:shd w:val="clear" w:color="auto" w:fill="F2F2F2" w:themeFill="background1" w:themeFillShade="F2"/>
          </w:tcPr>
          <w:p w14:paraId="549D4828" w14:textId="77777777" w:rsidR="002B7E8C" w:rsidRPr="00A7028F" w:rsidRDefault="002B7E8C" w:rsidP="002B7E8C">
            <w:pPr>
              <w:pStyle w:val="TableText"/>
              <w:spacing w:before="0" w:after="120"/>
              <w:jc w:val="center"/>
              <w:rPr>
                <w:rFonts w:cs="Calibri"/>
                <w:color w:val="000000"/>
                <w:szCs w:val="20"/>
              </w:rPr>
            </w:pPr>
            <w:r w:rsidRPr="00A7028F">
              <w:rPr>
                <w:szCs w:val="20"/>
              </w:rPr>
              <w:t>No</w:t>
            </w:r>
          </w:p>
        </w:tc>
        <w:tc>
          <w:tcPr>
            <w:tcW w:w="1350" w:type="dxa"/>
            <w:shd w:val="clear" w:color="auto" w:fill="F2F2F2" w:themeFill="background1" w:themeFillShade="F2"/>
          </w:tcPr>
          <w:p w14:paraId="30E612CE" w14:textId="3BDF3F5A" w:rsidR="002B7E8C" w:rsidRPr="00A7028F" w:rsidRDefault="002B7E8C" w:rsidP="002B7E8C">
            <w:pPr>
              <w:pStyle w:val="TableText"/>
              <w:spacing w:before="0" w:after="120"/>
              <w:jc w:val="center"/>
              <w:rPr>
                <w:rFonts w:cs="Calibri"/>
                <w:color w:val="000000"/>
                <w:szCs w:val="20"/>
              </w:rPr>
            </w:pPr>
            <w:r w:rsidRPr="00A7028F">
              <w:rPr>
                <w:szCs w:val="20"/>
              </w:rPr>
              <w:t>Monthly /Weekly</w:t>
            </w:r>
          </w:p>
        </w:tc>
        <w:tc>
          <w:tcPr>
            <w:tcW w:w="1350" w:type="dxa"/>
            <w:shd w:val="clear" w:color="auto" w:fill="F2F2F2" w:themeFill="background1" w:themeFillShade="F2"/>
          </w:tcPr>
          <w:p w14:paraId="056C2E60" w14:textId="77777777" w:rsidR="002B7E8C" w:rsidRPr="00A7028F" w:rsidRDefault="002B7E8C" w:rsidP="002B7E8C">
            <w:pPr>
              <w:pStyle w:val="TableText"/>
              <w:spacing w:before="0" w:after="120"/>
              <w:jc w:val="center"/>
              <w:rPr>
                <w:rFonts w:cs="Calibri"/>
                <w:color w:val="000000"/>
                <w:szCs w:val="20"/>
              </w:rPr>
            </w:pPr>
            <w:r w:rsidRPr="00A7028F">
              <w:rPr>
                <w:szCs w:val="20"/>
              </w:rPr>
              <w:t>All Counties</w:t>
            </w:r>
          </w:p>
        </w:tc>
      </w:tr>
      <w:tr w:rsidR="002B7E8C" w:rsidRPr="00A7028F" w14:paraId="466563DF" w14:textId="77777777" w:rsidTr="00AA3BDF">
        <w:trPr>
          <w:trHeight w:val="300"/>
          <w:jc w:val="center"/>
        </w:trPr>
        <w:tc>
          <w:tcPr>
            <w:tcW w:w="2286" w:type="dxa"/>
            <w:shd w:val="clear" w:color="auto" w:fill="95B3D7" w:themeFill="accent1" w:themeFillTint="99"/>
            <w:noWrap/>
          </w:tcPr>
          <w:p w14:paraId="7BA5E067"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Bank of America (BOA)</w:t>
            </w:r>
          </w:p>
        </w:tc>
        <w:tc>
          <w:tcPr>
            <w:tcW w:w="6601" w:type="dxa"/>
            <w:shd w:val="clear" w:color="auto" w:fill="F2F2F2" w:themeFill="background1" w:themeFillShade="F2"/>
          </w:tcPr>
          <w:p w14:paraId="259EC9C7" w14:textId="77777777" w:rsidR="002B7E8C" w:rsidRPr="00A7028F" w:rsidRDefault="002B7E8C" w:rsidP="002B7E8C">
            <w:pPr>
              <w:pStyle w:val="TableText"/>
              <w:spacing w:before="0" w:after="120"/>
            </w:pPr>
            <w:r w:rsidRPr="00A7028F">
              <w:t>Fiscal Payment Files</w:t>
            </w:r>
          </w:p>
        </w:tc>
        <w:tc>
          <w:tcPr>
            <w:tcW w:w="1170" w:type="dxa"/>
            <w:shd w:val="clear" w:color="auto" w:fill="F2F2F2" w:themeFill="background1" w:themeFillShade="F2"/>
          </w:tcPr>
          <w:p w14:paraId="57AFA29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7FD901E" w14:textId="77777777" w:rsidR="002B7E8C" w:rsidRPr="00A7028F" w:rsidRDefault="002B7E8C" w:rsidP="002B7E8C">
            <w:pPr>
              <w:pStyle w:val="TableText"/>
              <w:spacing w:before="0" w:after="120"/>
              <w:jc w:val="center"/>
            </w:pPr>
            <w:r w:rsidRPr="00A7028F">
              <w:t>No</w:t>
            </w:r>
          </w:p>
        </w:tc>
        <w:tc>
          <w:tcPr>
            <w:tcW w:w="1350" w:type="dxa"/>
            <w:shd w:val="clear" w:color="auto" w:fill="F2F2F2" w:themeFill="background1" w:themeFillShade="F2"/>
          </w:tcPr>
          <w:p w14:paraId="258E7BC8"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62F79ED" w14:textId="77777777" w:rsidR="002B7E8C" w:rsidRPr="00A7028F" w:rsidRDefault="002B7E8C" w:rsidP="002B7E8C">
            <w:pPr>
              <w:pStyle w:val="TableText"/>
              <w:spacing w:before="0" w:after="120"/>
              <w:jc w:val="center"/>
            </w:pPr>
            <w:r w:rsidRPr="00A7028F">
              <w:t>LA County</w:t>
            </w:r>
          </w:p>
        </w:tc>
      </w:tr>
      <w:tr w:rsidR="002B7E8C" w:rsidRPr="00A7028F" w14:paraId="10AEB3B8" w14:textId="77777777" w:rsidTr="00AA3BDF">
        <w:trPr>
          <w:trHeight w:val="300"/>
          <w:jc w:val="center"/>
        </w:trPr>
        <w:tc>
          <w:tcPr>
            <w:tcW w:w="2286" w:type="dxa"/>
            <w:shd w:val="clear" w:color="auto" w:fill="95B3D7" w:themeFill="accent1" w:themeFillTint="99"/>
            <w:noWrap/>
          </w:tcPr>
          <w:p w14:paraId="3AB535A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BenefitsCal</w:t>
            </w:r>
          </w:p>
        </w:tc>
        <w:tc>
          <w:tcPr>
            <w:tcW w:w="6601" w:type="dxa"/>
            <w:shd w:val="clear" w:color="auto" w:fill="F2F2F2" w:themeFill="background1" w:themeFillShade="F2"/>
          </w:tcPr>
          <w:p w14:paraId="54D7569A" w14:textId="77777777" w:rsidR="002B7E8C" w:rsidRPr="00A7028F" w:rsidRDefault="002B7E8C" w:rsidP="002B7E8C">
            <w:pPr>
              <w:pStyle w:val="TableText"/>
              <w:spacing w:before="0" w:after="120"/>
            </w:pPr>
            <w:r w:rsidRPr="00A7028F">
              <w:t>CalSAWS Public Facing Client Portal data exchange, web-service and batch.</w:t>
            </w:r>
          </w:p>
        </w:tc>
        <w:tc>
          <w:tcPr>
            <w:tcW w:w="1170" w:type="dxa"/>
            <w:shd w:val="clear" w:color="auto" w:fill="F2F2F2" w:themeFill="background1" w:themeFillShade="F2"/>
          </w:tcPr>
          <w:p w14:paraId="6422281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D69B60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B790E0D" w14:textId="1D153EA6" w:rsidR="002B7E8C" w:rsidRPr="00A7028F" w:rsidRDefault="002B2F49" w:rsidP="002B7E8C">
            <w:pPr>
              <w:pStyle w:val="TableText"/>
              <w:spacing w:before="0" w:after="120"/>
              <w:jc w:val="center"/>
            </w:pPr>
            <w:r>
              <w:t>Realtime</w:t>
            </w:r>
          </w:p>
        </w:tc>
        <w:tc>
          <w:tcPr>
            <w:tcW w:w="1350" w:type="dxa"/>
            <w:shd w:val="clear" w:color="auto" w:fill="F2F2F2" w:themeFill="background1" w:themeFillShade="F2"/>
          </w:tcPr>
          <w:p w14:paraId="5E1CC497" w14:textId="77777777" w:rsidR="002B7E8C" w:rsidRPr="00A7028F" w:rsidRDefault="002B7E8C" w:rsidP="002B7E8C">
            <w:pPr>
              <w:pStyle w:val="TableText"/>
              <w:spacing w:before="0" w:after="120"/>
              <w:jc w:val="center"/>
            </w:pPr>
            <w:r w:rsidRPr="00A7028F">
              <w:t>All Counties</w:t>
            </w:r>
          </w:p>
        </w:tc>
      </w:tr>
      <w:tr w:rsidR="002B7E8C" w:rsidRPr="00A7028F" w14:paraId="2047B1DC" w14:textId="77777777" w:rsidTr="00AA3BDF">
        <w:trPr>
          <w:trHeight w:val="300"/>
          <w:jc w:val="center"/>
        </w:trPr>
        <w:tc>
          <w:tcPr>
            <w:tcW w:w="2286" w:type="dxa"/>
            <w:shd w:val="clear" w:color="auto" w:fill="95B3D7" w:themeFill="accent1" w:themeFillTint="99"/>
            <w:noWrap/>
          </w:tcPr>
          <w:p w14:paraId="19314BAC"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CalHEERS</w:t>
            </w:r>
          </w:p>
        </w:tc>
        <w:tc>
          <w:tcPr>
            <w:tcW w:w="6601" w:type="dxa"/>
            <w:shd w:val="clear" w:color="auto" w:fill="F2F2F2" w:themeFill="background1" w:themeFillShade="F2"/>
          </w:tcPr>
          <w:p w14:paraId="1330D74F" w14:textId="77777777" w:rsidR="002B7E8C" w:rsidRPr="00A7028F" w:rsidRDefault="002B7E8C" w:rsidP="002B7E8C">
            <w:pPr>
              <w:pStyle w:val="TableText"/>
              <w:spacing w:before="0" w:after="120"/>
            </w:pPr>
            <w:r w:rsidRPr="00A7028F">
              <w:t>API interface with CoveredCA for MAGI Medi-Cal referrals and eligibility determination.</w:t>
            </w:r>
          </w:p>
        </w:tc>
        <w:tc>
          <w:tcPr>
            <w:tcW w:w="1170" w:type="dxa"/>
            <w:shd w:val="clear" w:color="auto" w:fill="F2F2F2" w:themeFill="background1" w:themeFillShade="F2"/>
          </w:tcPr>
          <w:p w14:paraId="53C0B2A9"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292E9BE"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791DEA86" w14:textId="36BB344C" w:rsidR="002B7E8C" w:rsidRPr="00A7028F" w:rsidRDefault="00026B4D" w:rsidP="002B7E8C">
            <w:pPr>
              <w:pStyle w:val="TableText"/>
              <w:spacing w:before="0" w:after="120"/>
              <w:jc w:val="center"/>
            </w:pPr>
            <w:r>
              <w:t>Realtime</w:t>
            </w:r>
          </w:p>
        </w:tc>
        <w:tc>
          <w:tcPr>
            <w:tcW w:w="1350" w:type="dxa"/>
            <w:shd w:val="clear" w:color="auto" w:fill="F2F2F2" w:themeFill="background1" w:themeFillShade="F2"/>
          </w:tcPr>
          <w:p w14:paraId="0BBB01FB" w14:textId="77777777" w:rsidR="002B7E8C" w:rsidRPr="00A7028F" w:rsidRDefault="002B7E8C" w:rsidP="002B7E8C">
            <w:pPr>
              <w:pStyle w:val="TableText"/>
              <w:spacing w:before="0" w:after="120"/>
              <w:jc w:val="center"/>
            </w:pPr>
            <w:r w:rsidRPr="00A7028F">
              <w:t>All Counties</w:t>
            </w:r>
          </w:p>
        </w:tc>
      </w:tr>
      <w:tr w:rsidR="002B7E8C" w:rsidRPr="00A7028F" w14:paraId="7F369756" w14:textId="77777777" w:rsidTr="00AA3BDF">
        <w:trPr>
          <w:trHeight w:val="300"/>
          <w:jc w:val="center"/>
        </w:trPr>
        <w:tc>
          <w:tcPr>
            <w:tcW w:w="2286" w:type="dxa"/>
            <w:shd w:val="clear" w:color="auto" w:fill="95B3D7" w:themeFill="accent1" w:themeFillTint="99"/>
            <w:noWrap/>
          </w:tcPr>
          <w:p w14:paraId="797EF6D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Child Support Automation System (CCSAS)</w:t>
            </w:r>
          </w:p>
        </w:tc>
        <w:tc>
          <w:tcPr>
            <w:tcW w:w="6601" w:type="dxa"/>
            <w:shd w:val="clear" w:color="auto" w:fill="F2F2F2" w:themeFill="background1" w:themeFillShade="F2"/>
          </w:tcPr>
          <w:p w14:paraId="16CFD572" w14:textId="77777777" w:rsidR="002B7E8C" w:rsidRPr="00A7028F" w:rsidRDefault="002B7E8C" w:rsidP="002B7E8C">
            <w:pPr>
              <w:pStyle w:val="TableText"/>
              <w:spacing w:before="0" w:after="120"/>
            </w:pPr>
            <w:r w:rsidRPr="00A7028F">
              <w:t>The California Department of Child Support Services interface is used to:</w:t>
            </w:r>
          </w:p>
          <w:p w14:paraId="3E3C3355" w14:textId="77777777" w:rsidR="002B7E8C" w:rsidRPr="00A7028F" w:rsidRDefault="002B7E8C" w:rsidP="00D72E9B">
            <w:pPr>
              <w:pStyle w:val="TableText"/>
              <w:numPr>
                <w:ilvl w:val="0"/>
                <w:numId w:val="119"/>
              </w:numPr>
              <w:spacing w:before="0" w:after="120"/>
            </w:pPr>
            <w:r w:rsidRPr="00A7028F">
              <w:t>Identify and locate absent parents, establish paternity, and establish and enforce the child and spousal support obligation. California county social services departments and child support departments work together in this effort to obtain child support for families.</w:t>
            </w:r>
          </w:p>
          <w:p w14:paraId="268A1135" w14:textId="77777777" w:rsidR="002B7E8C" w:rsidRPr="00A7028F" w:rsidRDefault="002B7E8C" w:rsidP="00D72E9B">
            <w:pPr>
              <w:pStyle w:val="TableText"/>
              <w:numPr>
                <w:ilvl w:val="0"/>
                <w:numId w:val="119"/>
              </w:numPr>
              <w:spacing w:before="0" w:after="120"/>
            </w:pPr>
            <w:r w:rsidRPr="00A7028F">
              <w:t>Exchange of Member (demographic) and assistance/financial data and the return file will be used to receive demographic and collection information updates from CCSAS.</w:t>
            </w:r>
          </w:p>
          <w:p w14:paraId="19C2E31E" w14:textId="77777777" w:rsidR="002B7E8C" w:rsidRPr="00A7028F" w:rsidRDefault="002B7E8C" w:rsidP="00D72E9B">
            <w:pPr>
              <w:pStyle w:val="TableText"/>
              <w:numPr>
                <w:ilvl w:val="0"/>
                <w:numId w:val="119"/>
              </w:numPr>
              <w:spacing w:before="0" w:after="120"/>
            </w:pPr>
            <w:r w:rsidRPr="00A7028F">
              <w:t>Automatically update WDTIP time clocks.</w:t>
            </w:r>
          </w:p>
          <w:p w14:paraId="648FA69A" w14:textId="77777777" w:rsidR="002B7E8C" w:rsidRPr="00A7028F" w:rsidRDefault="002B7E8C" w:rsidP="00D72E9B">
            <w:pPr>
              <w:pStyle w:val="TableText"/>
              <w:numPr>
                <w:ilvl w:val="0"/>
                <w:numId w:val="119"/>
              </w:numPr>
              <w:spacing w:before="0" w:after="120"/>
            </w:pPr>
            <w:r w:rsidRPr="00A7028F">
              <w:lastRenderedPageBreak/>
              <w:t>Automatically update co-operation status and good-cause reason information for assessing and lifting penalties under certain circumstances.</w:t>
            </w:r>
          </w:p>
        </w:tc>
        <w:tc>
          <w:tcPr>
            <w:tcW w:w="1170" w:type="dxa"/>
            <w:shd w:val="clear" w:color="auto" w:fill="F2F2F2" w:themeFill="background1" w:themeFillShade="F2"/>
          </w:tcPr>
          <w:p w14:paraId="75F73E54" w14:textId="77777777" w:rsidR="002B7E8C" w:rsidRPr="00A7028F" w:rsidRDefault="002B7E8C" w:rsidP="002B7E8C">
            <w:pPr>
              <w:pStyle w:val="TableText"/>
              <w:spacing w:before="0" w:after="120"/>
              <w:jc w:val="center"/>
            </w:pPr>
            <w:r w:rsidRPr="00A7028F">
              <w:lastRenderedPageBreak/>
              <w:t>Yes</w:t>
            </w:r>
          </w:p>
        </w:tc>
        <w:tc>
          <w:tcPr>
            <w:tcW w:w="1350" w:type="dxa"/>
            <w:shd w:val="clear" w:color="auto" w:fill="F2F2F2" w:themeFill="background1" w:themeFillShade="F2"/>
          </w:tcPr>
          <w:p w14:paraId="291F1B4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66F2F9"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D84156B" w14:textId="77777777" w:rsidR="002B7E8C" w:rsidRPr="00A7028F" w:rsidRDefault="002B7E8C" w:rsidP="002B7E8C">
            <w:pPr>
              <w:pStyle w:val="TableText"/>
              <w:spacing w:before="0" w:after="120"/>
              <w:jc w:val="center"/>
            </w:pPr>
            <w:r w:rsidRPr="00A7028F">
              <w:t>LA County</w:t>
            </w:r>
          </w:p>
        </w:tc>
      </w:tr>
      <w:tr w:rsidR="00EE3826" w:rsidRPr="00A7028F" w14:paraId="3934F9C5" w14:textId="77777777" w:rsidTr="00AA3BDF">
        <w:trPr>
          <w:trHeight w:val="300"/>
          <w:jc w:val="center"/>
        </w:trPr>
        <w:tc>
          <w:tcPr>
            <w:tcW w:w="2286" w:type="dxa"/>
            <w:shd w:val="clear" w:color="auto" w:fill="95B3D7" w:themeFill="accent1" w:themeFillTint="99"/>
            <w:noWrap/>
          </w:tcPr>
          <w:p w14:paraId="6C58CCFA"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Department of Social Services (CDSS)</w:t>
            </w:r>
          </w:p>
        </w:tc>
        <w:tc>
          <w:tcPr>
            <w:tcW w:w="6601" w:type="dxa"/>
            <w:shd w:val="clear" w:color="auto" w:fill="F2F2F2" w:themeFill="background1" w:themeFillShade="F2"/>
          </w:tcPr>
          <w:p w14:paraId="25BC9413" w14:textId="34D2E9CE" w:rsidR="00EE3826" w:rsidRPr="00A7028F" w:rsidRDefault="00EE3826" w:rsidP="00EE3826">
            <w:pPr>
              <w:pStyle w:val="TableText"/>
              <w:spacing w:before="0" w:after="120"/>
            </w:pPr>
            <w:r w:rsidRPr="00A7028F">
              <w:rPr>
                <w:rFonts w:eastAsia="Century Gothic" w:cs="Century Gothic"/>
                <w:color w:val="000000" w:themeColor="text1"/>
                <w:szCs w:val="20"/>
              </w:rPr>
              <w:t>The CDSS sends fraudulent EBT transactions for all 40 counties monthly. CalSAWS returns the EBT account and card holder information back to CDSS based on the inbound data received.</w:t>
            </w:r>
          </w:p>
        </w:tc>
        <w:tc>
          <w:tcPr>
            <w:tcW w:w="1170" w:type="dxa"/>
            <w:shd w:val="clear" w:color="auto" w:fill="F2F2F2" w:themeFill="background1" w:themeFillShade="F2"/>
          </w:tcPr>
          <w:p w14:paraId="4E895D1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6C614E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81D9772"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2247D7F8" w14:textId="77777777" w:rsidR="00EE3826" w:rsidRPr="00A7028F" w:rsidRDefault="00EE3826" w:rsidP="00EE3826">
            <w:pPr>
              <w:pStyle w:val="TableText"/>
              <w:spacing w:before="0" w:after="120"/>
              <w:jc w:val="center"/>
            </w:pPr>
            <w:r w:rsidRPr="00A7028F">
              <w:t>All Counties</w:t>
            </w:r>
          </w:p>
        </w:tc>
      </w:tr>
      <w:tr w:rsidR="00EE3826" w:rsidRPr="00A7028F" w14:paraId="3FF86E27" w14:textId="77777777" w:rsidTr="00AA3BDF">
        <w:trPr>
          <w:trHeight w:val="300"/>
          <w:jc w:val="center"/>
        </w:trPr>
        <w:tc>
          <w:tcPr>
            <w:tcW w:w="2286" w:type="dxa"/>
            <w:shd w:val="clear" w:color="auto" w:fill="95B3D7" w:themeFill="accent1" w:themeFillTint="99"/>
            <w:noWrap/>
          </w:tcPr>
          <w:p w14:paraId="405EC8A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CalWORKs Outcomes and Accountability Review (Cal-OAR)</w:t>
            </w:r>
          </w:p>
        </w:tc>
        <w:tc>
          <w:tcPr>
            <w:tcW w:w="6601" w:type="dxa"/>
            <w:shd w:val="clear" w:color="auto" w:fill="F2F2F2" w:themeFill="background1" w:themeFillShade="F2"/>
          </w:tcPr>
          <w:p w14:paraId="4E1DD96B" w14:textId="77777777" w:rsidR="001D5F63" w:rsidRPr="00A7028F" w:rsidRDefault="001D5F63" w:rsidP="001D5F63">
            <w:pPr>
              <w:rPr>
                <w:rFonts w:eastAsia="Century Gothic" w:cs="Century Gothic"/>
                <w:color w:val="000000" w:themeColor="text1"/>
                <w:sz w:val="20"/>
                <w:szCs w:val="20"/>
              </w:rPr>
            </w:pPr>
            <w:r w:rsidRPr="00A7028F">
              <w:rPr>
                <w:rFonts w:eastAsia="Century Gothic" w:cs="Century Gothic"/>
                <w:color w:val="000000" w:themeColor="text1"/>
                <w:sz w:val="20"/>
                <w:szCs w:val="20"/>
              </w:rPr>
              <w:t xml:space="preserve">This interface is to generate and transmit Cal-OAR data files to CDSS. </w:t>
            </w:r>
          </w:p>
          <w:p w14:paraId="0F441FC3" w14:textId="6A2ACF63" w:rsidR="00EE3826" w:rsidRPr="00A7028F" w:rsidRDefault="001D5F63" w:rsidP="001D5F63">
            <w:pPr>
              <w:pStyle w:val="TableText"/>
              <w:spacing w:before="0" w:after="120"/>
            </w:pPr>
            <w:r w:rsidRPr="00A7028F">
              <w:rPr>
                <w:rFonts w:eastAsia="Century Gothic" w:cs="Century Gothic"/>
                <w:color w:val="000000" w:themeColor="text1"/>
                <w:szCs w:val="20"/>
              </w:rPr>
              <w:t>Cal-OAR has six data files that contain statistical information in which CDSS will use including data from other state databases to calculate the county’s Cal-OAR performance measures.</w:t>
            </w:r>
          </w:p>
        </w:tc>
        <w:tc>
          <w:tcPr>
            <w:tcW w:w="1170" w:type="dxa"/>
            <w:shd w:val="clear" w:color="auto" w:fill="F2F2F2" w:themeFill="background1" w:themeFillShade="F2"/>
          </w:tcPr>
          <w:p w14:paraId="438329B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19E371C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45917AAC"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791BF0F9" w14:textId="77777777" w:rsidR="00EE3826" w:rsidRPr="00A7028F" w:rsidRDefault="00EE3826" w:rsidP="00EE3826">
            <w:pPr>
              <w:pStyle w:val="TableText"/>
              <w:spacing w:before="0" w:after="120"/>
              <w:jc w:val="center"/>
            </w:pPr>
            <w:r w:rsidRPr="00A7028F">
              <w:t>All Counties</w:t>
            </w:r>
          </w:p>
        </w:tc>
      </w:tr>
      <w:tr w:rsidR="00EE3826" w:rsidRPr="00A7028F" w14:paraId="4925D2C3" w14:textId="77777777" w:rsidTr="00AA3BDF">
        <w:trPr>
          <w:trHeight w:val="300"/>
          <w:jc w:val="center"/>
        </w:trPr>
        <w:tc>
          <w:tcPr>
            <w:tcW w:w="2286" w:type="dxa"/>
            <w:shd w:val="clear" w:color="auto" w:fill="95B3D7" w:themeFill="accent1" w:themeFillTint="99"/>
            <w:noWrap/>
          </w:tcPr>
          <w:p w14:paraId="38A6A50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Case Management Information and Payroll System (CMIPS II)</w:t>
            </w:r>
          </w:p>
        </w:tc>
        <w:tc>
          <w:tcPr>
            <w:tcW w:w="6601" w:type="dxa"/>
            <w:shd w:val="clear" w:color="auto" w:fill="F2F2F2" w:themeFill="background1" w:themeFillShade="F2"/>
          </w:tcPr>
          <w:p w14:paraId="6C152B92" w14:textId="77777777" w:rsidR="00EE3826" w:rsidRPr="00A7028F" w:rsidRDefault="00EE3826" w:rsidP="00EE3826">
            <w:pPr>
              <w:pStyle w:val="TableText"/>
              <w:spacing w:before="0" w:after="120"/>
            </w:pPr>
            <w:r w:rsidRPr="00A7028F">
              <w:t>The purpose of the CMIPS II interface is to provide data to CalSAWS for Medi-Cal referrals of IHSS applicants, disposition of IHSS eligibility for IHSS applicants and recipients, change in resource/income for IHSS recipients and notification of inter-county transfer status of IHSS recipients. Medi-Cal eligibility is a requirement for the determination of IHSS benefits. Continuous communication regarding statuses and information on IHSS recipients is necessary for the administration of Medi-Cal and IHSS benefits.</w:t>
            </w:r>
          </w:p>
        </w:tc>
        <w:tc>
          <w:tcPr>
            <w:tcW w:w="1170" w:type="dxa"/>
            <w:shd w:val="clear" w:color="auto" w:fill="F2F2F2" w:themeFill="background1" w:themeFillShade="F2"/>
          </w:tcPr>
          <w:p w14:paraId="033564D2"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32698B9B"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61D7F72"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4AF037F" w14:textId="77777777" w:rsidR="00EE3826" w:rsidRPr="00A7028F" w:rsidRDefault="00EE3826" w:rsidP="00EE3826">
            <w:pPr>
              <w:pStyle w:val="TableText"/>
              <w:spacing w:before="0" w:after="120"/>
              <w:jc w:val="center"/>
            </w:pPr>
            <w:r w:rsidRPr="00A7028F">
              <w:t>LA County</w:t>
            </w:r>
          </w:p>
        </w:tc>
      </w:tr>
      <w:tr w:rsidR="00EE3826" w:rsidRPr="00A7028F" w14:paraId="0FA84136" w14:textId="77777777" w:rsidTr="00AA3BDF">
        <w:trPr>
          <w:trHeight w:val="300"/>
          <w:jc w:val="center"/>
        </w:trPr>
        <w:tc>
          <w:tcPr>
            <w:tcW w:w="2286" w:type="dxa"/>
            <w:shd w:val="clear" w:color="auto" w:fill="95B3D7" w:themeFill="accent1" w:themeFillTint="99"/>
            <w:noWrap/>
          </w:tcPr>
          <w:p w14:paraId="4B13627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Central Print Services</w:t>
            </w:r>
          </w:p>
        </w:tc>
        <w:tc>
          <w:tcPr>
            <w:tcW w:w="6601" w:type="dxa"/>
            <w:shd w:val="clear" w:color="auto" w:fill="F2F2F2" w:themeFill="background1" w:themeFillShade="F2"/>
          </w:tcPr>
          <w:p w14:paraId="41B4A6ED" w14:textId="77777777" w:rsidR="00EE3826" w:rsidRPr="00A7028F" w:rsidRDefault="00EE3826" w:rsidP="00EE3826">
            <w:pPr>
              <w:pStyle w:val="TableText"/>
              <w:spacing w:before="0" w:after="120"/>
            </w:pPr>
            <w:r w:rsidRPr="00A7028F">
              <w:t>Daily print files to Central Print Services allow for client correspondence to be printed, stuffed, sorted and mailed.</w:t>
            </w:r>
          </w:p>
        </w:tc>
        <w:tc>
          <w:tcPr>
            <w:tcW w:w="1170" w:type="dxa"/>
            <w:shd w:val="clear" w:color="auto" w:fill="F2F2F2" w:themeFill="background1" w:themeFillShade="F2"/>
          </w:tcPr>
          <w:p w14:paraId="4A74A11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77541A9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08DC22A"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95EA9E4" w14:textId="77777777" w:rsidR="00EE3826" w:rsidRPr="00A7028F" w:rsidRDefault="00EE3826" w:rsidP="00EE3826">
            <w:pPr>
              <w:pStyle w:val="TableText"/>
              <w:spacing w:before="0" w:after="120"/>
              <w:jc w:val="center"/>
            </w:pPr>
            <w:r w:rsidRPr="00A7028F">
              <w:t>All Counties</w:t>
            </w:r>
          </w:p>
        </w:tc>
      </w:tr>
      <w:tr w:rsidR="00EE3826" w:rsidRPr="00A7028F" w14:paraId="7ECBDAF4" w14:textId="77777777" w:rsidTr="00AA3BDF">
        <w:trPr>
          <w:trHeight w:val="300"/>
          <w:jc w:val="center"/>
        </w:trPr>
        <w:tc>
          <w:tcPr>
            <w:tcW w:w="2286" w:type="dxa"/>
            <w:shd w:val="clear" w:color="auto" w:fill="95B3D7" w:themeFill="accent1" w:themeFillTint="99"/>
            <w:noWrap/>
          </w:tcPr>
          <w:p w14:paraId="44DA5CA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 xml:space="preserve">Child Development Management </w:t>
            </w:r>
            <w:r w:rsidRPr="00A7028F">
              <w:rPr>
                <w:b/>
                <w:smallCaps/>
                <w:color w:val="FFFFFF" w:themeColor="background1"/>
                <w:sz w:val="22"/>
              </w:rPr>
              <w:lastRenderedPageBreak/>
              <w:t>Information System (CDMIS)</w:t>
            </w:r>
          </w:p>
        </w:tc>
        <w:tc>
          <w:tcPr>
            <w:tcW w:w="6601" w:type="dxa"/>
            <w:shd w:val="clear" w:color="auto" w:fill="F2F2F2" w:themeFill="background1" w:themeFillShade="F2"/>
          </w:tcPr>
          <w:p w14:paraId="0820662E" w14:textId="4F4288D0" w:rsidR="00EE3826" w:rsidRPr="00A7028F" w:rsidRDefault="006D44B9" w:rsidP="00EE3826">
            <w:pPr>
              <w:pStyle w:val="TableText"/>
              <w:spacing w:before="0" w:after="120"/>
            </w:pPr>
            <w:r w:rsidRPr="00A7028F">
              <w:rPr>
                <w:rFonts w:eastAsia="Century Gothic" w:cs="Century Gothic"/>
                <w:color w:val="000000" w:themeColor="text1"/>
                <w:szCs w:val="20"/>
              </w:rPr>
              <w:lastRenderedPageBreak/>
              <w:t>This interface sends Child Care information for active cases to the California Department of Education, Child Development Division (CDE/CDD).</w:t>
            </w:r>
          </w:p>
        </w:tc>
        <w:tc>
          <w:tcPr>
            <w:tcW w:w="1170" w:type="dxa"/>
            <w:shd w:val="clear" w:color="auto" w:fill="F2F2F2" w:themeFill="background1" w:themeFillShade="F2"/>
          </w:tcPr>
          <w:p w14:paraId="5DFCB67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42F0150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F643AD7"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1331F68A" w14:textId="77777777" w:rsidR="00EE3826" w:rsidRPr="00A7028F" w:rsidRDefault="00EE3826" w:rsidP="00EE3826">
            <w:pPr>
              <w:pStyle w:val="TableText"/>
              <w:spacing w:before="0" w:after="120"/>
              <w:jc w:val="center"/>
            </w:pPr>
            <w:r w:rsidRPr="00A7028F">
              <w:t xml:space="preserve">County 08, 12, 13, 16, 20, 24, 27, </w:t>
            </w:r>
            <w:r w:rsidRPr="00A7028F">
              <w:lastRenderedPageBreak/>
              <w:t>29, 33, 50, 51, 55</w:t>
            </w:r>
          </w:p>
        </w:tc>
      </w:tr>
      <w:tr w:rsidR="00EE3826" w:rsidRPr="00A7028F" w14:paraId="1BB58432" w14:textId="77777777" w:rsidTr="00AA3BDF">
        <w:trPr>
          <w:trHeight w:val="300"/>
          <w:jc w:val="center"/>
        </w:trPr>
        <w:tc>
          <w:tcPr>
            <w:tcW w:w="2286" w:type="dxa"/>
            <w:shd w:val="clear" w:color="auto" w:fill="95B3D7" w:themeFill="accent1" w:themeFillTint="99"/>
            <w:noWrap/>
          </w:tcPr>
          <w:p w14:paraId="6D9BC62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Child Health and Disability Prevention (CHDP)</w:t>
            </w:r>
          </w:p>
        </w:tc>
        <w:tc>
          <w:tcPr>
            <w:tcW w:w="6601" w:type="dxa"/>
            <w:shd w:val="clear" w:color="auto" w:fill="F2F2F2" w:themeFill="background1" w:themeFillShade="F2"/>
          </w:tcPr>
          <w:p w14:paraId="0C0D2487" w14:textId="77777777" w:rsidR="00EE3826" w:rsidRPr="00A7028F" w:rsidRDefault="00EE3826" w:rsidP="00EE3826">
            <w:pPr>
              <w:pStyle w:val="TableText"/>
              <w:spacing w:before="0" w:after="120"/>
            </w:pPr>
            <w:r w:rsidRPr="00A7028F">
              <w:t>The interface connects data with CHDP which provides preventive program that delivers periodic health assessments and services to low-income infants, children and youth in California.</w:t>
            </w:r>
          </w:p>
        </w:tc>
        <w:tc>
          <w:tcPr>
            <w:tcW w:w="1170" w:type="dxa"/>
            <w:shd w:val="clear" w:color="auto" w:fill="F2F2F2" w:themeFill="background1" w:themeFillShade="F2"/>
          </w:tcPr>
          <w:p w14:paraId="6F3F139A"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1DFDC80"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641B0785"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7BFC5E2B" w14:textId="77777777" w:rsidR="00EE3826" w:rsidRPr="00A7028F" w:rsidRDefault="00EE3826" w:rsidP="00EE3826">
            <w:pPr>
              <w:pStyle w:val="TableText"/>
              <w:spacing w:before="0" w:after="120"/>
              <w:jc w:val="center"/>
            </w:pPr>
            <w:r w:rsidRPr="00A7028F">
              <w:t>LA County</w:t>
            </w:r>
          </w:p>
        </w:tc>
      </w:tr>
      <w:tr w:rsidR="00EE3826" w:rsidRPr="00A7028F" w14:paraId="07398505" w14:textId="77777777" w:rsidTr="00AA3BDF">
        <w:trPr>
          <w:trHeight w:val="300"/>
          <w:jc w:val="center"/>
        </w:trPr>
        <w:tc>
          <w:tcPr>
            <w:tcW w:w="2286" w:type="dxa"/>
            <w:shd w:val="clear" w:color="auto" w:fill="95B3D7" w:themeFill="accent1" w:themeFillTint="99"/>
            <w:noWrap/>
          </w:tcPr>
          <w:p w14:paraId="1D9D2D4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CMSP</w:t>
            </w:r>
          </w:p>
        </w:tc>
        <w:tc>
          <w:tcPr>
            <w:tcW w:w="6601" w:type="dxa"/>
            <w:shd w:val="clear" w:color="auto" w:fill="F2F2F2" w:themeFill="background1" w:themeFillShade="F2"/>
          </w:tcPr>
          <w:p w14:paraId="31DF090F" w14:textId="235D5EF5" w:rsidR="00EE3826" w:rsidRPr="00A7028F" w:rsidRDefault="00C04C5F" w:rsidP="00EE3826">
            <w:pPr>
              <w:pStyle w:val="TableText"/>
              <w:spacing w:before="0" w:after="120"/>
            </w:pPr>
            <w:r w:rsidRPr="00A7028F">
              <w:rPr>
                <w:rFonts w:eastAsia="Century Gothic" w:cs="Century Gothic"/>
                <w:color w:val="000000" w:themeColor="text1"/>
                <w:szCs w:val="20"/>
              </w:rPr>
              <w:t>This interface reads newly active CMSP recipients from the database and writes the recipients' demographic information to CMSP state agency.</w:t>
            </w:r>
          </w:p>
        </w:tc>
        <w:tc>
          <w:tcPr>
            <w:tcW w:w="1170" w:type="dxa"/>
            <w:shd w:val="clear" w:color="auto" w:fill="F2F2F2" w:themeFill="background1" w:themeFillShade="F2"/>
          </w:tcPr>
          <w:p w14:paraId="546B5F7C"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363B0C7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25AD53B"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41B2E64A" w14:textId="77777777" w:rsidR="00EE3826" w:rsidRPr="00A7028F" w:rsidRDefault="00EE3826" w:rsidP="00EE3826">
            <w:pPr>
              <w:pStyle w:val="TableText"/>
              <w:spacing w:before="0" w:after="120"/>
              <w:jc w:val="center"/>
            </w:pPr>
            <w:r w:rsidRPr="00A7028F">
              <w:t>CMSP counties</w:t>
            </w:r>
          </w:p>
        </w:tc>
      </w:tr>
      <w:tr w:rsidR="00EE3826" w:rsidRPr="00A7028F" w14:paraId="4E67671F" w14:textId="77777777" w:rsidTr="00AA3BDF">
        <w:trPr>
          <w:trHeight w:val="300"/>
          <w:jc w:val="center"/>
        </w:trPr>
        <w:tc>
          <w:tcPr>
            <w:tcW w:w="2286" w:type="dxa"/>
            <w:shd w:val="clear" w:color="auto" w:fill="95B3D7" w:themeFill="accent1" w:themeFillTint="99"/>
            <w:noWrap/>
          </w:tcPr>
          <w:p w14:paraId="44B0C60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Community Health Plan (CHP)</w:t>
            </w:r>
          </w:p>
        </w:tc>
        <w:tc>
          <w:tcPr>
            <w:tcW w:w="6601" w:type="dxa"/>
            <w:shd w:val="clear" w:color="auto" w:fill="F2F2F2" w:themeFill="background1" w:themeFillShade="F2"/>
          </w:tcPr>
          <w:p w14:paraId="4CA95FF1" w14:textId="77777777" w:rsidR="00EE3826" w:rsidRPr="00A7028F" w:rsidRDefault="00EE3826" w:rsidP="00EE3826">
            <w:pPr>
              <w:pStyle w:val="TableText"/>
              <w:spacing w:before="0" w:after="120"/>
            </w:pPr>
            <w:r w:rsidRPr="00A7028F">
              <w:t>CHP is an outbound interface from CalSAWS to send the General Relief Community Health Plan (GRCHP) participant eligibility information to CDHS) and Department of Mental Health (DMH) on a daily and monthly basis. This is currently inactive; may not be reactivated.</w:t>
            </w:r>
          </w:p>
        </w:tc>
        <w:tc>
          <w:tcPr>
            <w:tcW w:w="1170" w:type="dxa"/>
            <w:shd w:val="clear" w:color="auto" w:fill="F2F2F2" w:themeFill="background1" w:themeFillShade="F2"/>
          </w:tcPr>
          <w:p w14:paraId="18D28E40"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0A7DDBA"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22F2166B"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3C52C549" w14:textId="77777777" w:rsidR="00EE3826" w:rsidRPr="00A7028F" w:rsidRDefault="00EE3826" w:rsidP="00EE3826">
            <w:pPr>
              <w:pStyle w:val="TableText"/>
              <w:spacing w:before="0" w:after="120"/>
              <w:jc w:val="center"/>
            </w:pPr>
            <w:r w:rsidRPr="00A7028F">
              <w:t>LA County</w:t>
            </w:r>
          </w:p>
        </w:tc>
      </w:tr>
      <w:tr w:rsidR="00EE3826" w:rsidRPr="00A7028F" w14:paraId="435B1897" w14:textId="77777777" w:rsidTr="00AA3BDF">
        <w:trPr>
          <w:trHeight w:val="300"/>
          <w:jc w:val="center"/>
        </w:trPr>
        <w:tc>
          <w:tcPr>
            <w:tcW w:w="2286" w:type="dxa"/>
            <w:shd w:val="clear" w:color="auto" w:fill="95B3D7" w:themeFill="accent1" w:themeFillTint="99"/>
            <w:noWrap/>
          </w:tcPr>
          <w:p w14:paraId="6FEBF5C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Auditor Controllers (A/C)</w:t>
            </w:r>
          </w:p>
        </w:tc>
        <w:tc>
          <w:tcPr>
            <w:tcW w:w="6601" w:type="dxa"/>
            <w:shd w:val="clear" w:color="auto" w:fill="F2F2F2" w:themeFill="background1" w:themeFillShade="F2"/>
          </w:tcPr>
          <w:p w14:paraId="4A4124F1" w14:textId="77777777" w:rsidR="00EE3826" w:rsidRPr="00A7028F" w:rsidRDefault="00EE3826" w:rsidP="00EE3826">
            <w:pPr>
              <w:pStyle w:val="TableText"/>
              <w:spacing w:before="0" w:after="0"/>
              <w:rPr>
                <w:b/>
                <w:bCs/>
                <w:szCs w:val="20"/>
              </w:rPr>
            </w:pPr>
            <w:r w:rsidRPr="00A7028F">
              <w:rPr>
                <w:b/>
                <w:bCs/>
                <w:szCs w:val="20"/>
              </w:rPr>
              <w:t>A/C Direct Deposit Activity Reader</w:t>
            </w:r>
          </w:p>
          <w:p w14:paraId="40331462" w14:textId="29B80007" w:rsidR="00EE3826" w:rsidRPr="00A7028F" w:rsidRDefault="00EE3826" w:rsidP="00EE3826">
            <w:pPr>
              <w:pStyle w:val="TableText"/>
              <w:spacing w:before="0" w:after="120"/>
              <w:rPr>
                <w:szCs w:val="20"/>
              </w:rPr>
            </w:pPr>
            <w:r w:rsidRPr="00A7028F">
              <w:rPr>
                <w:szCs w:val="20"/>
              </w:rPr>
              <w:t xml:space="preserve">Contains direct deposit information for the CalSAWS participants. An EFT record is generated when updates are made to participant information. After the file is received, CalSAWS processes </w:t>
            </w:r>
            <w:r w:rsidR="0017430D" w:rsidRPr="00A7028F">
              <w:rPr>
                <w:szCs w:val="20"/>
              </w:rPr>
              <w:t>it,</w:t>
            </w:r>
            <w:r w:rsidRPr="00A7028F">
              <w:rPr>
                <w:szCs w:val="20"/>
              </w:rPr>
              <w:t xml:space="preserve"> and the cash issuance status is updated based on the EFT status code.   </w:t>
            </w:r>
          </w:p>
          <w:p w14:paraId="02A1BD7C" w14:textId="77777777" w:rsidR="00EE3826" w:rsidRPr="00A7028F" w:rsidRDefault="00EE3826" w:rsidP="00EE3826">
            <w:pPr>
              <w:pStyle w:val="TableText"/>
              <w:spacing w:before="0" w:after="0"/>
              <w:rPr>
                <w:b/>
                <w:bCs/>
                <w:szCs w:val="20"/>
              </w:rPr>
            </w:pPr>
            <w:r w:rsidRPr="00A7028F">
              <w:rPr>
                <w:b/>
                <w:bCs/>
                <w:szCs w:val="20"/>
              </w:rPr>
              <w:t>A/C Expenditure Reports Writer (JVW)</w:t>
            </w:r>
          </w:p>
          <w:p w14:paraId="11EEF546" w14:textId="77777777" w:rsidR="00EE3826" w:rsidRPr="00A7028F" w:rsidRDefault="00EE3826" w:rsidP="00EE3826">
            <w:pPr>
              <w:pStyle w:val="TableText"/>
              <w:spacing w:before="0" w:after="120"/>
              <w:rPr>
                <w:szCs w:val="20"/>
              </w:rPr>
            </w:pPr>
            <w:r w:rsidRPr="00A7028F">
              <w:rPr>
                <w:szCs w:val="20"/>
              </w:rPr>
              <w:t xml:space="preserve">Updates the A/C system with any expenditure generated outside of A/C (e.g., EBT benefit issuances, expungements). The data will later be used to generate reports at A/C. County Auditor/Controllers use these reports to track expenditures across various funding categories.  </w:t>
            </w:r>
          </w:p>
          <w:p w14:paraId="17442CE4" w14:textId="77777777" w:rsidR="00EE3826" w:rsidRPr="00A7028F" w:rsidRDefault="00EE3826" w:rsidP="00EE3826">
            <w:pPr>
              <w:pStyle w:val="TableText"/>
              <w:spacing w:before="0" w:after="0"/>
              <w:rPr>
                <w:b/>
                <w:bCs/>
                <w:szCs w:val="20"/>
              </w:rPr>
            </w:pPr>
            <w:r w:rsidRPr="00A7028F">
              <w:rPr>
                <w:b/>
                <w:bCs/>
                <w:szCs w:val="20"/>
              </w:rPr>
              <w:t xml:space="preserve">A/C General Ledger (GL) Reader </w:t>
            </w:r>
          </w:p>
          <w:p w14:paraId="2D7AE29F" w14:textId="77777777" w:rsidR="00EE3826" w:rsidRPr="00A7028F" w:rsidRDefault="00EE3826" w:rsidP="00EE3826">
            <w:pPr>
              <w:pStyle w:val="TableText"/>
              <w:spacing w:before="0" w:after="120"/>
              <w:rPr>
                <w:szCs w:val="20"/>
              </w:rPr>
            </w:pPr>
            <w:r w:rsidRPr="00A7028F">
              <w:rPr>
                <w:szCs w:val="20"/>
              </w:rPr>
              <w:lastRenderedPageBreak/>
              <w:t xml:space="preserve">Contains all GL transactions within the A/C system. This interface saves Trust Fund and various other GL transactions on the LRS System, where the data will be used for reporting purposes.  </w:t>
            </w:r>
          </w:p>
          <w:p w14:paraId="5E54C5A7" w14:textId="77777777" w:rsidR="00EE3826" w:rsidRPr="00A7028F" w:rsidRDefault="00EE3826" w:rsidP="00EE3826">
            <w:pPr>
              <w:pStyle w:val="TableText"/>
              <w:spacing w:before="0" w:after="0"/>
              <w:rPr>
                <w:b/>
                <w:bCs/>
                <w:szCs w:val="20"/>
              </w:rPr>
            </w:pPr>
            <w:r w:rsidRPr="00A7028F">
              <w:rPr>
                <w:b/>
                <w:bCs/>
                <w:szCs w:val="20"/>
              </w:rPr>
              <w:t>A/C Special Warrant Request Writer (SWR)</w:t>
            </w:r>
          </w:p>
          <w:p w14:paraId="752F73FA" w14:textId="77777777" w:rsidR="00EE3826" w:rsidRPr="00A7028F" w:rsidRDefault="00EE3826" w:rsidP="00EE3826">
            <w:pPr>
              <w:pStyle w:val="TableText"/>
              <w:spacing w:before="0" w:after="120"/>
              <w:rPr>
                <w:szCs w:val="20"/>
              </w:rPr>
            </w:pPr>
            <w:r w:rsidRPr="00A7028F">
              <w:rPr>
                <w:szCs w:val="20"/>
              </w:rPr>
              <w:t xml:space="preserve">Retrieves all direct deposit and warrant cash benefit issuances and submit them to A/C for processing. Issuances are submitted on a daily and monthly basis. The monthly file contains all new and automatic issuances. The daily file contains benefit adjustments and one-off transactions.   </w:t>
            </w:r>
          </w:p>
          <w:p w14:paraId="388135A2" w14:textId="77777777" w:rsidR="00EE3826" w:rsidRPr="00A7028F" w:rsidRDefault="00EE3826" w:rsidP="00EE3826">
            <w:pPr>
              <w:pStyle w:val="TableText"/>
              <w:spacing w:before="0" w:after="0"/>
              <w:rPr>
                <w:b/>
                <w:bCs/>
                <w:szCs w:val="20"/>
              </w:rPr>
            </w:pPr>
            <w:r w:rsidRPr="00A7028F">
              <w:rPr>
                <w:b/>
                <w:bCs/>
                <w:szCs w:val="20"/>
              </w:rPr>
              <w:t>A/C Trust Warrant Request Writer (TWR)</w:t>
            </w:r>
          </w:p>
          <w:p w14:paraId="4FF34C69" w14:textId="77777777" w:rsidR="00EE3826" w:rsidRPr="00A7028F" w:rsidRDefault="00EE3826" w:rsidP="00EE3826">
            <w:pPr>
              <w:pStyle w:val="TableText"/>
              <w:spacing w:before="0" w:after="120"/>
              <w:rPr>
                <w:szCs w:val="20"/>
              </w:rPr>
            </w:pPr>
            <w:r w:rsidRPr="00A7028F">
              <w:rPr>
                <w:szCs w:val="20"/>
              </w:rPr>
              <w:t xml:space="preserve">Retrieves all direct deposit and warrant refunds for all cash programs and submits them to the A/C for processing. </w:t>
            </w:r>
          </w:p>
          <w:p w14:paraId="43C739B4" w14:textId="77777777" w:rsidR="00EE3826" w:rsidRPr="00A7028F" w:rsidRDefault="00EE3826" w:rsidP="00EE3826">
            <w:pPr>
              <w:pStyle w:val="TableText"/>
              <w:spacing w:before="0" w:after="0"/>
              <w:rPr>
                <w:b/>
                <w:bCs/>
                <w:szCs w:val="20"/>
              </w:rPr>
            </w:pPr>
            <w:r w:rsidRPr="00A7028F">
              <w:rPr>
                <w:b/>
                <w:bCs/>
                <w:szCs w:val="20"/>
              </w:rPr>
              <w:t xml:space="preserve">A/C Vendor Customer Creation Writer (VCC1) </w:t>
            </w:r>
          </w:p>
          <w:p w14:paraId="4CFD74E6" w14:textId="77777777" w:rsidR="00EE3826" w:rsidRPr="00A7028F" w:rsidRDefault="00EE3826" w:rsidP="00EE3826">
            <w:pPr>
              <w:pStyle w:val="TableText"/>
              <w:spacing w:before="0" w:after="120"/>
              <w:rPr>
                <w:szCs w:val="20"/>
              </w:rPr>
            </w:pPr>
            <w:r w:rsidRPr="00A7028F">
              <w:rPr>
                <w:szCs w:val="20"/>
              </w:rPr>
              <w:t xml:space="preserve">Creates new provider vendors on the A/C system. CalSAWS identifies new providers and submits daily to A/C in the VCC1 file.   </w:t>
            </w:r>
          </w:p>
          <w:p w14:paraId="327A7279" w14:textId="77777777" w:rsidR="00EE3826" w:rsidRPr="00A7028F" w:rsidRDefault="00EE3826" w:rsidP="00EE3826">
            <w:pPr>
              <w:pStyle w:val="TableText"/>
              <w:spacing w:before="0" w:after="0"/>
              <w:rPr>
                <w:b/>
                <w:bCs/>
                <w:szCs w:val="20"/>
              </w:rPr>
            </w:pPr>
            <w:r w:rsidRPr="00A7028F">
              <w:rPr>
                <w:b/>
                <w:bCs/>
                <w:szCs w:val="20"/>
              </w:rPr>
              <w:t>A/C Vendor Customer Modifications Writer (VCM1)</w:t>
            </w:r>
          </w:p>
          <w:p w14:paraId="1E865A69" w14:textId="77777777" w:rsidR="00EE3826" w:rsidRPr="00A7028F" w:rsidRDefault="00EE3826" w:rsidP="00EE3826">
            <w:pPr>
              <w:pStyle w:val="TableText"/>
              <w:spacing w:before="0" w:after="120"/>
              <w:rPr>
                <w:szCs w:val="20"/>
              </w:rPr>
            </w:pPr>
            <w:r w:rsidRPr="00A7028F">
              <w:rPr>
                <w:szCs w:val="20"/>
              </w:rPr>
              <w:t xml:space="preserve">Updates the A/C system with demographics changes to direct deposit and warrant recipients who are on A/C. Only payee name and address changes are included in the VCM1 file.   </w:t>
            </w:r>
          </w:p>
          <w:p w14:paraId="23472871" w14:textId="77777777" w:rsidR="00EE3826" w:rsidRPr="00A7028F" w:rsidRDefault="00EE3826" w:rsidP="00EE3826">
            <w:pPr>
              <w:pStyle w:val="TableText"/>
              <w:spacing w:before="0" w:after="0"/>
              <w:rPr>
                <w:b/>
                <w:bCs/>
                <w:szCs w:val="20"/>
              </w:rPr>
            </w:pPr>
            <w:r w:rsidRPr="00A7028F">
              <w:rPr>
                <w:b/>
                <w:bCs/>
                <w:szCs w:val="20"/>
              </w:rPr>
              <w:t>A/C Warrant Post Back Reader (WPBR)</w:t>
            </w:r>
          </w:p>
          <w:p w14:paraId="7BE736A9" w14:textId="77777777" w:rsidR="00EE3826" w:rsidRPr="00A7028F" w:rsidRDefault="00EE3826" w:rsidP="00EE3826">
            <w:pPr>
              <w:pStyle w:val="TableText"/>
              <w:spacing w:before="0" w:after="120"/>
              <w:rPr>
                <w:szCs w:val="20"/>
              </w:rPr>
            </w:pPr>
            <w:r w:rsidRPr="00A7028F">
              <w:rPr>
                <w:szCs w:val="20"/>
              </w:rPr>
              <w:t>Payment issuances are submitted using the SWR and TWR files. As A/C processes these payments, it submits a confirmation file to CalSAWS containing the status of each submission. The WPBR confirmation file contains the issuance status together with the issue date and warrant numbers. CalSAWS saves the warrant number and updates the issuance status based on the Post Back file.</w:t>
            </w:r>
          </w:p>
        </w:tc>
        <w:tc>
          <w:tcPr>
            <w:tcW w:w="1170" w:type="dxa"/>
            <w:shd w:val="clear" w:color="auto" w:fill="F2F2F2" w:themeFill="background1" w:themeFillShade="F2"/>
          </w:tcPr>
          <w:p w14:paraId="7028F9C3" w14:textId="77777777" w:rsidR="00EE3826" w:rsidRPr="00A7028F" w:rsidRDefault="00EE3826" w:rsidP="00EE3826">
            <w:pPr>
              <w:pStyle w:val="TableText"/>
              <w:spacing w:before="0" w:after="120"/>
              <w:jc w:val="center"/>
              <w:rPr>
                <w:szCs w:val="20"/>
              </w:rPr>
            </w:pPr>
            <w:r w:rsidRPr="00A7028F">
              <w:rPr>
                <w:szCs w:val="20"/>
              </w:rPr>
              <w:lastRenderedPageBreak/>
              <w:t>Yes</w:t>
            </w:r>
          </w:p>
        </w:tc>
        <w:tc>
          <w:tcPr>
            <w:tcW w:w="1350" w:type="dxa"/>
            <w:shd w:val="clear" w:color="auto" w:fill="F2F2F2" w:themeFill="background1" w:themeFillShade="F2"/>
          </w:tcPr>
          <w:p w14:paraId="6F029E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27A4929"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85581A3"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692C1B51" w14:textId="77777777" w:rsidTr="00AA3BDF">
        <w:trPr>
          <w:trHeight w:val="300"/>
          <w:jc w:val="center"/>
        </w:trPr>
        <w:tc>
          <w:tcPr>
            <w:tcW w:w="2286" w:type="dxa"/>
            <w:shd w:val="clear" w:color="auto" w:fill="95B3D7" w:themeFill="accent1" w:themeFillTint="99"/>
            <w:noWrap/>
          </w:tcPr>
          <w:p w14:paraId="18CB328C"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County Master Data Management (MDM)</w:t>
            </w:r>
          </w:p>
        </w:tc>
        <w:tc>
          <w:tcPr>
            <w:tcW w:w="6601" w:type="dxa"/>
            <w:shd w:val="clear" w:color="auto" w:fill="F2F2F2" w:themeFill="background1" w:themeFillShade="F2"/>
          </w:tcPr>
          <w:p w14:paraId="465EE898" w14:textId="77777777" w:rsidR="00EE3826" w:rsidRPr="00A7028F" w:rsidRDefault="00EE3826" w:rsidP="00EE3826">
            <w:pPr>
              <w:pStyle w:val="TableText"/>
              <w:spacing w:before="0" w:after="120"/>
              <w:rPr>
                <w:szCs w:val="20"/>
              </w:rPr>
            </w:pPr>
            <w:r w:rsidRPr="00A7028F">
              <w:rPr>
                <w:szCs w:val="20"/>
              </w:rPr>
              <w:t>API interface providing case and person metadata used by the County for an enterprise master identity data management across departments.</w:t>
            </w:r>
          </w:p>
        </w:tc>
        <w:tc>
          <w:tcPr>
            <w:tcW w:w="1170" w:type="dxa"/>
            <w:shd w:val="clear" w:color="auto" w:fill="F2F2F2" w:themeFill="background1" w:themeFillShade="F2"/>
          </w:tcPr>
          <w:p w14:paraId="420DF0D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2BDDA8A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19CA147" w14:textId="77777777" w:rsidR="00EE3826" w:rsidRPr="00A7028F" w:rsidRDefault="00EE3826" w:rsidP="00EE3826">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20E415FC"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63F30246" w14:textId="77777777" w:rsidTr="00AA3BDF">
        <w:trPr>
          <w:trHeight w:val="300"/>
          <w:jc w:val="center"/>
        </w:trPr>
        <w:tc>
          <w:tcPr>
            <w:tcW w:w="2286" w:type="dxa"/>
            <w:shd w:val="clear" w:color="auto" w:fill="95B3D7" w:themeFill="accent1" w:themeFillTint="99"/>
            <w:noWrap/>
          </w:tcPr>
          <w:p w14:paraId="5C20EA2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Data Mining Vendor (DMS)</w:t>
            </w:r>
          </w:p>
        </w:tc>
        <w:tc>
          <w:tcPr>
            <w:tcW w:w="6601" w:type="dxa"/>
            <w:shd w:val="clear" w:color="auto" w:fill="F2F2F2" w:themeFill="background1" w:themeFillShade="F2"/>
          </w:tcPr>
          <w:p w14:paraId="75C40AC5" w14:textId="77777777" w:rsidR="00EE3826" w:rsidRPr="00A7028F" w:rsidRDefault="00EE3826" w:rsidP="00EE3826">
            <w:pPr>
              <w:pStyle w:val="TableText"/>
              <w:spacing w:before="0" w:after="120"/>
              <w:rPr>
                <w:szCs w:val="20"/>
              </w:rPr>
            </w:pPr>
            <w:r w:rsidRPr="00A7028F">
              <w:rPr>
                <w:szCs w:val="20"/>
              </w:rPr>
              <w:t>This job Secure File Transfer Protocol (SFTPs) data related to childcare for enhanced data mining efforts.</w:t>
            </w:r>
          </w:p>
        </w:tc>
        <w:tc>
          <w:tcPr>
            <w:tcW w:w="1170" w:type="dxa"/>
            <w:shd w:val="clear" w:color="auto" w:fill="F2F2F2" w:themeFill="background1" w:themeFillShade="F2"/>
          </w:tcPr>
          <w:p w14:paraId="7CDE2CA3"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6359D4"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87A1A84"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F582793"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780F4D7F" w14:textId="77777777" w:rsidTr="00AA3BDF">
        <w:trPr>
          <w:trHeight w:val="300"/>
          <w:jc w:val="center"/>
        </w:trPr>
        <w:tc>
          <w:tcPr>
            <w:tcW w:w="2286" w:type="dxa"/>
            <w:shd w:val="clear" w:color="auto" w:fill="95B3D7" w:themeFill="accent1" w:themeFillTint="99"/>
            <w:noWrap/>
          </w:tcPr>
          <w:p w14:paraId="7CAB296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Death Match Registrar Recorder</w:t>
            </w:r>
          </w:p>
        </w:tc>
        <w:tc>
          <w:tcPr>
            <w:tcW w:w="6601" w:type="dxa"/>
            <w:shd w:val="clear" w:color="auto" w:fill="F2F2F2" w:themeFill="background1" w:themeFillShade="F2"/>
          </w:tcPr>
          <w:p w14:paraId="4D5FEC18" w14:textId="77777777" w:rsidR="00EE3826" w:rsidRPr="00A7028F" w:rsidRDefault="00EE3826" w:rsidP="00EE3826">
            <w:pPr>
              <w:pStyle w:val="TableText"/>
              <w:spacing w:before="0" w:after="120"/>
              <w:rPr>
                <w:szCs w:val="20"/>
              </w:rPr>
            </w:pPr>
            <w:r w:rsidRPr="00A7028F">
              <w:rPr>
                <w:szCs w:val="20"/>
              </w:rPr>
              <w:t>This interface receives data from Registrar-Recorder/County Clerk Department system about participants who are deceased within the county and are being aided on a case in CalSAWS.</w:t>
            </w:r>
          </w:p>
        </w:tc>
        <w:tc>
          <w:tcPr>
            <w:tcW w:w="1170" w:type="dxa"/>
            <w:shd w:val="clear" w:color="auto" w:fill="F2F2F2" w:themeFill="background1" w:themeFillShade="F2"/>
          </w:tcPr>
          <w:p w14:paraId="73F13DD7"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DE5B3E"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55F0FFF"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AF58580"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D387810" w14:textId="77777777" w:rsidTr="00AA3BDF">
        <w:trPr>
          <w:trHeight w:val="300"/>
          <w:jc w:val="center"/>
        </w:trPr>
        <w:tc>
          <w:tcPr>
            <w:tcW w:w="2286" w:type="dxa"/>
            <w:shd w:val="clear" w:color="auto" w:fill="95B3D7" w:themeFill="accent1" w:themeFillTint="99"/>
            <w:noWrap/>
          </w:tcPr>
          <w:p w14:paraId="7E1D04B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Department of Children and Family Services (DCFS)</w:t>
            </w:r>
          </w:p>
        </w:tc>
        <w:tc>
          <w:tcPr>
            <w:tcW w:w="6601" w:type="dxa"/>
            <w:shd w:val="clear" w:color="auto" w:fill="F2F2F2" w:themeFill="background1" w:themeFillShade="F2"/>
          </w:tcPr>
          <w:p w14:paraId="3A4A9275" w14:textId="77777777" w:rsidR="00EE3826" w:rsidRPr="00A7028F" w:rsidRDefault="00EE3826" w:rsidP="00EE3826">
            <w:pPr>
              <w:pStyle w:val="TableText"/>
              <w:spacing w:before="0" w:after="120"/>
              <w:rPr>
                <w:szCs w:val="20"/>
              </w:rPr>
            </w:pPr>
            <w:r w:rsidRPr="00A7028F">
              <w:rPr>
                <w:szCs w:val="20"/>
              </w:rPr>
              <w:t xml:space="preserve">DCFS provides updates from CWS/CMS to CalSAWS and CalSAWS returns DCFS related case data.  </w:t>
            </w:r>
          </w:p>
        </w:tc>
        <w:tc>
          <w:tcPr>
            <w:tcW w:w="1170" w:type="dxa"/>
            <w:shd w:val="clear" w:color="auto" w:fill="F2F2F2" w:themeFill="background1" w:themeFillShade="F2"/>
          </w:tcPr>
          <w:p w14:paraId="59E17256"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EC334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878AD38"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89A298B"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0F3465C0" w14:textId="77777777" w:rsidTr="00AA3BDF">
        <w:trPr>
          <w:trHeight w:val="300"/>
          <w:jc w:val="center"/>
        </w:trPr>
        <w:tc>
          <w:tcPr>
            <w:tcW w:w="2286" w:type="dxa"/>
            <w:shd w:val="clear" w:color="auto" w:fill="95B3D7" w:themeFill="accent1" w:themeFillTint="99"/>
            <w:noWrap/>
          </w:tcPr>
          <w:p w14:paraId="3A62CAFD"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Direct Certification (School Districts)</w:t>
            </w:r>
          </w:p>
        </w:tc>
        <w:tc>
          <w:tcPr>
            <w:tcW w:w="6601" w:type="dxa"/>
            <w:shd w:val="clear" w:color="auto" w:fill="F2F2F2" w:themeFill="background1" w:themeFillShade="F2"/>
          </w:tcPr>
          <w:p w14:paraId="7B122931" w14:textId="77777777" w:rsidR="00EE3826" w:rsidRPr="00A7028F" w:rsidRDefault="00EE3826" w:rsidP="00EE3826">
            <w:pPr>
              <w:pStyle w:val="TableText"/>
              <w:spacing w:before="0" w:after="120"/>
              <w:rPr>
                <w:szCs w:val="20"/>
              </w:rPr>
            </w:pPr>
            <w:r w:rsidRPr="00A7028F">
              <w:rPr>
                <w:szCs w:val="20"/>
              </w:rPr>
              <w:t>This outbound interface sends the file on the 10th Day of each month to participating school districts with information on children eligible for free School Lunch program.</w:t>
            </w:r>
          </w:p>
        </w:tc>
        <w:tc>
          <w:tcPr>
            <w:tcW w:w="1170" w:type="dxa"/>
            <w:shd w:val="clear" w:color="auto" w:fill="F2F2F2" w:themeFill="background1" w:themeFillShade="F2"/>
          </w:tcPr>
          <w:p w14:paraId="02C3427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7D9F799"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FFC61AF" w14:textId="77777777"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303C2A6D"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2B76B55" w14:textId="77777777" w:rsidTr="00AA3BDF">
        <w:trPr>
          <w:trHeight w:val="300"/>
          <w:jc w:val="center"/>
        </w:trPr>
        <w:tc>
          <w:tcPr>
            <w:tcW w:w="2286" w:type="dxa"/>
            <w:shd w:val="clear" w:color="auto" w:fill="95B3D7" w:themeFill="accent1" w:themeFillTint="99"/>
            <w:noWrap/>
          </w:tcPr>
          <w:p w14:paraId="68303B88"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E2LITE</w:t>
            </w:r>
          </w:p>
        </w:tc>
        <w:tc>
          <w:tcPr>
            <w:tcW w:w="6601" w:type="dxa"/>
            <w:shd w:val="clear" w:color="auto" w:fill="F2F2F2" w:themeFill="background1" w:themeFillShade="F2"/>
          </w:tcPr>
          <w:p w14:paraId="1D68C6DF" w14:textId="77777777" w:rsidR="00EE3826" w:rsidRPr="00A7028F" w:rsidRDefault="00EE3826" w:rsidP="00EE3826">
            <w:pPr>
              <w:pStyle w:val="TableText"/>
              <w:spacing w:before="0" w:after="120"/>
              <w:rPr>
                <w:szCs w:val="20"/>
              </w:rPr>
            </w:pPr>
            <w:r w:rsidRPr="00A7028F">
              <w:rPr>
                <w:szCs w:val="20"/>
              </w:rPr>
              <w:t>CDSS uses the E2Lite data to calculate county-specific work participation rates based on TANF data reporting requirements.</w:t>
            </w:r>
          </w:p>
        </w:tc>
        <w:tc>
          <w:tcPr>
            <w:tcW w:w="1170" w:type="dxa"/>
            <w:shd w:val="clear" w:color="auto" w:fill="F2F2F2" w:themeFill="background1" w:themeFillShade="F2"/>
          </w:tcPr>
          <w:p w14:paraId="57A213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FC5BD92"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E67EF4B" w14:textId="77777777" w:rsidR="00EE3826" w:rsidRPr="00A7028F" w:rsidRDefault="00EE3826" w:rsidP="00EE3826">
            <w:pPr>
              <w:pStyle w:val="TableText"/>
              <w:spacing w:before="0" w:after="120"/>
              <w:jc w:val="center"/>
              <w:rPr>
                <w:szCs w:val="20"/>
              </w:rPr>
            </w:pPr>
            <w:r w:rsidRPr="00A7028F">
              <w:rPr>
                <w:szCs w:val="20"/>
              </w:rPr>
              <w:t>Daily/</w:t>
            </w:r>
          </w:p>
          <w:p w14:paraId="60067449" w14:textId="7E8E2680"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2A8043C"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7CE0E98E" w14:textId="77777777" w:rsidTr="00AA3BDF">
        <w:trPr>
          <w:trHeight w:val="300"/>
          <w:jc w:val="center"/>
        </w:trPr>
        <w:tc>
          <w:tcPr>
            <w:tcW w:w="2286" w:type="dxa"/>
            <w:shd w:val="clear" w:color="auto" w:fill="95B3D7" w:themeFill="accent1" w:themeFillTint="99"/>
            <w:noWrap/>
          </w:tcPr>
          <w:p w14:paraId="419D675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Electronic Benefit Transfer Fidelity Information System (EBT FIS)</w:t>
            </w:r>
          </w:p>
        </w:tc>
        <w:tc>
          <w:tcPr>
            <w:tcW w:w="6601" w:type="dxa"/>
            <w:shd w:val="clear" w:color="auto" w:fill="F2F2F2" w:themeFill="background1" w:themeFillShade="F2"/>
          </w:tcPr>
          <w:p w14:paraId="4E91FE58" w14:textId="77777777" w:rsidR="00EE3826" w:rsidRPr="00A7028F" w:rsidRDefault="00EE3826" w:rsidP="00EE3826">
            <w:pPr>
              <w:pStyle w:val="TableText"/>
              <w:spacing w:before="0" w:after="120"/>
              <w:rPr>
                <w:szCs w:val="20"/>
              </w:rPr>
            </w:pPr>
            <w:r w:rsidRPr="00A7028F">
              <w:rPr>
                <w:szCs w:val="20"/>
              </w:rPr>
              <w:t>This interface provides critical payment data to the state vendor managing the EBT cards. A series of files containing issuance data for CalFresh and cash aid programs, adjustments, reconciliation and card activity data are exchanged between the vendor and CalSAWS. This also includes EBT account status.</w:t>
            </w:r>
          </w:p>
        </w:tc>
        <w:tc>
          <w:tcPr>
            <w:tcW w:w="1170" w:type="dxa"/>
            <w:shd w:val="clear" w:color="auto" w:fill="F2F2F2" w:themeFill="background1" w:themeFillShade="F2"/>
          </w:tcPr>
          <w:p w14:paraId="51D76756"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4FA42143"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669CEB11"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2CF2E250" w14:textId="77777777" w:rsidR="00EE3826" w:rsidRPr="00A7028F" w:rsidRDefault="00EE3826" w:rsidP="00EE3826">
            <w:pPr>
              <w:pStyle w:val="TableText"/>
              <w:spacing w:before="0" w:after="120"/>
              <w:jc w:val="center"/>
              <w:rPr>
                <w:szCs w:val="20"/>
              </w:rPr>
            </w:pPr>
            <w:r w:rsidRPr="00A7028F">
              <w:rPr>
                <w:rFonts w:cs="Calibri"/>
                <w:color w:val="000000"/>
                <w:szCs w:val="20"/>
              </w:rPr>
              <w:t>All Counties</w:t>
            </w:r>
          </w:p>
        </w:tc>
      </w:tr>
      <w:tr w:rsidR="00EE3826" w:rsidRPr="00A7028F" w14:paraId="3FD3A74C" w14:textId="77777777" w:rsidTr="00AA3BDF">
        <w:trPr>
          <w:trHeight w:val="300"/>
          <w:jc w:val="center"/>
        </w:trPr>
        <w:tc>
          <w:tcPr>
            <w:tcW w:w="2286" w:type="dxa"/>
            <w:shd w:val="clear" w:color="auto" w:fill="95B3D7" w:themeFill="accent1" w:themeFillTint="99"/>
            <w:noWrap/>
          </w:tcPr>
          <w:p w14:paraId="5B6CEC4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Employee Roster</w:t>
            </w:r>
          </w:p>
        </w:tc>
        <w:tc>
          <w:tcPr>
            <w:tcW w:w="6601" w:type="dxa"/>
            <w:shd w:val="clear" w:color="auto" w:fill="F2F2F2" w:themeFill="background1" w:themeFillShade="F2"/>
          </w:tcPr>
          <w:p w14:paraId="7CB0B3F5" w14:textId="77777777" w:rsidR="00EE3826" w:rsidRPr="00A7028F" w:rsidRDefault="00EE3826" w:rsidP="00EE3826">
            <w:pPr>
              <w:pStyle w:val="TableText"/>
              <w:spacing w:before="0" w:after="120"/>
              <w:rPr>
                <w:szCs w:val="20"/>
              </w:rPr>
            </w:pPr>
            <w:r w:rsidRPr="00A7028F">
              <w:rPr>
                <w:szCs w:val="20"/>
              </w:rPr>
              <w:t>The Employee Roster file provides the county with a comprehensive listing of worker contact information that includes name, office address, organization hierarchy details and other contact information that resides in CalSAWS.</w:t>
            </w:r>
          </w:p>
        </w:tc>
        <w:tc>
          <w:tcPr>
            <w:tcW w:w="1170" w:type="dxa"/>
            <w:shd w:val="clear" w:color="auto" w:fill="F2F2F2" w:themeFill="background1" w:themeFillShade="F2"/>
          </w:tcPr>
          <w:p w14:paraId="21F4B43E" w14:textId="77777777" w:rsidR="00EE3826" w:rsidRPr="00A7028F" w:rsidRDefault="00EE3826" w:rsidP="00EE3826">
            <w:pPr>
              <w:pStyle w:val="TableText"/>
              <w:spacing w:before="0" w:after="120"/>
              <w:jc w:val="center"/>
              <w:rPr>
                <w:szCs w:val="20"/>
              </w:rPr>
            </w:pPr>
            <w:r w:rsidRPr="00A7028F">
              <w:rPr>
                <w:rFonts w:cs="Calibri"/>
                <w:color w:val="000000"/>
                <w:szCs w:val="20"/>
              </w:rPr>
              <w:t>No</w:t>
            </w:r>
          </w:p>
        </w:tc>
        <w:tc>
          <w:tcPr>
            <w:tcW w:w="1350" w:type="dxa"/>
            <w:shd w:val="clear" w:color="auto" w:fill="F2F2F2" w:themeFill="background1" w:themeFillShade="F2"/>
          </w:tcPr>
          <w:p w14:paraId="43B37A47"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5766C1C5"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1C248374" w14:textId="77777777" w:rsidR="00EE3826" w:rsidRPr="00A7028F" w:rsidRDefault="00EE3826" w:rsidP="00EE3826">
            <w:pPr>
              <w:pStyle w:val="TableText"/>
              <w:spacing w:before="0" w:after="120"/>
              <w:jc w:val="center"/>
              <w:rPr>
                <w:szCs w:val="20"/>
              </w:rPr>
            </w:pPr>
            <w:r w:rsidRPr="00A7028F">
              <w:rPr>
                <w:rFonts w:cs="Calibri"/>
                <w:color w:val="000000"/>
                <w:szCs w:val="20"/>
              </w:rPr>
              <w:t>LA County</w:t>
            </w:r>
          </w:p>
        </w:tc>
      </w:tr>
      <w:tr w:rsidR="00EE3826" w:rsidRPr="00A7028F" w14:paraId="343922D4" w14:textId="77777777" w:rsidTr="00AA3BDF">
        <w:trPr>
          <w:trHeight w:val="300"/>
          <w:jc w:val="center"/>
        </w:trPr>
        <w:tc>
          <w:tcPr>
            <w:tcW w:w="2286" w:type="dxa"/>
            <w:shd w:val="clear" w:color="auto" w:fill="95B3D7" w:themeFill="accent1" w:themeFillTint="99"/>
            <w:noWrap/>
          </w:tcPr>
          <w:p w14:paraId="35C5E44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GR Housing</w:t>
            </w:r>
          </w:p>
        </w:tc>
        <w:tc>
          <w:tcPr>
            <w:tcW w:w="6601" w:type="dxa"/>
            <w:shd w:val="clear" w:color="auto" w:fill="F2F2F2" w:themeFill="background1" w:themeFillShade="F2"/>
          </w:tcPr>
          <w:p w14:paraId="03D25CB2" w14:textId="77777777" w:rsidR="00EE3826" w:rsidRPr="00A7028F" w:rsidRDefault="00EE3826" w:rsidP="00EE3826">
            <w:pPr>
              <w:pStyle w:val="TableText"/>
              <w:spacing w:before="0" w:after="120"/>
              <w:rPr>
                <w:szCs w:val="20"/>
              </w:rPr>
            </w:pPr>
            <w:r w:rsidRPr="00A7028F">
              <w:rPr>
                <w:szCs w:val="20"/>
              </w:rPr>
              <w:t>The GR Housing Subsidy data file is designed to provide data to Housing Authority to assist individuals who have been homeless, as well as DPSS services for CalWORKs homeless families.</w:t>
            </w:r>
          </w:p>
        </w:tc>
        <w:tc>
          <w:tcPr>
            <w:tcW w:w="1170" w:type="dxa"/>
            <w:shd w:val="clear" w:color="auto" w:fill="F2F2F2" w:themeFill="background1" w:themeFillShade="F2"/>
          </w:tcPr>
          <w:p w14:paraId="383ACC4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2BC127E"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41E3CEC"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713F8B5"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5321E330" w14:textId="77777777" w:rsidTr="00AA3BDF">
        <w:trPr>
          <w:trHeight w:val="300"/>
          <w:jc w:val="center"/>
        </w:trPr>
        <w:tc>
          <w:tcPr>
            <w:tcW w:w="2286" w:type="dxa"/>
            <w:shd w:val="clear" w:color="auto" w:fill="95B3D7" w:themeFill="accent1" w:themeFillTint="99"/>
            <w:noWrap/>
          </w:tcPr>
          <w:p w14:paraId="0EF9E826"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Hyland Imaging</w:t>
            </w:r>
          </w:p>
        </w:tc>
        <w:tc>
          <w:tcPr>
            <w:tcW w:w="6601" w:type="dxa"/>
            <w:shd w:val="clear" w:color="auto" w:fill="F2F2F2" w:themeFill="background1" w:themeFillShade="F2"/>
          </w:tcPr>
          <w:p w14:paraId="244BB812" w14:textId="77777777" w:rsidR="00EE3826" w:rsidRPr="00A7028F" w:rsidRDefault="00EE3826" w:rsidP="00EE3826">
            <w:pPr>
              <w:pStyle w:val="TableText"/>
              <w:spacing w:before="0" w:after="120"/>
              <w:rPr>
                <w:szCs w:val="20"/>
              </w:rPr>
            </w:pPr>
            <w:r w:rsidRPr="00A7028F">
              <w:rPr>
                <w:szCs w:val="20"/>
              </w:rPr>
              <w:t>API interface providing case and person metadata which is linked to client documents that have been uploaded.</w:t>
            </w:r>
          </w:p>
        </w:tc>
        <w:tc>
          <w:tcPr>
            <w:tcW w:w="1170" w:type="dxa"/>
            <w:shd w:val="clear" w:color="auto" w:fill="F2F2F2" w:themeFill="background1" w:themeFillShade="F2"/>
          </w:tcPr>
          <w:p w14:paraId="07E16235"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C8152A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4CFB35"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7C4DE39C" w14:textId="77777777" w:rsidR="00EE3826" w:rsidRPr="00A7028F" w:rsidRDefault="00EE3826" w:rsidP="00EE3826">
            <w:pPr>
              <w:pStyle w:val="TableText"/>
              <w:spacing w:before="0" w:after="120"/>
              <w:jc w:val="center"/>
              <w:rPr>
                <w:szCs w:val="20"/>
              </w:rPr>
            </w:pPr>
            <w:r w:rsidRPr="00A7028F">
              <w:rPr>
                <w:szCs w:val="20"/>
              </w:rPr>
              <w:t>All Counties</w:t>
            </w:r>
          </w:p>
        </w:tc>
      </w:tr>
      <w:tr w:rsidR="000C55A0" w:rsidRPr="00A7028F" w14:paraId="29C0625A" w14:textId="77777777" w:rsidTr="00AA3BDF">
        <w:trPr>
          <w:trHeight w:val="300"/>
          <w:jc w:val="center"/>
        </w:trPr>
        <w:tc>
          <w:tcPr>
            <w:tcW w:w="2286" w:type="dxa"/>
            <w:shd w:val="clear" w:color="auto" w:fill="95B3D7" w:themeFill="accent1" w:themeFillTint="99"/>
            <w:noWrap/>
          </w:tcPr>
          <w:p w14:paraId="56158AAB"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IEVES</w:t>
            </w:r>
          </w:p>
        </w:tc>
        <w:tc>
          <w:tcPr>
            <w:tcW w:w="6601" w:type="dxa"/>
            <w:shd w:val="clear" w:color="auto" w:fill="F2F2F2" w:themeFill="background1" w:themeFillShade="F2"/>
          </w:tcPr>
          <w:p w14:paraId="72D9D0A6" w14:textId="77777777" w:rsidR="000C55A0" w:rsidRPr="00A7028F" w:rsidRDefault="000C55A0" w:rsidP="000C55A0">
            <w:pPr>
              <w:spacing w:after="6"/>
              <w:rPr>
                <w:rFonts w:eastAsia="Century Gothic" w:cs="Century Gothic"/>
                <w:color w:val="000000" w:themeColor="text1"/>
                <w:sz w:val="20"/>
                <w:szCs w:val="20"/>
              </w:rPr>
            </w:pPr>
            <w:r w:rsidRPr="00A7028F">
              <w:rPr>
                <w:rFonts w:eastAsia="Century Gothic" w:cs="Century Gothic"/>
                <w:color w:val="000000" w:themeColor="text1"/>
                <w:sz w:val="20"/>
                <w:szCs w:val="20"/>
              </w:rPr>
              <w:t>This interface is used for all matching systems that assist in the eligibility determination of all applicants and recipients of the Temporary Assistance for Needy Families (TANF)/California Work Opportunity and Responsibility to Kids (CalWORKs), CalFresh, General Relief (GR), Cash Assistance Program for Immigrants (CAPI), Medi-Cal and Refugee Cash Assistance (RCA) programs.</w:t>
            </w:r>
          </w:p>
          <w:p w14:paraId="29265EFA"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Applicant inbound – The applicant information is cross-matched with the MEDS file and IEVS applicant file and with various income and benefit sources. The IEVS applicant interface reads the data from the abstract and verifies the accuracy of income, assets and eligibility information reported by the applicant.</w:t>
            </w:r>
          </w:p>
          <w:p w14:paraId="40165B3C"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IFDS inbound - (also known as Earnings Match) provides wage information reported to Employment Development Department (EDD) by California employers, as well as identifies duplicate aid that may exist among CalWORKs, Cal Fresh and SSI/SSP recipients.</w:t>
            </w:r>
          </w:p>
          <w:p w14:paraId="34B6F267" w14:textId="443ADBAC"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 xml:space="preserve">IEVS NHR inbound - The New Hire Registry Match compares the Employment Development Department </w:t>
            </w:r>
            <w:r w:rsidRPr="00A7028F">
              <w:rPr>
                <w:rFonts w:ascii="Century Gothic" w:eastAsia="Century Gothic" w:hAnsi="Century Gothic" w:cs="Century Gothic"/>
                <w:color w:val="000000" w:themeColor="text1"/>
                <w:sz w:val="20"/>
              </w:rPr>
              <w:lastRenderedPageBreak/>
              <w:t xml:space="preserve">(EDD) New Hire Registry with the MMEF, and provides counties with information on welfare recipients who were recently hired, rehired, or returned to work within 30 calendar </w:t>
            </w:r>
            <w:r w:rsidR="00C94994" w:rsidRPr="00A7028F">
              <w:rPr>
                <w:rFonts w:ascii="Century Gothic" w:eastAsia="Century Gothic" w:hAnsi="Century Gothic" w:cs="Century Gothic"/>
                <w:color w:val="000000" w:themeColor="text1"/>
                <w:sz w:val="20"/>
              </w:rPr>
              <w:t>days.</w:t>
            </w:r>
          </w:p>
          <w:p w14:paraId="697E1895"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PVS inbound - The PVS provides information on recipients that receive or are entitled to receive Social Security Title II Retirement, Survivors, and Disability Insurance (RSDI) benefits, State Unemployment Insurance Benefits (UIB) or Disability Insurance Benefits (DIB).</w:t>
            </w:r>
          </w:p>
          <w:p w14:paraId="2581EAB1"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NPM – this interface receives a monthly file having the Nationwide Prisoner Match records.</w:t>
            </w:r>
          </w:p>
          <w:p w14:paraId="1375A0FC" w14:textId="0415449F" w:rsidR="000C55A0" w:rsidRPr="00A7028F" w:rsidRDefault="000C55A0" w:rsidP="000C55A0">
            <w:pPr>
              <w:pStyle w:val="TableText"/>
              <w:spacing w:before="0" w:after="6"/>
              <w:rPr>
                <w:szCs w:val="20"/>
              </w:rPr>
            </w:pPr>
            <w:r w:rsidRPr="00A7028F">
              <w:rPr>
                <w:rFonts w:eastAsia="Century Gothic" w:cs="Century Gothic"/>
                <w:color w:val="000000" w:themeColor="text1"/>
                <w:szCs w:val="20"/>
              </w:rPr>
              <w:t>IEVS Fleeing Felon – this inbound interface will import fleeing felon data into CalSAWS.</w:t>
            </w:r>
          </w:p>
        </w:tc>
        <w:tc>
          <w:tcPr>
            <w:tcW w:w="1170" w:type="dxa"/>
            <w:shd w:val="clear" w:color="auto" w:fill="F2F2F2" w:themeFill="background1" w:themeFillShade="F2"/>
          </w:tcPr>
          <w:p w14:paraId="22AD9560" w14:textId="77777777" w:rsidR="000C55A0" w:rsidRPr="00A7028F" w:rsidRDefault="000C55A0" w:rsidP="000C55A0">
            <w:pPr>
              <w:pStyle w:val="TableText"/>
              <w:spacing w:before="0" w:after="120"/>
              <w:jc w:val="center"/>
              <w:rPr>
                <w:szCs w:val="20"/>
              </w:rPr>
            </w:pPr>
            <w:r w:rsidRPr="00A7028F">
              <w:rPr>
                <w:szCs w:val="20"/>
              </w:rPr>
              <w:lastRenderedPageBreak/>
              <w:t>Yes</w:t>
            </w:r>
          </w:p>
        </w:tc>
        <w:tc>
          <w:tcPr>
            <w:tcW w:w="1350" w:type="dxa"/>
            <w:shd w:val="clear" w:color="auto" w:fill="F2F2F2" w:themeFill="background1" w:themeFillShade="F2"/>
          </w:tcPr>
          <w:p w14:paraId="784855B2" w14:textId="77777777" w:rsidR="000C55A0" w:rsidRPr="00A7028F" w:rsidRDefault="000C55A0" w:rsidP="000C55A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0A0C74FE"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1AF0FA55"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0ED5220A" w14:textId="77777777" w:rsidTr="00AA3BDF">
        <w:trPr>
          <w:trHeight w:val="300"/>
          <w:jc w:val="center"/>
        </w:trPr>
        <w:tc>
          <w:tcPr>
            <w:tcW w:w="2286" w:type="dxa"/>
            <w:shd w:val="clear" w:color="auto" w:fill="95B3D7" w:themeFill="accent1" w:themeFillTint="99"/>
            <w:noWrap/>
          </w:tcPr>
          <w:p w14:paraId="5489D782"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Intercounty Transfer</w:t>
            </w:r>
          </w:p>
        </w:tc>
        <w:tc>
          <w:tcPr>
            <w:tcW w:w="6601" w:type="dxa"/>
            <w:shd w:val="clear" w:color="auto" w:fill="F2F2F2" w:themeFill="background1" w:themeFillShade="F2"/>
          </w:tcPr>
          <w:p w14:paraId="471D74A3" w14:textId="23073C84" w:rsidR="000C55A0" w:rsidRPr="00A7028F" w:rsidRDefault="00537CE4" w:rsidP="000C55A0">
            <w:pPr>
              <w:pStyle w:val="TableText"/>
              <w:spacing w:before="0" w:after="120"/>
              <w:rPr>
                <w:szCs w:val="20"/>
              </w:rPr>
            </w:pPr>
            <w:r w:rsidRPr="00A7028F">
              <w:rPr>
                <w:rFonts w:eastAsia="Century Gothic" w:cs="Century Gothic"/>
                <w:color w:val="000000" w:themeColor="text1"/>
                <w:szCs w:val="20"/>
              </w:rPr>
              <w:t xml:space="preserve">This interface allows the Eligibility staff to initiate and send the </w:t>
            </w:r>
            <w:r w:rsidR="009927A6">
              <w:rPr>
                <w:rFonts w:eastAsia="Century Gothic" w:cs="Century Gothic"/>
                <w:color w:val="000000" w:themeColor="text1"/>
                <w:szCs w:val="20"/>
              </w:rPr>
              <w:t>Intercounty Transfer (</w:t>
            </w:r>
            <w:r w:rsidRPr="00A7028F">
              <w:rPr>
                <w:rFonts w:eastAsia="Century Gothic" w:cs="Century Gothic"/>
                <w:color w:val="000000" w:themeColor="text1"/>
                <w:szCs w:val="20"/>
              </w:rPr>
              <w:t>ICT</w:t>
            </w:r>
            <w:r w:rsidR="009927A6">
              <w:rPr>
                <w:rFonts w:eastAsia="Century Gothic" w:cs="Century Gothic"/>
                <w:color w:val="000000" w:themeColor="text1"/>
                <w:szCs w:val="20"/>
              </w:rPr>
              <w:t>)</w:t>
            </w:r>
            <w:r w:rsidRPr="00A7028F">
              <w:rPr>
                <w:rFonts w:eastAsia="Century Gothic" w:cs="Century Gothic"/>
                <w:color w:val="000000" w:themeColor="text1"/>
                <w:szCs w:val="20"/>
              </w:rPr>
              <w:t xml:space="preserve"> information to the new county via State-wide Automated Welfare System (SAWS) when the clients of a case move from one county to another.</w:t>
            </w:r>
          </w:p>
        </w:tc>
        <w:tc>
          <w:tcPr>
            <w:tcW w:w="1170" w:type="dxa"/>
            <w:shd w:val="clear" w:color="auto" w:fill="F2F2F2" w:themeFill="background1" w:themeFillShade="F2"/>
          </w:tcPr>
          <w:p w14:paraId="501065F5"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024528E"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C7FD04D"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E66F516"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1BFCDCCE" w14:textId="77777777" w:rsidTr="00AA3BDF">
        <w:trPr>
          <w:trHeight w:val="300"/>
          <w:jc w:val="center"/>
        </w:trPr>
        <w:tc>
          <w:tcPr>
            <w:tcW w:w="2286" w:type="dxa"/>
            <w:shd w:val="clear" w:color="auto" w:fill="95B3D7" w:themeFill="accent1" w:themeFillTint="99"/>
            <w:noWrap/>
          </w:tcPr>
          <w:p w14:paraId="21879354"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Appointment/ Document Reminder</w:t>
            </w:r>
          </w:p>
        </w:tc>
        <w:tc>
          <w:tcPr>
            <w:tcW w:w="6601" w:type="dxa"/>
            <w:shd w:val="clear" w:color="auto" w:fill="F2F2F2" w:themeFill="background1" w:themeFillShade="F2"/>
          </w:tcPr>
          <w:p w14:paraId="692BD21C" w14:textId="48A3C40F" w:rsidR="000C55A0" w:rsidRPr="00A7028F" w:rsidRDefault="00EA19AD" w:rsidP="000C55A0">
            <w:pPr>
              <w:pStyle w:val="TableText"/>
              <w:spacing w:before="0" w:after="120"/>
              <w:rPr>
                <w:szCs w:val="20"/>
              </w:rPr>
            </w:pPr>
            <w:r w:rsidRPr="00A7028F">
              <w:rPr>
                <w:rFonts w:eastAsia="Century Gothic" w:cs="Century Gothic"/>
                <w:color w:val="000000" w:themeColor="text1"/>
                <w:szCs w:val="20"/>
              </w:rPr>
              <w:t>This interface is an outbound call/text that remind participants when an appointment/document is due.</w:t>
            </w:r>
          </w:p>
        </w:tc>
        <w:tc>
          <w:tcPr>
            <w:tcW w:w="1170" w:type="dxa"/>
            <w:shd w:val="clear" w:color="auto" w:fill="F2F2F2" w:themeFill="background1" w:themeFillShade="F2"/>
          </w:tcPr>
          <w:p w14:paraId="512858C8"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3E2DDFB"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E1ACFC5" w14:textId="77777777" w:rsidR="000C55A0" w:rsidRPr="00A7028F" w:rsidRDefault="000C55A0" w:rsidP="000C55A0">
            <w:pPr>
              <w:pStyle w:val="TableText"/>
              <w:spacing w:before="0" w:after="120"/>
              <w:jc w:val="center"/>
              <w:rPr>
                <w:szCs w:val="20"/>
              </w:rPr>
            </w:pPr>
            <w:r w:rsidRPr="00A7028F">
              <w:rPr>
                <w:szCs w:val="20"/>
              </w:rPr>
              <w:t>Daily/</w:t>
            </w:r>
          </w:p>
          <w:p w14:paraId="016A9A30" w14:textId="6453CE36" w:rsidR="000C55A0" w:rsidRPr="00A7028F" w:rsidRDefault="000C55A0" w:rsidP="000C55A0">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1A9D929" w14:textId="77777777" w:rsidR="000C55A0" w:rsidRPr="00A7028F" w:rsidRDefault="000C55A0" w:rsidP="000C55A0">
            <w:pPr>
              <w:pStyle w:val="TableText"/>
              <w:spacing w:before="0" w:after="120"/>
              <w:jc w:val="center"/>
              <w:rPr>
                <w:szCs w:val="20"/>
              </w:rPr>
            </w:pPr>
            <w:r w:rsidRPr="00A7028F">
              <w:rPr>
                <w:szCs w:val="20"/>
              </w:rPr>
              <w:t>All Counties</w:t>
            </w:r>
          </w:p>
        </w:tc>
      </w:tr>
      <w:tr w:rsidR="005F1AE0" w:rsidRPr="00A7028F" w14:paraId="29E8E350" w14:textId="77777777" w:rsidTr="00AA3BDF">
        <w:trPr>
          <w:trHeight w:val="300"/>
          <w:jc w:val="center"/>
        </w:trPr>
        <w:tc>
          <w:tcPr>
            <w:tcW w:w="2286" w:type="dxa"/>
            <w:shd w:val="clear" w:color="auto" w:fill="95B3D7" w:themeFill="accent1" w:themeFillTint="99"/>
            <w:noWrap/>
          </w:tcPr>
          <w:p w14:paraId="4EAF80DC"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Inbound Stats</w:t>
            </w:r>
          </w:p>
        </w:tc>
        <w:tc>
          <w:tcPr>
            <w:tcW w:w="6601" w:type="dxa"/>
            <w:shd w:val="clear" w:color="auto" w:fill="F2F2F2" w:themeFill="background1" w:themeFillShade="F2"/>
          </w:tcPr>
          <w:p w14:paraId="3DEF5056" w14:textId="3234D000" w:rsidR="005F1AE0" w:rsidRPr="00A7028F" w:rsidRDefault="005F1AE0" w:rsidP="005F1AE0">
            <w:pPr>
              <w:pStyle w:val="TableText"/>
              <w:spacing w:before="0" w:after="120"/>
              <w:rPr>
                <w:szCs w:val="20"/>
              </w:rPr>
            </w:pPr>
            <w:r w:rsidRPr="00A7028F">
              <w:rPr>
                <w:rFonts w:eastAsia="Century Gothic" w:cs="Century Gothic"/>
                <w:color w:val="000000" w:themeColor="text1"/>
                <w:szCs w:val="20"/>
              </w:rPr>
              <w:t>The IVR Inbound Reader receives and stores IVR inbound call statistics that is displayed on the IVR Inbound Outbound Report.</w:t>
            </w:r>
          </w:p>
        </w:tc>
        <w:tc>
          <w:tcPr>
            <w:tcW w:w="1170" w:type="dxa"/>
            <w:shd w:val="clear" w:color="auto" w:fill="F2F2F2" w:themeFill="background1" w:themeFillShade="F2"/>
          </w:tcPr>
          <w:p w14:paraId="20E9D9F9"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5BDA0E"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CC9388E"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E8B87E2" w14:textId="77777777" w:rsidR="005F1AE0" w:rsidRPr="00A7028F" w:rsidRDefault="005F1AE0" w:rsidP="005F1AE0">
            <w:pPr>
              <w:pStyle w:val="TableText"/>
              <w:spacing w:before="0" w:after="120"/>
              <w:jc w:val="center"/>
              <w:rPr>
                <w:szCs w:val="20"/>
              </w:rPr>
            </w:pPr>
            <w:r w:rsidRPr="00A7028F">
              <w:rPr>
                <w:szCs w:val="20"/>
              </w:rPr>
              <w:t>All Counties</w:t>
            </w:r>
          </w:p>
        </w:tc>
      </w:tr>
      <w:tr w:rsidR="005F1AE0" w:rsidRPr="00A7028F" w14:paraId="5A245908" w14:textId="77777777" w:rsidTr="00AA3BDF">
        <w:trPr>
          <w:trHeight w:val="300"/>
          <w:jc w:val="center"/>
        </w:trPr>
        <w:tc>
          <w:tcPr>
            <w:tcW w:w="2286" w:type="dxa"/>
            <w:shd w:val="clear" w:color="auto" w:fill="95B3D7" w:themeFill="accent1" w:themeFillTint="99"/>
            <w:noWrap/>
          </w:tcPr>
          <w:p w14:paraId="6665315A"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Jail Match Sheriff’s Department</w:t>
            </w:r>
          </w:p>
        </w:tc>
        <w:tc>
          <w:tcPr>
            <w:tcW w:w="6601" w:type="dxa"/>
            <w:shd w:val="clear" w:color="auto" w:fill="F2F2F2" w:themeFill="background1" w:themeFillShade="F2"/>
          </w:tcPr>
          <w:p w14:paraId="532339DD" w14:textId="77777777" w:rsidR="005F1AE0" w:rsidRPr="00A7028F" w:rsidRDefault="005F1AE0" w:rsidP="005F1AE0">
            <w:pPr>
              <w:pStyle w:val="TableText"/>
              <w:spacing w:before="0" w:after="120"/>
              <w:rPr>
                <w:szCs w:val="20"/>
              </w:rPr>
            </w:pPr>
            <w:r w:rsidRPr="00A7028F">
              <w:rPr>
                <w:szCs w:val="20"/>
              </w:rPr>
              <w:t xml:space="preserve">County Sheriff's Department sends a monthly electronic Jail Match file to CalSAWS on the 15th of each month that will contain information about individuals who have been </w:t>
            </w:r>
            <w:r w:rsidRPr="00A7028F">
              <w:rPr>
                <w:szCs w:val="20"/>
              </w:rPr>
              <w:lastRenderedPageBreak/>
              <w:t>incarcerated for more than 30 days to be matched to active cases/persons in CalSAWS.</w:t>
            </w:r>
          </w:p>
        </w:tc>
        <w:tc>
          <w:tcPr>
            <w:tcW w:w="1170" w:type="dxa"/>
            <w:shd w:val="clear" w:color="auto" w:fill="F2F2F2" w:themeFill="background1" w:themeFillShade="F2"/>
          </w:tcPr>
          <w:p w14:paraId="096FA9E8" w14:textId="77777777" w:rsidR="005F1AE0" w:rsidRPr="00A7028F" w:rsidRDefault="005F1AE0" w:rsidP="005F1AE0">
            <w:pPr>
              <w:pStyle w:val="TableText"/>
              <w:spacing w:before="0" w:after="120"/>
              <w:jc w:val="center"/>
              <w:rPr>
                <w:szCs w:val="20"/>
              </w:rPr>
            </w:pPr>
            <w:r w:rsidRPr="00A7028F">
              <w:rPr>
                <w:szCs w:val="20"/>
              </w:rPr>
              <w:lastRenderedPageBreak/>
              <w:t>No</w:t>
            </w:r>
          </w:p>
        </w:tc>
        <w:tc>
          <w:tcPr>
            <w:tcW w:w="1350" w:type="dxa"/>
            <w:shd w:val="clear" w:color="auto" w:fill="F2F2F2" w:themeFill="background1" w:themeFillShade="F2"/>
          </w:tcPr>
          <w:p w14:paraId="1BD5DBDC"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66051B3"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2B2481" w14:textId="77777777" w:rsidR="005F1AE0" w:rsidRPr="00A7028F" w:rsidRDefault="005F1AE0" w:rsidP="005F1AE0">
            <w:pPr>
              <w:pStyle w:val="TableText"/>
              <w:spacing w:before="0" w:after="120"/>
              <w:jc w:val="center"/>
              <w:rPr>
                <w:szCs w:val="20"/>
              </w:rPr>
            </w:pPr>
            <w:r w:rsidRPr="00A7028F">
              <w:rPr>
                <w:szCs w:val="20"/>
              </w:rPr>
              <w:t>LA County</w:t>
            </w:r>
          </w:p>
        </w:tc>
      </w:tr>
      <w:tr w:rsidR="002E693C" w:rsidRPr="00A7028F" w14:paraId="7DBE7D41" w14:textId="77777777" w:rsidTr="00AA3BDF">
        <w:trPr>
          <w:trHeight w:val="300"/>
          <w:jc w:val="center"/>
        </w:trPr>
        <w:tc>
          <w:tcPr>
            <w:tcW w:w="2286" w:type="dxa"/>
            <w:shd w:val="clear" w:color="auto" w:fill="95B3D7" w:themeFill="accent1" w:themeFillTint="99"/>
            <w:noWrap/>
          </w:tcPr>
          <w:p w14:paraId="3F785E86" w14:textId="77777777" w:rsidR="002E693C" w:rsidRPr="00A7028F" w:rsidRDefault="002E693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LA CSSD - (Child Support Program in Los Angeles County)</w:t>
            </w:r>
          </w:p>
        </w:tc>
        <w:tc>
          <w:tcPr>
            <w:tcW w:w="6601" w:type="dxa"/>
            <w:shd w:val="clear" w:color="auto" w:fill="F2F2F2" w:themeFill="background1" w:themeFillShade="F2"/>
          </w:tcPr>
          <w:p w14:paraId="07CF13A0" w14:textId="5C5E8AF6" w:rsidR="002E693C" w:rsidRPr="00A7028F" w:rsidRDefault="002E693C" w:rsidP="002E693C">
            <w:pPr>
              <w:pStyle w:val="TableText"/>
              <w:spacing w:before="0" w:after="120"/>
              <w:rPr>
                <w:szCs w:val="20"/>
              </w:rPr>
            </w:pPr>
            <w:r w:rsidRPr="00A7028F">
              <w:rPr>
                <w:rFonts w:eastAsia="Century Gothic" w:cs="Century Gothic"/>
                <w:color w:val="000000" w:themeColor="text1"/>
                <w:szCs w:val="20"/>
              </w:rPr>
              <w:t>This interface sends a file that contains Active and Discontinued GR participant’s information to LA County Child Support Services Department (CSSD). LA CSSD will use the GR file to identify non-Custodial parents in their system.</w:t>
            </w:r>
          </w:p>
        </w:tc>
        <w:tc>
          <w:tcPr>
            <w:tcW w:w="1170" w:type="dxa"/>
            <w:shd w:val="clear" w:color="auto" w:fill="F2F2F2" w:themeFill="background1" w:themeFillShade="F2"/>
          </w:tcPr>
          <w:p w14:paraId="2E30858B" w14:textId="77777777" w:rsidR="002E693C" w:rsidRPr="00A7028F" w:rsidRDefault="002E693C" w:rsidP="002E693C">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67FE39D" w14:textId="77777777" w:rsidR="002E693C" w:rsidRPr="00A7028F" w:rsidRDefault="002E693C" w:rsidP="002E693C">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4BC7C4" w14:textId="77777777" w:rsidR="002E693C" w:rsidRPr="00A7028F" w:rsidRDefault="002E693C" w:rsidP="002E693C">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D3B79DA" w14:textId="77777777" w:rsidR="002E693C" w:rsidRPr="00A7028F" w:rsidRDefault="002E693C" w:rsidP="002E693C">
            <w:pPr>
              <w:pStyle w:val="TableText"/>
              <w:spacing w:before="0" w:after="120"/>
              <w:jc w:val="center"/>
              <w:rPr>
                <w:szCs w:val="20"/>
              </w:rPr>
            </w:pPr>
            <w:r w:rsidRPr="00A7028F">
              <w:rPr>
                <w:szCs w:val="20"/>
              </w:rPr>
              <w:t>LA County</w:t>
            </w:r>
          </w:p>
        </w:tc>
      </w:tr>
      <w:tr w:rsidR="00CB7699" w:rsidRPr="00A7028F" w14:paraId="4BC145BE" w14:textId="77777777" w:rsidTr="00AA3BDF">
        <w:trPr>
          <w:trHeight w:val="300"/>
          <w:jc w:val="center"/>
        </w:trPr>
        <w:tc>
          <w:tcPr>
            <w:tcW w:w="2286" w:type="dxa"/>
            <w:shd w:val="clear" w:color="auto" w:fill="95B3D7" w:themeFill="accent1" w:themeFillTint="99"/>
            <w:noWrap/>
          </w:tcPr>
          <w:p w14:paraId="0FD81762"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Los Angeles Homeless Services Authority (LAHSA)</w:t>
            </w:r>
          </w:p>
        </w:tc>
        <w:tc>
          <w:tcPr>
            <w:tcW w:w="6601" w:type="dxa"/>
            <w:shd w:val="clear" w:color="auto" w:fill="F2F2F2" w:themeFill="background1" w:themeFillShade="F2"/>
          </w:tcPr>
          <w:p w14:paraId="7005CC50" w14:textId="317C9F39" w:rsidR="00CB7699" w:rsidRPr="00A7028F" w:rsidRDefault="00CB7699" w:rsidP="00CB7699">
            <w:pPr>
              <w:pStyle w:val="TableText"/>
              <w:spacing w:after="120"/>
              <w:rPr>
                <w:szCs w:val="20"/>
              </w:rPr>
            </w:pPr>
            <w:r w:rsidRPr="00A7028F">
              <w:rPr>
                <w:rFonts w:eastAsia="Century Gothic" w:cs="Century Gothic"/>
                <w:color w:val="000000" w:themeColor="text1"/>
                <w:szCs w:val="20"/>
              </w:rPr>
              <w:t>This interface is used to record payments that are issued outside of LRS by LAHSA (Los Angeles Homeless Services Authority). This interface reader processes the inbound file from the HMIS interface and creates issuance records for respective person.</w:t>
            </w:r>
          </w:p>
        </w:tc>
        <w:tc>
          <w:tcPr>
            <w:tcW w:w="1170" w:type="dxa"/>
            <w:shd w:val="clear" w:color="auto" w:fill="F2F2F2" w:themeFill="background1" w:themeFillShade="F2"/>
          </w:tcPr>
          <w:p w14:paraId="297BFE5E"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DA25CE"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FE91885"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7C5E6122"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1477D48" w14:textId="77777777" w:rsidTr="00AA3BDF">
        <w:trPr>
          <w:trHeight w:val="300"/>
          <w:jc w:val="center"/>
        </w:trPr>
        <w:tc>
          <w:tcPr>
            <w:tcW w:w="2286" w:type="dxa"/>
            <w:shd w:val="clear" w:color="auto" w:fill="95B3D7" w:themeFill="accent1" w:themeFillTint="99"/>
            <w:noWrap/>
          </w:tcPr>
          <w:p w14:paraId="509D758B"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Lobby Monitor</w:t>
            </w:r>
          </w:p>
        </w:tc>
        <w:tc>
          <w:tcPr>
            <w:tcW w:w="6601" w:type="dxa"/>
            <w:shd w:val="clear" w:color="auto" w:fill="F2F2F2" w:themeFill="background1" w:themeFillShade="F2"/>
          </w:tcPr>
          <w:p w14:paraId="43B34870" w14:textId="77777777" w:rsidR="00CB7699" w:rsidRPr="00A7028F" w:rsidRDefault="00CB7699" w:rsidP="00CB7699">
            <w:pPr>
              <w:pStyle w:val="TableText"/>
              <w:spacing w:after="120"/>
              <w:rPr>
                <w:szCs w:val="20"/>
              </w:rPr>
            </w:pPr>
            <w:r w:rsidRPr="00A7028F">
              <w:rPr>
                <w:szCs w:val="20"/>
              </w:rPr>
              <w:t>Lobby Monitor APIs provide status of a participant’s office visit on a monitor in district office lobbies for the participant to view. The interface provides data to track the status and purpose of a participant’s office visit, and transfers information about the status of a participant’s office visit through a web service that the county’s Lobby Monitor Content Management invokes.</w:t>
            </w:r>
          </w:p>
        </w:tc>
        <w:tc>
          <w:tcPr>
            <w:tcW w:w="1170" w:type="dxa"/>
            <w:shd w:val="clear" w:color="auto" w:fill="F2F2F2" w:themeFill="background1" w:themeFillShade="F2"/>
          </w:tcPr>
          <w:p w14:paraId="4FEEBC97"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C5C6C6"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02674C36" w14:textId="77777777" w:rsidR="00CB7699" w:rsidRPr="00A7028F" w:rsidRDefault="00CB7699" w:rsidP="00CB7699">
            <w:pPr>
              <w:pStyle w:val="TableText"/>
              <w:spacing w:after="120"/>
              <w:jc w:val="center"/>
              <w:rPr>
                <w:szCs w:val="20"/>
              </w:rPr>
            </w:pPr>
            <w:r w:rsidRPr="00A7028F">
              <w:rPr>
                <w:szCs w:val="20"/>
              </w:rPr>
              <w:t>Realtime</w:t>
            </w:r>
          </w:p>
        </w:tc>
        <w:tc>
          <w:tcPr>
            <w:tcW w:w="1350" w:type="dxa"/>
            <w:shd w:val="clear" w:color="auto" w:fill="F2F2F2" w:themeFill="background1" w:themeFillShade="F2"/>
          </w:tcPr>
          <w:p w14:paraId="4FE36286" w14:textId="77777777" w:rsidR="00CB7699" w:rsidRPr="00A7028F" w:rsidRDefault="00CB7699" w:rsidP="00CB7699">
            <w:pPr>
              <w:pStyle w:val="TableText"/>
              <w:spacing w:after="120"/>
              <w:jc w:val="center"/>
              <w:rPr>
                <w:szCs w:val="20"/>
              </w:rPr>
            </w:pPr>
            <w:r w:rsidRPr="00A7028F">
              <w:rPr>
                <w:szCs w:val="20"/>
              </w:rPr>
              <w:t>All Counties</w:t>
            </w:r>
          </w:p>
        </w:tc>
      </w:tr>
      <w:tr w:rsidR="00CB7699" w:rsidRPr="00A7028F" w14:paraId="16228846" w14:textId="77777777" w:rsidTr="00AA3BDF">
        <w:trPr>
          <w:trHeight w:val="300"/>
          <w:jc w:val="center"/>
        </w:trPr>
        <w:tc>
          <w:tcPr>
            <w:tcW w:w="2286" w:type="dxa"/>
            <w:shd w:val="clear" w:color="auto" w:fill="95B3D7" w:themeFill="accent1" w:themeFillTint="99"/>
            <w:noWrap/>
          </w:tcPr>
          <w:p w14:paraId="0E9E1265"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MEDS</w:t>
            </w:r>
          </w:p>
        </w:tc>
        <w:tc>
          <w:tcPr>
            <w:tcW w:w="6601" w:type="dxa"/>
            <w:shd w:val="clear" w:color="auto" w:fill="F2F2F2" w:themeFill="background1" w:themeFillShade="F2"/>
          </w:tcPr>
          <w:p w14:paraId="61345AFF" w14:textId="77777777" w:rsidR="00CB7699" w:rsidRPr="00A7028F" w:rsidRDefault="00CB7699" w:rsidP="00CB7699">
            <w:pPr>
              <w:pStyle w:val="TableText"/>
              <w:spacing w:before="0" w:after="120"/>
              <w:rPr>
                <w:szCs w:val="20"/>
              </w:rPr>
            </w:pPr>
            <w:r w:rsidRPr="00A7028F">
              <w:rPr>
                <w:szCs w:val="20"/>
              </w:rPr>
              <w:t>This interface supports both online and batch transaction data exchanges with the statewide DHCS system that aggregates SAWS case and person level data across all 58 Counties.</w:t>
            </w:r>
          </w:p>
        </w:tc>
        <w:tc>
          <w:tcPr>
            <w:tcW w:w="1170" w:type="dxa"/>
            <w:shd w:val="clear" w:color="auto" w:fill="F2F2F2" w:themeFill="background1" w:themeFillShade="F2"/>
          </w:tcPr>
          <w:p w14:paraId="3093CC3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10E432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B341674" w14:textId="77777777" w:rsidR="00CB7699" w:rsidRPr="00A7028F" w:rsidRDefault="00CB7699" w:rsidP="00CB7699">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4E1257"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3D75283B" w14:textId="77777777" w:rsidTr="00AA3BDF">
        <w:trPr>
          <w:trHeight w:val="300"/>
          <w:jc w:val="center"/>
        </w:trPr>
        <w:tc>
          <w:tcPr>
            <w:tcW w:w="2286" w:type="dxa"/>
            <w:shd w:val="clear" w:color="auto" w:fill="95B3D7" w:themeFill="accent1" w:themeFillTint="99"/>
            <w:noWrap/>
          </w:tcPr>
          <w:p w14:paraId="45D291CA"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Mt. SAC Writer</w:t>
            </w:r>
          </w:p>
        </w:tc>
        <w:tc>
          <w:tcPr>
            <w:tcW w:w="6601" w:type="dxa"/>
            <w:shd w:val="clear" w:color="auto" w:fill="F2F2F2" w:themeFill="background1" w:themeFillShade="F2"/>
          </w:tcPr>
          <w:p w14:paraId="3A2FBA3D" w14:textId="12E5E1D1" w:rsidR="00CB7699" w:rsidRPr="00A7028F" w:rsidRDefault="00CB7699" w:rsidP="00CB7699">
            <w:pPr>
              <w:pStyle w:val="TableText"/>
              <w:spacing w:before="0" w:after="120"/>
              <w:rPr>
                <w:szCs w:val="20"/>
              </w:rPr>
            </w:pPr>
            <w:r w:rsidRPr="00A7028F">
              <w:rPr>
                <w:szCs w:val="20"/>
              </w:rPr>
              <w:t xml:space="preserve">Extracting </w:t>
            </w:r>
            <w:r w:rsidR="0017430D" w:rsidRPr="00A7028F">
              <w:rPr>
                <w:szCs w:val="20"/>
              </w:rPr>
              <w:t>SSNs</w:t>
            </w:r>
            <w:r w:rsidRPr="00A7028F">
              <w:rPr>
                <w:szCs w:val="20"/>
              </w:rPr>
              <w:t xml:space="preserve"> for persons who are 18 years of age or older.</w:t>
            </w:r>
          </w:p>
        </w:tc>
        <w:tc>
          <w:tcPr>
            <w:tcW w:w="1170" w:type="dxa"/>
            <w:shd w:val="clear" w:color="auto" w:fill="F2F2F2" w:themeFill="background1" w:themeFillShade="F2"/>
          </w:tcPr>
          <w:p w14:paraId="5408976B"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68A5B4D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18900D" w14:textId="77777777" w:rsidR="00CB7699" w:rsidRPr="00A7028F" w:rsidRDefault="00CB7699" w:rsidP="00CB7699">
            <w:pPr>
              <w:pStyle w:val="TableText"/>
              <w:spacing w:before="0" w:after="120"/>
              <w:jc w:val="center"/>
              <w:rPr>
                <w:szCs w:val="20"/>
              </w:rPr>
            </w:pPr>
            <w:r w:rsidRPr="00A7028F">
              <w:rPr>
                <w:szCs w:val="20"/>
              </w:rPr>
              <w:t>Quarterly</w:t>
            </w:r>
          </w:p>
        </w:tc>
        <w:tc>
          <w:tcPr>
            <w:tcW w:w="1350" w:type="dxa"/>
            <w:shd w:val="clear" w:color="auto" w:fill="F2F2F2" w:themeFill="background1" w:themeFillShade="F2"/>
          </w:tcPr>
          <w:p w14:paraId="215B0FAD" w14:textId="77777777" w:rsidR="00CB7699" w:rsidRPr="00A7028F" w:rsidRDefault="00CB7699" w:rsidP="00CB7699">
            <w:pPr>
              <w:pStyle w:val="TableText"/>
              <w:spacing w:before="0" w:after="120"/>
              <w:jc w:val="center"/>
              <w:rPr>
                <w:szCs w:val="20"/>
              </w:rPr>
            </w:pPr>
            <w:r w:rsidRPr="00A7028F">
              <w:rPr>
                <w:szCs w:val="20"/>
              </w:rPr>
              <w:t>County 36</w:t>
            </w:r>
          </w:p>
        </w:tc>
      </w:tr>
      <w:tr w:rsidR="00CB7699" w:rsidRPr="00A7028F" w14:paraId="4819B5A1" w14:textId="77777777" w:rsidTr="00AA3BDF">
        <w:trPr>
          <w:trHeight w:val="300"/>
          <w:jc w:val="center"/>
        </w:trPr>
        <w:tc>
          <w:tcPr>
            <w:tcW w:w="2286" w:type="dxa"/>
            <w:shd w:val="clear" w:color="auto" w:fill="95B3D7" w:themeFill="accent1" w:themeFillTint="99"/>
            <w:noWrap/>
          </w:tcPr>
          <w:p w14:paraId="529524BE" w14:textId="5960334A"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Non-Premium Paymen</w:t>
            </w:r>
            <w:r w:rsidR="004C26AE" w:rsidRPr="00A7028F">
              <w:rPr>
                <w:b/>
                <w:smallCaps/>
                <w:color w:val="FFFFFF" w:themeColor="background1"/>
                <w:sz w:val="22"/>
                <w:szCs w:val="22"/>
              </w:rPr>
              <w:t>t (NPP)</w:t>
            </w:r>
          </w:p>
        </w:tc>
        <w:tc>
          <w:tcPr>
            <w:tcW w:w="6601" w:type="dxa"/>
            <w:shd w:val="clear" w:color="auto" w:fill="F2F2F2" w:themeFill="background1" w:themeFillShade="F2"/>
          </w:tcPr>
          <w:p w14:paraId="3EAF678A" w14:textId="5A9C8DF9" w:rsidR="00CB7699" w:rsidRPr="00A7028F" w:rsidRDefault="004C26AE" w:rsidP="00CB7699">
            <w:pPr>
              <w:pStyle w:val="TableText"/>
              <w:spacing w:before="0" w:after="120"/>
              <w:rPr>
                <w:szCs w:val="20"/>
              </w:rPr>
            </w:pPr>
            <w:r w:rsidRPr="00A7028F">
              <w:rPr>
                <w:rFonts w:eastAsia="Century Gothic" w:cs="Century Gothic"/>
                <w:color w:val="000000" w:themeColor="text1"/>
                <w:szCs w:val="20"/>
              </w:rPr>
              <w:t>NPP interface facilitates the Maximus partner to pass on file to MCP through CalSAWS. Interface will receive file from partner and place it in File server for ESD staff to access and send it to MCP.</w:t>
            </w:r>
          </w:p>
        </w:tc>
        <w:tc>
          <w:tcPr>
            <w:tcW w:w="1170" w:type="dxa"/>
            <w:shd w:val="clear" w:color="auto" w:fill="F2F2F2" w:themeFill="background1" w:themeFillShade="F2"/>
          </w:tcPr>
          <w:p w14:paraId="6A23DCCA"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CDA326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9CCB7BD"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1DB1C68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1D4BC61" w14:textId="77777777" w:rsidTr="00AA3BDF">
        <w:trPr>
          <w:trHeight w:val="300"/>
          <w:jc w:val="center"/>
        </w:trPr>
        <w:tc>
          <w:tcPr>
            <w:tcW w:w="2286" w:type="dxa"/>
            <w:shd w:val="clear" w:color="auto" w:fill="95B3D7" w:themeFill="accent1" w:themeFillTint="99"/>
            <w:noWrap/>
          </w:tcPr>
          <w:p w14:paraId="1D59CF1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lastRenderedPageBreak/>
              <w:t>Online CalWORKs Appraisal Tool (OCAT)</w:t>
            </w:r>
          </w:p>
        </w:tc>
        <w:tc>
          <w:tcPr>
            <w:tcW w:w="6601" w:type="dxa"/>
            <w:shd w:val="clear" w:color="auto" w:fill="F2F2F2" w:themeFill="background1" w:themeFillShade="F2"/>
          </w:tcPr>
          <w:p w14:paraId="196B350C" w14:textId="60EAC1C8" w:rsidR="00CB7699" w:rsidRPr="00A7028F" w:rsidRDefault="002A1EBB" w:rsidP="00CB7699">
            <w:pPr>
              <w:pStyle w:val="TableText"/>
              <w:spacing w:before="0" w:after="120"/>
              <w:rPr>
                <w:szCs w:val="20"/>
              </w:rPr>
            </w:pPr>
            <w:r w:rsidRPr="00A7028F">
              <w:rPr>
                <w:rFonts w:eastAsia="Century Gothic" w:cs="Century Gothic"/>
                <w:color w:val="000000" w:themeColor="text1"/>
                <w:szCs w:val="20"/>
              </w:rPr>
              <w:t>This interface is a real time service sends demographic data to the OCAT System.</w:t>
            </w:r>
          </w:p>
        </w:tc>
        <w:tc>
          <w:tcPr>
            <w:tcW w:w="1170" w:type="dxa"/>
            <w:shd w:val="clear" w:color="auto" w:fill="F2F2F2" w:themeFill="background1" w:themeFillShade="F2"/>
          </w:tcPr>
          <w:p w14:paraId="40DED8F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03639C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B5323B0"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3F8D1112"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402C2DA8" w14:textId="77777777" w:rsidTr="00AA3BDF">
        <w:trPr>
          <w:trHeight w:val="300"/>
          <w:jc w:val="center"/>
        </w:trPr>
        <w:tc>
          <w:tcPr>
            <w:tcW w:w="2286" w:type="dxa"/>
            <w:shd w:val="clear" w:color="auto" w:fill="95B3D7" w:themeFill="accent1" w:themeFillTint="99"/>
            <w:noWrap/>
          </w:tcPr>
          <w:p w14:paraId="794B8AB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Outbound Call/Text</w:t>
            </w:r>
          </w:p>
        </w:tc>
        <w:tc>
          <w:tcPr>
            <w:tcW w:w="6601" w:type="dxa"/>
            <w:shd w:val="clear" w:color="auto" w:fill="F2F2F2" w:themeFill="background1" w:themeFillShade="F2"/>
          </w:tcPr>
          <w:p w14:paraId="621642A9" w14:textId="77777777" w:rsidR="00CB7699" w:rsidRPr="00A7028F" w:rsidRDefault="00CB7699" w:rsidP="00CB7699">
            <w:pPr>
              <w:pStyle w:val="TableText"/>
              <w:spacing w:before="0" w:after="120"/>
              <w:rPr>
                <w:szCs w:val="20"/>
              </w:rPr>
            </w:pPr>
            <w:r w:rsidRPr="00A7028F">
              <w:rPr>
                <w:szCs w:val="20"/>
              </w:rPr>
              <w:t>Critical data related to upcoming appointments and reminders of client action needed on their case are pulled and reminders sent to clients.</w:t>
            </w:r>
          </w:p>
        </w:tc>
        <w:tc>
          <w:tcPr>
            <w:tcW w:w="1170" w:type="dxa"/>
            <w:shd w:val="clear" w:color="auto" w:fill="F2F2F2" w:themeFill="background1" w:themeFillShade="F2"/>
          </w:tcPr>
          <w:p w14:paraId="0B082AAF"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35A348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9DADF4" w14:textId="77777777" w:rsidR="00CB7699" w:rsidRPr="00A7028F" w:rsidRDefault="00CB7699" w:rsidP="00CB7699">
            <w:pPr>
              <w:pStyle w:val="TableText"/>
              <w:spacing w:before="0" w:after="120"/>
              <w:jc w:val="center"/>
              <w:rPr>
                <w:szCs w:val="20"/>
              </w:rPr>
            </w:pPr>
            <w:r w:rsidRPr="00A7028F">
              <w:rPr>
                <w:szCs w:val="20"/>
              </w:rPr>
              <w:t>Weekly/ Daily</w:t>
            </w:r>
          </w:p>
        </w:tc>
        <w:tc>
          <w:tcPr>
            <w:tcW w:w="1350" w:type="dxa"/>
            <w:shd w:val="clear" w:color="auto" w:fill="F2F2F2" w:themeFill="background1" w:themeFillShade="F2"/>
          </w:tcPr>
          <w:p w14:paraId="2A27491A"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72D3FAC4" w14:textId="77777777" w:rsidTr="00AA3BDF">
        <w:trPr>
          <w:trHeight w:val="300"/>
          <w:jc w:val="center"/>
        </w:trPr>
        <w:tc>
          <w:tcPr>
            <w:tcW w:w="2286" w:type="dxa"/>
            <w:shd w:val="clear" w:color="auto" w:fill="95B3D7" w:themeFill="accent1" w:themeFillTint="99"/>
            <w:noWrap/>
          </w:tcPr>
          <w:p w14:paraId="79E05D3F"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Permanent House Assistance Service (Phase)</w:t>
            </w:r>
          </w:p>
        </w:tc>
        <w:tc>
          <w:tcPr>
            <w:tcW w:w="6601" w:type="dxa"/>
            <w:shd w:val="clear" w:color="auto" w:fill="F2F2F2" w:themeFill="background1" w:themeFillShade="F2"/>
          </w:tcPr>
          <w:p w14:paraId="2F662436" w14:textId="310045A5" w:rsidR="00CB7699" w:rsidRPr="00A7028F" w:rsidRDefault="00BF34BD" w:rsidP="00CB7699">
            <w:pPr>
              <w:pStyle w:val="TableText"/>
              <w:spacing w:after="120"/>
              <w:rPr>
                <w:szCs w:val="20"/>
              </w:rPr>
            </w:pPr>
            <w:r w:rsidRPr="00A7028F">
              <w:rPr>
                <w:rFonts w:eastAsia="Century Gothic" w:cs="Century Gothic"/>
                <w:color w:val="000000" w:themeColor="text1"/>
                <w:szCs w:val="20"/>
              </w:rPr>
              <w:t>PHASE interface will send the information on active CalWORKs cases which have Homeless Assistance requests from CalSAWS to Information Technology Division (ITD).</w:t>
            </w:r>
          </w:p>
        </w:tc>
        <w:tc>
          <w:tcPr>
            <w:tcW w:w="1170" w:type="dxa"/>
            <w:shd w:val="clear" w:color="auto" w:fill="F2F2F2" w:themeFill="background1" w:themeFillShade="F2"/>
          </w:tcPr>
          <w:p w14:paraId="7C87FBDD"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7D63BBC"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40BE44E2"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5E6564AC"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E221FE6" w14:textId="77777777" w:rsidTr="00AA3BDF">
        <w:trPr>
          <w:trHeight w:val="300"/>
          <w:jc w:val="center"/>
        </w:trPr>
        <w:tc>
          <w:tcPr>
            <w:tcW w:w="2286" w:type="dxa"/>
            <w:shd w:val="clear" w:color="auto" w:fill="95B3D7" w:themeFill="accent1" w:themeFillTint="99"/>
            <w:noWrap/>
          </w:tcPr>
          <w:p w14:paraId="49481AB4"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Probation Department</w:t>
            </w:r>
          </w:p>
        </w:tc>
        <w:tc>
          <w:tcPr>
            <w:tcW w:w="6601" w:type="dxa"/>
            <w:shd w:val="clear" w:color="auto" w:fill="F2F2F2" w:themeFill="background1" w:themeFillShade="F2"/>
          </w:tcPr>
          <w:p w14:paraId="6E353BA3" w14:textId="77777777" w:rsidR="00CB7699" w:rsidRPr="00A7028F" w:rsidRDefault="00CB7699" w:rsidP="00CB7699">
            <w:pPr>
              <w:pStyle w:val="TableText"/>
              <w:spacing w:after="120"/>
              <w:rPr>
                <w:szCs w:val="20"/>
              </w:rPr>
            </w:pPr>
            <w:r w:rsidRPr="00A7028F">
              <w:rPr>
                <w:szCs w:val="20"/>
              </w:rPr>
              <w:t>This interface supports a data exchange with Juvenile Probation Department system.</w:t>
            </w:r>
          </w:p>
          <w:p w14:paraId="0B3DCAAA" w14:textId="77777777" w:rsidR="00CB7699" w:rsidRPr="00A7028F" w:rsidRDefault="00CB7699" w:rsidP="00CB7699">
            <w:pPr>
              <w:pStyle w:val="TableText"/>
              <w:spacing w:before="0" w:after="120"/>
              <w:rPr>
                <w:szCs w:val="20"/>
              </w:rPr>
            </w:pPr>
            <w:r w:rsidRPr="00A7028F">
              <w:rPr>
                <w:szCs w:val="20"/>
              </w:rPr>
              <w:t xml:space="preserve">The inbound interface receives information about minors who are placed in the custody of Juvenile Probation Department. If the minors are placed for 30 or more days, the interface triggers suspension of their Medi-Cal benefits. </w:t>
            </w:r>
          </w:p>
          <w:p w14:paraId="5C948557" w14:textId="77777777" w:rsidR="00CB7699" w:rsidRPr="00A7028F" w:rsidRDefault="00CB7699" w:rsidP="00CB7699">
            <w:pPr>
              <w:pStyle w:val="TableText"/>
              <w:spacing w:before="0" w:after="120"/>
              <w:rPr>
                <w:szCs w:val="20"/>
              </w:rPr>
            </w:pPr>
            <w:r w:rsidRPr="00A7028F">
              <w:rPr>
                <w:szCs w:val="20"/>
              </w:rPr>
              <w:t>The Outbound probation file shares the minor’s Medi-Cal benefits and insurance to the Juvenile Probation Department.</w:t>
            </w:r>
          </w:p>
        </w:tc>
        <w:tc>
          <w:tcPr>
            <w:tcW w:w="1170" w:type="dxa"/>
            <w:shd w:val="clear" w:color="auto" w:fill="F2F2F2" w:themeFill="background1" w:themeFillShade="F2"/>
          </w:tcPr>
          <w:p w14:paraId="48CC538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1ADB56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0158D01" w14:textId="77777777" w:rsidR="00CB7699" w:rsidRPr="00A7028F" w:rsidRDefault="00CB7699" w:rsidP="00CB7699">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35CF55FA"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229C7A92" w14:textId="77777777" w:rsidTr="00AA3BDF">
        <w:trPr>
          <w:trHeight w:val="300"/>
          <w:jc w:val="center"/>
        </w:trPr>
        <w:tc>
          <w:tcPr>
            <w:tcW w:w="2286" w:type="dxa"/>
            <w:shd w:val="clear" w:color="auto" w:fill="95B3D7" w:themeFill="accent1" w:themeFillTint="99"/>
            <w:noWrap/>
          </w:tcPr>
          <w:p w14:paraId="2E2EB0B8" w14:textId="6733E994"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Quality Control Information System (QCIS)</w:t>
            </w:r>
          </w:p>
        </w:tc>
        <w:tc>
          <w:tcPr>
            <w:tcW w:w="6601" w:type="dxa"/>
            <w:shd w:val="clear" w:color="auto" w:fill="F2F2F2" w:themeFill="background1" w:themeFillShade="F2"/>
          </w:tcPr>
          <w:p w14:paraId="503E478D" w14:textId="77777777" w:rsidR="00CB7699" w:rsidRPr="00A7028F" w:rsidRDefault="00CB7699" w:rsidP="00CB7699">
            <w:pPr>
              <w:pStyle w:val="TableText"/>
              <w:spacing w:before="0" w:after="120"/>
              <w:rPr>
                <w:szCs w:val="20"/>
              </w:rPr>
            </w:pPr>
            <w:r w:rsidRPr="00A7028F">
              <w:rPr>
                <w:szCs w:val="20"/>
              </w:rPr>
              <w:t>This interface supports QCIS with data which provides a sampling methodology and validation of CalWORKs and CalFresh eligibility. The QC process measures accuracy in the food assistance and cash programs. The process also provides information to identify error concentration and trends to evaluate program effectiveness.</w:t>
            </w:r>
          </w:p>
        </w:tc>
        <w:tc>
          <w:tcPr>
            <w:tcW w:w="1170" w:type="dxa"/>
            <w:shd w:val="clear" w:color="auto" w:fill="F2F2F2" w:themeFill="background1" w:themeFillShade="F2"/>
          </w:tcPr>
          <w:p w14:paraId="004BDBB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938E01B"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5FA69D8"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2BB32E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0AE098A" w14:textId="77777777" w:rsidTr="00AA3BDF">
        <w:trPr>
          <w:trHeight w:val="300"/>
          <w:jc w:val="center"/>
        </w:trPr>
        <w:tc>
          <w:tcPr>
            <w:tcW w:w="2286" w:type="dxa"/>
            <w:shd w:val="clear" w:color="auto" w:fill="95B3D7" w:themeFill="accent1" w:themeFillTint="99"/>
            <w:noWrap/>
          </w:tcPr>
          <w:p w14:paraId="681704C9"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Sheriff's Department Felony Warrant</w:t>
            </w:r>
          </w:p>
        </w:tc>
        <w:tc>
          <w:tcPr>
            <w:tcW w:w="6601" w:type="dxa"/>
            <w:shd w:val="clear" w:color="auto" w:fill="F2F2F2" w:themeFill="background1" w:themeFillShade="F2"/>
          </w:tcPr>
          <w:p w14:paraId="561F7360" w14:textId="68FC8774" w:rsidR="00CB7699" w:rsidRPr="00A7028F" w:rsidRDefault="007A3264" w:rsidP="00CB7699">
            <w:pPr>
              <w:pStyle w:val="TableText"/>
              <w:spacing w:before="0" w:after="120"/>
              <w:rPr>
                <w:szCs w:val="20"/>
              </w:rPr>
            </w:pPr>
            <w:r w:rsidRPr="00A7028F">
              <w:rPr>
                <w:rFonts w:eastAsia="Century Gothic" w:cs="Century Gothic"/>
                <w:color w:val="000000" w:themeColor="text1"/>
                <w:szCs w:val="20"/>
              </w:rPr>
              <w:t>This interface imports Prisoner and Felony Warrant data from Sheriff's Department.</w:t>
            </w:r>
          </w:p>
        </w:tc>
        <w:tc>
          <w:tcPr>
            <w:tcW w:w="1170" w:type="dxa"/>
            <w:shd w:val="clear" w:color="auto" w:fill="F2F2F2" w:themeFill="background1" w:themeFillShade="F2"/>
          </w:tcPr>
          <w:p w14:paraId="0F9A1A5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5F16E19"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3A197D8A"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EF1E368" w14:textId="77777777" w:rsidR="00CB7699" w:rsidRPr="00A7028F" w:rsidRDefault="00CB7699" w:rsidP="00CB7699">
            <w:pPr>
              <w:pStyle w:val="TableText"/>
              <w:spacing w:before="0" w:after="120"/>
              <w:jc w:val="center"/>
              <w:rPr>
                <w:szCs w:val="20"/>
              </w:rPr>
            </w:pPr>
            <w:r w:rsidRPr="00A7028F">
              <w:rPr>
                <w:szCs w:val="20"/>
              </w:rPr>
              <w:t>Merced</w:t>
            </w:r>
          </w:p>
        </w:tc>
      </w:tr>
      <w:tr w:rsidR="00CB7699" w:rsidRPr="00A7028F" w14:paraId="167CAFC6" w14:textId="77777777" w:rsidTr="00AA3BDF">
        <w:trPr>
          <w:trHeight w:val="300"/>
          <w:jc w:val="center"/>
        </w:trPr>
        <w:tc>
          <w:tcPr>
            <w:tcW w:w="2286" w:type="dxa"/>
            <w:shd w:val="clear" w:color="auto" w:fill="95B3D7" w:themeFill="accent1" w:themeFillTint="99"/>
            <w:noWrap/>
          </w:tcPr>
          <w:p w14:paraId="4FB0B73E"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Statewide Client Index (SCI)</w:t>
            </w:r>
          </w:p>
        </w:tc>
        <w:tc>
          <w:tcPr>
            <w:tcW w:w="6601" w:type="dxa"/>
            <w:shd w:val="clear" w:color="auto" w:fill="F2F2F2" w:themeFill="background1" w:themeFillShade="F2"/>
          </w:tcPr>
          <w:p w14:paraId="4972A3A2" w14:textId="77777777" w:rsidR="00CB7699" w:rsidRPr="00A7028F" w:rsidRDefault="00CB7699" w:rsidP="00CB7699">
            <w:pPr>
              <w:pStyle w:val="TableText"/>
              <w:spacing w:before="0" w:after="120"/>
              <w:rPr>
                <w:szCs w:val="20"/>
              </w:rPr>
            </w:pPr>
            <w:r w:rsidRPr="00A7028F">
              <w:rPr>
                <w:szCs w:val="20"/>
              </w:rPr>
              <w:t>This interface supports the SCI system which provides a Client Index Number (CIN) – a unique identification number, assigned to a client and used by SAWS. In CalSAWS, the CIN is used for file clearance which is the process of searching for and locating existing customers in the system prior to opening a new case or creating a new CIN.</w:t>
            </w:r>
          </w:p>
        </w:tc>
        <w:tc>
          <w:tcPr>
            <w:tcW w:w="1170" w:type="dxa"/>
            <w:shd w:val="clear" w:color="auto" w:fill="F2F2F2" w:themeFill="background1" w:themeFillShade="F2"/>
          </w:tcPr>
          <w:p w14:paraId="4DFC5D1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58BE9A9"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8FDBF9"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00F6C8A9" w14:textId="77777777" w:rsidR="00CB7699" w:rsidRPr="00A7028F" w:rsidRDefault="00CB7699" w:rsidP="00CB7699">
            <w:pPr>
              <w:pStyle w:val="TableText"/>
              <w:spacing w:before="0" w:after="120"/>
              <w:jc w:val="center"/>
              <w:rPr>
                <w:szCs w:val="20"/>
              </w:rPr>
            </w:pPr>
            <w:r w:rsidRPr="00A7028F">
              <w:rPr>
                <w:szCs w:val="20"/>
              </w:rPr>
              <w:t>All Counties</w:t>
            </w:r>
          </w:p>
        </w:tc>
      </w:tr>
      <w:tr w:rsidR="007E1B9F" w:rsidRPr="00A7028F" w14:paraId="3245657E" w14:textId="77777777" w:rsidTr="00AA3BDF">
        <w:trPr>
          <w:trHeight w:val="300"/>
          <w:jc w:val="center"/>
        </w:trPr>
        <w:tc>
          <w:tcPr>
            <w:tcW w:w="2286" w:type="dxa"/>
            <w:shd w:val="clear" w:color="auto" w:fill="95B3D7" w:themeFill="accent1" w:themeFillTint="99"/>
            <w:noWrap/>
          </w:tcPr>
          <w:p w14:paraId="486FF122" w14:textId="77777777" w:rsidR="007E1B9F" w:rsidRPr="00A7028F" w:rsidRDefault="007E1B9F"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SSA COLA</w:t>
            </w:r>
          </w:p>
        </w:tc>
        <w:tc>
          <w:tcPr>
            <w:tcW w:w="6601" w:type="dxa"/>
            <w:shd w:val="clear" w:color="auto" w:fill="F2F2F2" w:themeFill="background1" w:themeFillShade="F2"/>
          </w:tcPr>
          <w:p w14:paraId="09827F28" w14:textId="54BEA7AE" w:rsidR="007E1B9F" w:rsidRPr="00A7028F" w:rsidRDefault="007E1B9F" w:rsidP="007E1B9F">
            <w:pPr>
              <w:pStyle w:val="TableText"/>
              <w:spacing w:before="0" w:after="120"/>
              <w:rPr>
                <w:szCs w:val="20"/>
              </w:rPr>
            </w:pPr>
            <w:r w:rsidRPr="00A7028F">
              <w:rPr>
                <w:rFonts w:eastAsia="Century Gothic" w:cs="Century Gothic"/>
                <w:color w:val="000000" w:themeColor="text1"/>
                <w:szCs w:val="20"/>
              </w:rPr>
              <w:t>The Systems will generate and send a file to MEDS containing CalFresh persons receiving SSI or SSI/SSP Income. After sending the file, MEDS will provide a one-time response file that includes elements in the initial outbound file, as well as additional SSI and/or SSP payment amounts. CalSAWS will process the inbound file and update OPA records with the new SSI or SSI/SSP amounts. CalSAWS will generate an exceptions list containing records that could not be processed.</w:t>
            </w:r>
          </w:p>
        </w:tc>
        <w:tc>
          <w:tcPr>
            <w:tcW w:w="1170" w:type="dxa"/>
            <w:shd w:val="clear" w:color="auto" w:fill="F2F2F2" w:themeFill="background1" w:themeFillShade="F2"/>
          </w:tcPr>
          <w:p w14:paraId="6E54DC92"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89ED256"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FF80C7B" w14:textId="77777777" w:rsidR="007E1B9F" w:rsidRPr="00A7028F" w:rsidRDefault="007E1B9F" w:rsidP="007E1B9F">
            <w:pPr>
              <w:pStyle w:val="TableText"/>
              <w:spacing w:before="0" w:after="120"/>
              <w:jc w:val="center"/>
              <w:rPr>
                <w:szCs w:val="20"/>
              </w:rPr>
            </w:pPr>
            <w:r w:rsidRPr="00A7028F">
              <w:rPr>
                <w:szCs w:val="20"/>
              </w:rPr>
              <w:t>Yearly</w:t>
            </w:r>
          </w:p>
        </w:tc>
        <w:tc>
          <w:tcPr>
            <w:tcW w:w="1350" w:type="dxa"/>
            <w:shd w:val="clear" w:color="auto" w:fill="F2F2F2" w:themeFill="background1" w:themeFillShade="F2"/>
          </w:tcPr>
          <w:p w14:paraId="3A0378FD" w14:textId="77777777" w:rsidR="007E1B9F" w:rsidRPr="00A7028F" w:rsidRDefault="007E1B9F" w:rsidP="007E1B9F">
            <w:pPr>
              <w:pStyle w:val="TableText"/>
              <w:spacing w:before="0" w:after="120"/>
              <w:jc w:val="center"/>
              <w:rPr>
                <w:szCs w:val="20"/>
              </w:rPr>
            </w:pPr>
            <w:r w:rsidRPr="00A7028F">
              <w:rPr>
                <w:szCs w:val="20"/>
              </w:rPr>
              <w:t>All Counties</w:t>
            </w:r>
          </w:p>
        </w:tc>
      </w:tr>
      <w:tr w:rsidR="00E8580A" w:rsidRPr="00A7028F" w14:paraId="1EE6C429" w14:textId="77777777" w:rsidTr="00AA3BDF">
        <w:trPr>
          <w:trHeight w:val="300"/>
          <w:jc w:val="center"/>
        </w:trPr>
        <w:tc>
          <w:tcPr>
            <w:tcW w:w="2286" w:type="dxa"/>
            <w:shd w:val="clear" w:color="auto" w:fill="95B3D7" w:themeFill="accent1" w:themeFillTint="99"/>
            <w:noWrap/>
          </w:tcPr>
          <w:p w14:paraId="2B53559C"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SYEP (Summer Youth Employment Program)</w:t>
            </w:r>
          </w:p>
        </w:tc>
        <w:tc>
          <w:tcPr>
            <w:tcW w:w="6601" w:type="dxa"/>
            <w:shd w:val="clear" w:color="auto" w:fill="F2F2F2" w:themeFill="background1" w:themeFillShade="F2"/>
          </w:tcPr>
          <w:p w14:paraId="37081C69" w14:textId="6860F254" w:rsidR="00E8580A" w:rsidRPr="00A7028F" w:rsidRDefault="00E8580A" w:rsidP="00E8580A">
            <w:pPr>
              <w:pStyle w:val="TableText"/>
              <w:spacing w:before="0" w:after="120"/>
              <w:rPr>
                <w:szCs w:val="20"/>
              </w:rPr>
            </w:pPr>
            <w:r w:rsidRPr="00A7028F">
              <w:rPr>
                <w:rFonts w:eastAsia="Century Gothic" w:cs="Century Gothic"/>
                <w:color w:val="000000" w:themeColor="text1"/>
                <w:szCs w:val="20"/>
              </w:rPr>
              <w:t>A weekly manual file is created and sent to the Workforce Development, Aging and Community Services (WDACS). The data file contains information on CalWORKs youth between the ages of 14-18- and 19-year-olds who are currently enrolled in Cal-Learn. WDACS and its contractors use the confidential data for outreach.</w:t>
            </w:r>
          </w:p>
        </w:tc>
        <w:tc>
          <w:tcPr>
            <w:tcW w:w="1170" w:type="dxa"/>
            <w:shd w:val="clear" w:color="auto" w:fill="F2F2F2" w:themeFill="background1" w:themeFillShade="F2"/>
          </w:tcPr>
          <w:p w14:paraId="4D36C0B6"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88BD46B"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760DF98"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1A6E9214"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47B8FE4F" w14:textId="77777777" w:rsidTr="00AA3BDF">
        <w:trPr>
          <w:trHeight w:val="300"/>
          <w:jc w:val="center"/>
        </w:trPr>
        <w:tc>
          <w:tcPr>
            <w:tcW w:w="2286" w:type="dxa"/>
            <w:shd w:val="clear" w:color="auto" w:fill="95B3D7" w:themeFill="accent1" w:themeFillTint="99"/>
            <w:noWrap/>
          </w:tcPr>
          <w:p w14:paraId="160029E5"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Systematic Alien Verification for Entitlements (SAVE)</w:t>
            </w:r>
          </w:p>
        </w:tc>
        <w:tc>
          <w:tcPr>
            <w:tcW w:w="6601" w:type="dxa"/>
            <w:shd w:val="clear" w:color="auto" w:fill="F2F2F2" w:themeFill="background1" w:themeFillShade="F2"/>
          </w:tcPr>
          <w:p w14:paraId="1F53F73B" w14:textId="77777777" w:rsidR="00E8580A" w:rsidRPr="00A7028F" w:rsidRDefault="00E8580A" w:rsidP="00E8580A">
            <w:pPr>
              <w:pStyle w:val="TableText"/>
              <w:spacing w:before="0" w:after="120"/>
              <w:rPr>
                <w:szCs w:val="20"/>
              </w:rPr>
            </w:pPr>
            <w:r w:rsidRPr="00A7028F">
              <w:rPr>
                <w:szCs w:val="20"/>
              </w:rPr>
              <w:t>This interface supports exchanges with MEDS to send data about an intergovernmental information-sharing initiative designed to aid benefit providers in verifying an applicant’s immigration status.</w:t>
            </w:r>
          </w:p>
        </w:tc>
        <w:tc>
          <w:tcPr>
            <w:tcW w:w="1170" w:type="dxa"/>
            <w:shd w:val="clear" w:color="auto" w:fill="F2F2F2" w:themeFill="background1" w:themeFillShade="F2"/>
          </w:tcPr>
          <w:p w14:paraId="73405F62"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7982159"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4418CA" w14:textId="77777777" w:rsidR="00E8580A" w:rsidRPr="00A7028F" w:rsidRDefault="00E8580A" w:rsidP="00E8580A">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977E5D5" w14:textId="77777777" w:rsidR="00E8580A" w:rsidRPr="00A7028F" w:rsidRDefault="00E8580A" w:rsidP="00E8580A">
            <w:pPr>
              <w:pStyle w:val="TableText"/>
              <w:spacing w:before="0" w:after="120"/>
              <w:jc w:val="center"/>
              <w:rPr>
                <w:szCs w:val="20"/>
              </w:rPr>
            </w:pPr>
            <w:r w:rsidRPr="00A7028F">
              <w:rPr>
                <w:szCs w:val="20"/>
              </w:rPr>
              <w:t>All Counties</w:t>
            </w:r>
          </w:p>
        </w:tc>
      </w:tr>
      <w:tr w:rsidR="00E8580A" w:rsidRPr="00A7028F" w14:paraId="0EB49BB3" w14:textId="77777777" w:rsidTr="00AA3BDF">
        <w:trPr>
          <w:trHeight w:val="300"/>
          <w:jc w:val="center"/>
        </w:trPr>
        <w:tc>
          <w:tcPr>
            <w:tcW w:w="2286" w:type="dxa"/>
            <w:shd w:val="clear" w:color="auto" w:fill="95B3D7" w:themeFill="accent1" w:themeFillTint="99"/>
            <w:noWrap/>
          </w:tcPr>
          <w:p w14:paraId="1F01060D"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Treasurer and Tax Collector (TTC) Collections</w:t>
            </w:r>
          </w:p>
        </w:tc>
        <w:tc>
          <w:tcPr>
            <w:tcW w:w="6601" w:type="dxa"/>
            <w:shd w:val="clear" w:color="auto" w:fill="F2F2F2" w:themeFill="background1" w:themeFillShade="F2"/>
          </w:tcPr>
          <w:p w14:paraId="0551E30A" w14:textId="77777777" w:rsidR="00E8580A" w:rsidRPr="00A7028F" w:rsidRDefault="00E8580A" w:rsidP="00E8580A">
            <w:pPr>
              <w:pStyle w:val="TableText"/>
              <w:spacing w:before="0" w:after="120"/>
              <w:rPr>
                <w:szCs w:val="20"/>
              </w:rPr>
            </w:pPr>
            <w:r w:rsidRPr="00A7028F">
              <w:rPr>
                <w:szCs w:val="20"/>
              </w:rPr>
              <w:t>Oversees various collection activities on overdue accounts. Outstanding overpayment and over-issuance claims are sent to TTC for collections. Once a collection is made, the collection details are communicated back to CalSAWS.</w:t>
            </w:r>
          </w:p>
        </w:tc>
        <w:tc>
          <w:tcPr>
            <w:tcW w:w="1170" w:type="dxa"/>
            <w:shd w:val="clear" w:color="auto" w:fill="F2F2F2" w:themeFill="background1" w:themeFillShade="F2"/>
          </w:tcPr>
          <w:p w14:paraId="317FA098"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40B646"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59D40BF"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6CC9A465"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1990FD97" w14:textId="77777777" w:rsidTr="00AA3BDF">
        <w:trPr>
          <w:trHeight w:val="300"/>
          <w:jc w:val="center"/>
        </w:trPr>
        <w:tc>
          <w:tcPr>
            <w:tcW w:w="2286" w:type="dxa"/>
            <w:shd w:val="clear" w:color="auto" w:fill="95B3D7" w:themeFill="accent1" w:themeFillTint="99"/>
            <w:noWrap/>
          </w:tcPr>
          <w:p w14:paraId="41C5CFCF"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Data Tracking Implementation Project (WDTIP)</w:t>
            </w:r>
          </w:p>
        </w:tc>
        <w:tc>
          <w:tcPr>
            <w:tcW w:w="6601" w:type="dxa"/>
            <w:shd w:val="clear" w:color="auto" w:fill="F2F2F2" w:themeFill="background1" w:themeFillShade="F2"/>
          </w:tcPr>
          <w:p w14:paraId="5CC2115D" w14:textId="77777777" w:rsidR="00E8580A" w:rsidRPr="00A7028F" w:rsidRDefault="00E8580A" w:rsidP="00E8580A">
            <w:pPr>
              <w:pStyle w:val="TableText"/>
              <w:spacing w:after="120"/>
              <w:rPr>
                <w:szCs w:val="20"/>
              </w:rPr>
            </w:pPr>
            <w:r w:rsidRPr="00A7028F">
              <w:rPr>
                <w:szCs w:val="20"/>
              </w:rPr>
              <w:t>This interface receives three files from WDTIP:</w:t>
            </w:r>
          </w:p>
          <w:p w14:paraId="1C20FC79" w14:textId="77777777" w:rsidR="00E8580A" w:rsidRPr="00A7028F" w:rsidRDefault="00E8580A" w:rsidP="00D72E9B">
            <w:pPr>
              <w:pStyle w:val="TableText"/>
              <w:numPr>
                <w:ilvl w:val="0"/>
                <w:numId w:val="120"/>
              </w:numPr>
              <w:spacing w:after="120"/>
              <w:rPr>
                <w:szCs w:val="20"/>
              </w:rPr>
            </w:pPr>
            <w:r w:rsidRPr="00A7028F">
              <w:rPr>
                <w:szCs w:val="20"/>
              </w:rPr>
              <w:t xml:space="preserve">The WDTIP approaching clocks report file that provides information on participants approaching time limit on CalWORKs, TANF and Welfare to Work (WTW). </w:t>
            </w:r>
          </w:p>
          <w:p w14:paraId="38825FB6" w14:textId="77777777" w:rsidR="00E8580A" w:rsidRPr="00A7028F" w:rsidRDefault="00E8580A" w:rsidP="00D72E9B">
            <w:pPr>
              <w:pStyle w:val="TableText"/>
              <w:numPr>
                <w:ilvl w:val="0"/>
                <w:numId w:val="120"/>
              </w:numPr>
              <w:spacing w:after="120"/>
              <w:rPr>
                <w:szCs w:val="20"/>
              </w:rPr>
            </w:pPr>
            <w:r w:rsidRPr="00A7028F">
              <w:rPr>
                <w:szCs w:val="20"/>
              </w:rPr>
              <w:t xml:space="preserve">WDTIP exceeding clocks report file that provides information on participants exceeding time limit on CalWORKs, TANF and WTW.  </w:t>
            </w:r>
          </w:p>
          <w:p w14:paraId="7C9E93F8" w14:textId="77777777" w:rsidR="00E8580A" w:rsidRPr="00A7028F" w:rsidRDefault="00E8580A" w:rsidP="00D72E9B">
            <w:pPr>
              <w:pStyle w:val="TableText"/>
              <w:numPr>
                <w:ilvl w:val="0"/>
                <w:numId w:val="120"/>
              </w:numPr>
              <w:spacing w:after="120"/>
              <w:rPr>
                <w:szCs w:val="20"/>
              </w:rPr>
            </w:pPr>
            <w:r w:rsidRPr="00A7028F">
              <w:rPr>
                <w:szCs w:val="20"/>
              </w:rPr>
              <w:t>The WDTIP interface sends program participation or time limit clock changes to the WDTIP System daily. After the WDTIP system receives the file through the interface, the WDTIP system reconciles the edits to existing information, identifies discrepancies, and sends back the records with discrepancies to CalSAWS via the External Exception/Warning file daily. The WDTIP inbound interface processes the exception file and creates alert records in CalSAWS. The WDTIP Alert Search page displays these alerts based on the search criteria.</w:t>
            </w:r>
          </w:p>
          <w:p w14:paraId="6A9F7C8A" w14:textId="77777777" w:rsidR="00E8580A" w:rsidRPr="00A7028F" w:rsidRDefault="00E8580A" w:rsidP="00E8580A">
            <w:pPr>
              <w:pStyle w:val="TableText"/>
              <w:spacing w:before="0" w:after="120"/>
              <w:rPr>
                <w:szCs w:val="20"/>
              </w:rPr>
            </w:pPr>
            <w:r w:rsidRPr="00A7028F">
              <w:rPr>
                <w:szCs w:val="20"/>
              </w:rPr>
              <w:t xml:space="preserve">Sends a file to WDTIP daily with changes to the program participation or Time Limit clock for adult participants known to the WDTIP and CDSS. </w:t>
            </w:r>
          </w:p>
          <w:p w14:paraId="0379A642" w14:textId="77777777" w:rsidR="00E8580A" w:rsidRPr="00A7028F" w:rsidRDefault="00E8580A" w:rsidP="00E8580A">
            <w:pPr>
              <w:pStyle w:val="TableText"/>
              <w:spacing w:before="0" w:after="120"/>
              <w:rPr>
                <w:szCs w:val="20"/>
              </w:rPr>
            </w:pPr>
            <w:r w:rsidRPr="00A7028F">
              <w:rPr>
                <w:szCs w:val="20"/>
              </w:rPr>
              <w:t>The Outbound interface detects changes related to the time-on-aid clock and creates transactions that are sent to the WDTIP daily.</w:t>
            </w:r>
          </w:p>
        </w:tc>
        <w:tc>
          <w:tcPr>
            <w:tcW w:w="1170" w:type="dxa"/>
            <w:shd w:val="clear" w:color="auto" w:fill="F2F2F2" w:themeFill="background1" w:themeFillShade="F2"/>
          </w:tcPr>
          <w:p w14:paraId="6CEBE992"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316C7DB3"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2A1F1904" w14:textId="77777777" w:rsidR="00E8580A" w:rsidRPr="00A7028F" w:rsidRDefault="00E8580A" w:rsidP="00E8580A">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060F71E4" w14:textId="77777777" w:rsidR="00E8580A" w:rsidRPr="00A7028F" w:rsidRDefault="00E8580A" w:rsidP="00E8580A">
            <w:pPr>
              <w:pStyle w:val="TableText"/>
              <w:spacing w:after="120"/>
              <w:jc w:val="center"/>
              <w:rPr>
                <w:szCs w:val="20"/>
              </w:rPr>
            </w:pPr>
            <w:r w:rsidRPr="00A7028F">
              <w:rPr>
                <w:szCs w:val="20"/>
              </w:rPr>
              <w:t>All Counties</w:t>
            </w:r>
          </w:p>
        </w:tc>
      </w:tr>
      <w:tr w:rsidR="008920F1" w:rsidRPr="00A7028F" w14:paraId="5B616C6D" w14:textId="77777777" w:rsidTr="00AA3BDF">
        <w:trPr>
          <w:trHeight w:val="300"/>
          <w:jc w:val="center"/>
        </w:trPr>
        <w:tc>
          <w:tcPr>
            <w:tcW w:w="2286" w:type="dxa"/>
            <w:shd w:val="clear" w:color="auto" w:fill="95B3D7" w:themeFill="accent1" w:themeFillTint="99"/>
            <w:noWrap/>
          </w:tcPr>
          <w:p w14:paraId="6A5D4173" w14:textId="77777777" w:rsidR="008920F1" w:rsidRPr="00A7028F" w:rsidRDefault="008920F1"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Welfare Intercept System (WIS)</w:t>
            </w:r>
          </w:p>
        </w:tc>
        <w:tc>
          <w:tcPr>
            <w:tcW w:w="6601" w:type="dxa"/>
            <w:shd w:val="clear" w:color="auto" w:fill="F2F2F2" w:themeFill="background1" w:themeFillShade="F2"/>
          </w:tcPr>
          <w:p w14:paraId="16A4D071" w14:textId="1778F87F" w:rsidR="008920F1" w:rsidRPr="00A7028F" w:rsidRDefault="008920F1" w:rsidP="008920F1">
            <w:pPr>
              <w:pStyle w:val="TableText"/>
              <w:spacing w:after="120"/>
              <w:rPr>
                <w:szCs w:val="20"/>
              </w:rPr>
            </w:pPr>
            <w:r w:rsidRPr="00A7028F">
              <w:rPr>
                <w:rFonts w:eastAsia="Century Gothic" w:cs="Century Gothic"/>
                <w:color w:val="000000" w:themeColor="text1"/>
                <w:szCs w:val="20"/>
              </w:rPr>
              <w:t>The C-IV county WIS oversees various collection activities on overdue accounts. Outstanding overpayment and over-issuance claims are sent to WIS for collections. Once a collection is made, the collection details are communicated back to CalSAWS.</w:t>
            </w:r>
          </w:p>
        </w:tc>
        <w:tc>
          <w:tcPr>
            <w:tcW w:w="1170" w:type="dxa"/>
            <w:shd w:val="clear" w:color="auto" w:fill="F2F2F2" w:themeFill="background1" w:themeFillShade="F2"/>
          </w:tcPr>
          <w:p w14:paraId="4BDD3599"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005E116B"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33CED963" w14:textId="77777777" w:rsidR="008920F1" w:rsidRPr="00A7028F" w:rsidRDefault="008920F1" w:rsidP="008920F1">
            <w:pPr>
              <w:pStyle w:val="TableText"/>
              <w:spacing w:after="120"/>
              <w:jc w:val="center"/>
              <w:rPr>
                <w:szCs w:val="20"/>
              </w:rPr>
            </w:pPr>
            <w:r w:rsidRPr="00A7028F">
              <w:rPr>
                <w:szCs w:val="20"/>
              </w:rPr>
              <w:t>Weekly</w:t>
            </w:r>
          </w:p>
        </w:tc>
        <w:tc>
          <w:tcPr>
            <w:tcW w:w="1350" w:type="dxa"/>
            <w:shd w:val="clear" w:color="auto" w:fill="F2F2F2" w:themeFill="background1" w:themeFillShade="F2"/>
          </w:tcPr>
          <w:p w14:paraId="2176888E" w14:textId="77777777" w:rsidR="008920F1" w:rsidRPr="00A7028F" w:rsidRDefault="008920F1" w:rsidP="008920F1">
            <w:pPr>
              <w:pStyle w:val="TableText"/>
              <w:spacing w:after="120"/>
              <w:jc w:val="center"/>
              <w:rPr>
                <w:szCs w:val="20"/>
              </w:rPr>
            </w:pPr>
            <w:r w:rsidRPr="00A7028F">
              <w:rPr>
                <w:szCs w:val="20"/>
              </w:rPr>
              <w:t>C-IV Counties</w:t>
            </w:r>
          </w:p>
        </w:tc>
      </w:tr>
    </w:tbl>
    <w:p w14:paraId="10315DE4" w14:textId="77777777" w:rsidR="00D343A1" w:rsidRPr="00A7028F" w:rsidRDefault="00D343A1" w:rsidP="006C7E29">
      <w:pPr>
        <w:spacing w:after="240"/>
        <w:rPr>
          <w:szCs w:val="22"/>
        </w:rPr>
        <w:sectPr w:rsidR="00D343A1" w:rsidRPr="00A7028F" w:rsidSect="00CF4C57">
          <w:pgSz w:w="15840" w:h="12240" w:orient="landscape" w:code="1"/>
          <w:pgMar w:top="1440" w:right="1440" w:bottom="1440" w:left="1440" w:header="720" w:footer="720" w:gutter="0"/>
          <w:cols w:space="720"/>
          <w:docGrid w:linePitch="360"/>
        </w:sectPr>
      </w:pPr>
    </w:p>
    <w:p w14:paraId="772DF3D4" w14:textId="0097DE11" w:rsidR="00DC56FA" w:rsidRPr="00A7028F" w:rsidRDefault="00DC56FA" w:rsidP="00BA34BF">
      <w:pPr>
        <w:spacing w:before="360" w:after="120"/>
        <w:rPr>
          <w:szCs w:val="22"/>
        </w:rPr>
      </w:pPr>
      <w:r w:rsidRPr="00A7028F">
        <w:rPr>
          <w:szCs w:val="22"/>
        </w:rPr>
        <w:lastRenderedPageBreak/>
        <w:t xml:space="preserve">CalSAWS utilizes multiple methods of integration between applications, services and exchange partners within </w:t>
      </w:r>
      <w:r w:rsidR="00E457BB" w:rsidRPr="00A7028F">
        <w:rPr>
          <w:szCs w:val="22"/>
        </w:rPr>
        <w:t xml:space="preserve">CalSAWS </w:t>
      </w:r>
      <w:r w:rsidRPr="00A7028F">
        <w:rPr>
          <w:szCs w:val="22"/>
        </w:rPr>
        <w:t>and exposes APIs for development purposes. Methods</w:t>
      </w:r>
      <w:r w:rsidR="00313D31" w:rsidRPr="00A7028F">
        <w:rPr>
          <w:szCs w:val="22"/>
        </w:rPr>
        <w:t>, but are not limited to,</w:t>
      </w:r>
      <w:r w:rsidRPr="00A7028F">
        <w:rPr>
          <w:szCs w:val="22"/>
        </w:rPr>
        <w:t xml:space="preserve"> include VPC peering for Restful APIs and Secure File Transfer to support County exchanges.</w:t>
      </w:r>
    </w:p>
    <w:p w14:paraId="38F01343" w14:textId="5D2EEDAB" w:rsidR="00DC56FA" w:rsidRPr="00A7028F" w:rsidRDefault="00DC56FA" w:rsidP="006C7E29">
      <w:pPr>
        <w:spacing w:after="120"/>
        <w:rPr>
          <w:szCs w:val="22"/>
        </w:rPr>
      </w:pPr>
      <w:r w:rsidRPr="00A7028F">
        <w:rPr>
          <w:szCs w:val="22"/>
        </w:rPr>
        <w:t>CalSAWS uses VPC peering and transit gateways to manage VPC connections and data transfers using VPC endpoints. The endpoints allow communication between the instances in the VPC and services.</w:t>
      </w:r>
    </w:p>
    <w:p w14:paraId="6D1FC5EE" w14:textId="225BD2AB" w:rsidR="00DC56FA" w:rsidRPr="00A7028F" w:rsidRDefault="00DC56FA" w:rsidP="006C7E29">
      <w:pPr>
        <w:spacing w:after="120"/>
        <w:rPr>
          <w:szCs w:val="22"/>
          <w:highlight w:val="yellow"/>
        </w:rPr>
      </w:pPr>
      <w:r w:rsidRPr="00A7028F">
        <w:rPr>
          <w:szCs w:val="22"/>
        </w:rPr>
        <w:t>The current CalSAWS APIs are a combination of RESTful APIs hosted on Apigee Edge API platform (planned to migrate to AWS API gateway) and AWS API gateway.</w:t>
      </w:r>
      <w:r w:rsidR="00E02E6F" w:rsidRPr="00A7028F">
        <w:rPr>
          <w:szCs w:val="22"/>
        </w:rPr>
        <w:t xml:space="preserve"> </w:t>
      </w:r>
      <w:r w:rsidRPr="00A7028F">
        <w:rPr>
          <w:szCs w:val="22"/>
        </w:rPr>
        <w:t xml:space="preserve"> The APIs allow the CalSAWS supported applications to access </w:t>
      </w:r>
      <w:r w:rsidR="007F3CA3" w:rsidRPr="00A7028F">
        <w:rPr>
          <w:szCs w:val="22"/>
        </w:rPr>
        <w:t>Data</w:t>
      </w:r>
      <w:r w:rsidRPr="00A7028F">
        <w:rPr>
          <w:szCs w:val="22"/>
        </w:rPr>
        <w:t xml:space="preserve"> and functionality from the backend services using RESTful and WebSocket APIs.</w:t>
      </w:r>
      <w:r w:rsidRPr="00A7028F">
        <w:rPr>
          <w:szCs w:val="22"/>
          <w:highlight w:val="yellow"/>
        </w:rPr>
        <w:t xml:space="preserve"> </w:t>
      </w:r>
    </w:p>
    <w:p w14:paraId="76F93E6F" w14:textId="0D2C8931" w:rsidR="00663C64" w:rsidRPr="00A7028F" w:rsidRDefault="0004145B" w:rsidP="006C7E29">
      <w:pPr>
        <w:spacing w:after="120"/>
        <w:rPr>
          <w:szCs w:val="22"/>
        </w:rPr>
      </w:pPr>
      <w:r w:rsidRPr="00A7028F">
        <w:rPr>
          <w:szCs w:val="22"/>
        </w:rPr>
        <w:t xml:space="preserve">The interface data exchanges supported by CalSAWS utilize both nightly batch and real time processing, depending on the needs and capabilities of our interface partners. The following diagrams provide examples of supporting processes used to consume/generate data using flat file formats </w:t>
      </w:r>
      <w:r w:rsidR="00A456B4" w:rsidRPr="00A7028F">
        <w:rPr>
          <w:szCs w:val="22"/>
        </w:rPr>
        <w:t>and</w:t>
      </w:r>
      <w:r w:rsidRPr="00A7028F">
        <w:rPr>
          <w:szCs w:val="22"/>
        </w:rPr>
        <w:t xml:space="preserve"> how CalSAWS utilizes event streaming for real time data processing.</w:t>
      </w:r>
      <w:r w:rsidR="00E02E6F" w:rsidRPr="00A7028F">
        <w:rPr>
          <w:szCs w:val="22"/>
        </w:rPr>
        <w:t xml:space="preserve"> </w:t>
      </w:r>
    </w:p>
    <w:p w14:paraId="2A28A4CD" w14:textId="77777777" w:rsidR="00AF7327" w:rsidRPr="00A7028F" w:rsidRDefault="00AF7327">
      <w:pPr>
        <w:rPr>
          <w:szCs w:val="22"/>
        </w:rPr>
      </w:pPr>
      <w:r w:rsidRPr="00A7028F">
        <w:rPr>
          <w:szCs w:val="22"/>
        </w:rPr>
        <w:br w:type="page"/>
      </w:r>
    </w:p>
    <w:p w14:paraId="63C73439" w14:textId="5D15D8BD" w:rsidR="00D41BB9" w:rsidRPr="00A7028F" w:rsidRDefault="00D41BB9" w:rsidP="00AF7327">
      <w:pPr>
        <w:spacing w:before="240" w:after="240"/>
        <w:rPr>
          <w:szCs w:val="22"/>
        </w:rPr>
      </w:pPr>
      <w:r w:rsidRPr="00A7028F">
        <w:rPr>
          <w:szCs w:val="22"/>
        </w:rPr>
        <w:lastRenderedPageBreak/>
        <w:t>The following figure depicts the FTP (File Transfer Protocol) process used to receive flat files from external systems and partners. Upon receipt, files are parsed and validated before being processed and ingested into the data store. The transfer and any errors, if applicable, are logged</w:t>
      </w:r>
      <w:r w:rsidR="0027206D" w:rsidRPr="00A7028F">
        <w:rPr>
          <w:szCs w:val="22"/>
        </w:rPr>
        <w:t>.</w:t>
      </w:r>
    </w:p>
    <w:p w14:paraId="544843D8" w14:textId="1216C0CB" w:rsidR="00663C64" w:rsidRPr="00A7028F" w:rsidRDefault="00663C64">
      <w:pPr>
        <w:rPr>
          <w:szCs w:val="22"/>
        </w:rPr>
      </w:pPr>
      <w:r w:rsidRPr="00A7028F">
        <w:rPr>
          <w:noProof/>
          <w:szCs w:val="22"/>
        </w:rPr>
        <w:drawing>
          <wp:inline distT="0" distB="0" distL="0" distR="0" wp14:anchorId="036B53BB" wp14:editId="46B66106">
            <wp:extent cx="6325235" cy="4133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a:extLst>
                        <a:ext uri="{28A0092B-C50C-407E-A947-70E740481C1C}">
                          <a14:useLocalDpi xmlns:a14="http://schemas.microsoft.com/office/drawing/2010/main" val="0"/>
                        </a:ext>
                      </a:extLst>
                    </a:blip>
                    <a:srcRect b="5849"/>
                    <a:stretch/>
                  </pic:blipFill>
                  <pic:spPr bwMode="auto">
                    <a:xfrm>
                      <a:off x="0" y="0"/>
                      <a:ext cx="6333206" cy="4139059"/>
                    </a:xfrm>
                    <a:prstGeom prst="rect">
                      <a:avLst/>
                    </a:prstGeom>
                    <a:noFill/>
                    <a:ln>
                      <a:noFill/>
                    </a:ln>
                    <a:extLst>
                      <a:ext uri="{53640926-AAD7-44D8-BBD7-CCE9431645EC}">
                        <a14:shadowObscured xmlns:a14="http://schemas.microsoft.com/office/drawing/2010/main"/>
                      </a:ext>
                    </a:extLst>
                  </pic:spPr>
                </pic:pic>
              </a:graphicData>
            </a:graphic>
          </wp:inline>
        </w:drawing>
      </w:r>
    </w:p>
    <w:p w14:paraId="400DD194" w14:textId="233F6C91" w:rsidR="00663C64" w:rsidRPr="00A7028F" w:rsidRDefault="00766B53">
      <w:pPr>
        <w:rPr>
          <w:szCs w:val="22"/>
        </w:rPr>
      </w:pPr>
      <w:r w:rsidRPr="00A7028F">
        <w:rPr>
          <w:noProof/>
        </w:rPr>
        <mc:AlternateContent>
          <mc:Choice Requires="wps">
            <w:drawing>
              <wp:inline distT="0" distB="0" distL="0" distR="0" wp14:anchorId="5334BDDB" wp14:editId="296469D4">
                <wp:extent cx="5430520" cy="333375"/>
                <wp:effectExtent l="0" t="0" r="0" b="9525"/>
                <wp:docPr id="29" name="Text Box 29"/>
                <wp:cNvGraphicFramePr/>
                <a:graphic xmlns:a="http://schemas.openxmlformats.org/drawingml/2006/main">
                  <a:graphicData uri="http://schemas.microsoft.com/office/word/2010/wordprocessingShape">
                    <wps:wsp>
                      <wps:cNvSpPr txBox="1"/>
                      <wps:spPr>
                        <a:xfrm>
                          <a:off x="0" y="0"/>
                          <a:ext cx="5430520" cy="333375"/>
                        </a:xfrm>
                        <a:prstGeom prst="rect">
                          <a:avLst/>
                        </a:prstGeom>
                        <a:solidFill>
                          <a:prstClr val="white"/>
                        </a:solidFill>
                        <a:ln>
                          <a:noFill/>
                        </a:ln>
                      </wps:spPr>
                      <wps:txbx>
                        <w:txbxContent>
                          <w:p w14:paraId="7826F53E" w14:textId="0D2FBDAA" w:rsidR="00766B53" w:rsidRDefault="00766B53" w:rsidP="00766B53">
                            <w:pPr>
                              <w:pStyle w:val="Caption"/>
                            </w:pPr>
                            <w:bookmarkStart w:id="2656" w:name="_Toc69731861"/>
                            <w:bookmarkStart w:id="2657" w:name="_Toc150162789"/>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2656"/>
                            <w:bookmarkEnd w:id="2657"/>
                          </w:p>
                          <w:p w14:paraId="099B3B52" w14:textId="77777777" w:rsidR="00766B53" w:rsidRPr="00765794" w:rsidRDefault="00766B53" w:rsidP="00766B5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34BDDB" id="Text Box 29" o:spid="_x0000_s1031" type="#_x0000_t202" style="width:427.6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" stroked="f">
                <v:textbox inset="0,0,0,0">
                  <w:txbxContent>
                    <w:p w14:paraId="7826F53E" w14:textId="0D2FBDAA" w:rsidR="00766B53" w:rsidRDefault="00766B53" w:rsidP="00766B53">
                      <w:pPr>
                        <w:pStyle w:val="Caption"/>
                      </w:pPr>
                      <w:bookmarkStart w:id="2655" w:name="_Toc69731861"/>
                      <w:bookmarkStart w:id="2656" w:name="_Toc150162789"/>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2655"/>
                      <w:bookmarkEnd w:id="2656"/>
                    </w:p>
                    <w:p w14:paraId="099B3B52" w14:textId="77777777" w:rsidR="00766B53" w:rsidRPr="00765794" w:rsidRDefault="00766B53" w:rsidP="00766B53"/>
                  </w:txbxContent>
                </v:textbox>
                <w10:anchorlock/>
              </v:shape>
            </w:pict>
          </mc:Fallback>
        </mc:AlternateContent>
      </w:r>
    </w:p>
    <w:p w14:paraId="18EDBA63" w14:textId="77777777" w:rsidR="00663C64" w:rsidRPr="00A7028F" w:rsidRDefault="00663C64">
      <w:pPr>
        <w:rPr>
          <w:szCs w:val="22"/>
        </w:rPr>
      </w:pPr>
    </w:p>
    <w:p w14:paraId="53A6837A" w14:textId="77777777" w:rsidR="00EC7A1A" w:rsidRPr="00A7028F" w:rsidRDefault="00EC7A1A">
      <w:pPr>
        <w:rPr>
          <w:szCs w:val="22"/>
        </w:rPr>
      </w:pPr>
      <w:r w:rsidRPr="00A7028F">
        <w:rPr>
          <w:szCs w:val="22"/>
        </w:rPr>
        <w:br w:type="page"/>
      </w:r>
    </w:p>
    <w:p w14:paraId="376819F8" w14:textId="2995A738" w:rsidR="00766B53" w:rsidRPr="00A7028F" w:rsidRDefault="00AF7327" w:rsidP="00766B53">
      <w:pPr>
        <w:spacing w:after="120"/>
        <w:rPr>
          <w:szCs w:val="22"/>
        </w:rPr>
      </w:pPr>
      <w:r w:rsidRPr="00A7028F">
        <w:rPr>
          <w:szCs w:val="22"/>
        </w:rPr>
        <w:lastRenderedPageBreak/>
        <w:t xml:space="preserve">The following </w:t>
      </w:r>
      <w:r w:rsidR="00EC7A1A" w:rsidRPr="00A7028F">
        <w:rPr>
          <w:szCs w:val="22"/>
        </w:rPr>
        <w:t>figure</w:t>
      </w:r>
      <w:r w:rsidRPr="00A7028F">
        <w:rPr>
          <w:szCs w:val="22"/>
        </w:rPr>
        <w:t xml:space="preserve"> depicts the process utilized to generate a flat file and send it to external systems and partners via FTP (File Transfer Protocol). After the receiving data, it is processed to create a temporary file that is then validated and logged before being sent to the FTP server where it is sent to the appropriate destination.</w:t>
      </w:r>
    </w:p>
    <w:p w14:paraId="14328AE0" w14:textId="4998210F" w:rsidR="0028293B" w:rsidRPr="00A7028F" w:rsidRDefault="00DC56FA" w:rsidP="0007784E">
      <w:pPr>
        <w:keepNext/>
        <w:spacing w:before="360" w:after="120"/>
        <w:jc w:val="center"/>
      </w:pPr>
      <w:r w:rsidRPr="00A7028F">
        <w:rPr>
          <w:noProof/>
        </w:rPr>
        <w:drawing>
          <wp:inline distT="0" distB="0" distL="0" distR="0" wp14:anchorId="14ADCBE1" wp14:editId="17328FC2">
            <wp:extent cx="5870575" cy="4707172"/>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46"/>
                    <a:srcRect b="7103"/>
                    <a:stretch/>
                  </pic:blipFill>
                  <pic:spPr bwMode="auto">
                    <a:xfrm>
                      <a:off x="0" y="0"/>
                      <a:ext cx="5870811" cy="4707361"/>
                    </a:xfrm>
                    <a:prstGeom prst="rect">
                      <a:avLst/>
                    </a:prstGeom>
                    <a:ln>
                      <a:noFill/>
                    </a:ln>
                    <a:extLst>
                      <a:ext uri="{53640926-AAD7-44D8-BBD7-CCE9431645EC}">
                        <a14:shadowObscured xmlns:a14="http://schemas.microsoft.com/office/drawing/2010/main"/>
                      </a:ext>
                    </a:extLst>
                  </pic:spPr>
                </pic:pic>
              </a:graphicData>
            </a:graphic>
          </wp:inline>
        </w:drawing>
      </w:r>
    </w:p>
    <w:p w14:paraId="52DD15A5" w14:textId="4F2101E0" w:rsidR="00DC56FA" w:rsidRPr="00A7028F" w:rsidRDefault="0028293B" w:rsidP="0028293B">
      <w:pPr>
        <w:pStyle w:val="Caption"/>
      </w:pPr>
      <w:bookmarkStart w:id="2658" w:name="_Toc150162790"/>
      <w:r w:rsidRPr="00A7028F">
        <w:t xml:space="preserve">Figure </w:t>
      </w:r>
      <w:r w:rsidRPr="00A7028F">
        <w:fldChar w:fldCharType="begin"/>
      </w:r>
      <w:r w:rsidRPr="00A7028F">
        <w:instrText>SEQ Figure \* ARABIC</w:instrText>
      </w:r>
      <w:r w:rsidRPr="00A7028F">
        <w:fldChar w:fldCharType="separate"/>
      </w:r>
      <w:r w:rsidR="00F9656B">
        <w:rPr>
          <w:noProof/>
        </w:rPr>
        <w:t>21</w:t>
      </w:r>
      <w:r w:rsidRPr="00A7028F">
        <w:fldChar w:fldCharType="end"/>
      </w:r>
      <w:r w:rsidRPr="00A7028F">
        <w:t xml:space="preserve"> – Outbound Interface Process</w:t>
      </w:r>
      <w:bookmarkEnd w:id="2658"/>
    </w:p>
    <w:p w14:paraId="1410BAFA" w14:textId="77777777" w:rsidR="00766B53" w:rsidRPr="00A7028F" w:rsidRDefault="00766B53"/>
    <w:p w14:paraId="51B6421D" w14:textId="77777777" w:rsidR="00766B53" w:rsidRPr="00A7028F" w:rsidRDefault="00766B53"/>
    <w:p w14:paraId="732CC9F3" w14:textId="77777777" w:rsidR="00766B53" w:rsidRPr="00A7028F" w:rsidRDefault="00766B53"/>
    <w:p w14:paraId="448C13D1" w14:textId="77777777" w:rsidR="00766B53" w:rsidRPr="00A7028F" w:rsidRDefault="00766B53"/>
    <w:p w14:paraId="7151DE1B" w14:textId="77777777" w:rsidR="00766B53" w:rsidRPr="00A7028F" w:rsidRDefault="00766B53"/>
    <w:p w14:paraId="0253E45D" w14:textId="77777777" w:rsidR="00766B53" w:rsidRPr="00A7028F" w:rsidRDefault="00766B53"/>
    <w:p w14:paraId="46C09BAB" w14:textId="77777777" w:rsidR="00766B53" w:rsidRPr="00A7028F" w:rsidRDefault="00766B53"/>
    <w:p w14:paraId="156818E9" w14:textId="77777777" w:rsidR="00766B53" w:rsidRPr="00A7028F" w:rsidRDefault="00766B53"/>
    <w:p w14:paraId="1D0857A7" w14:textId="77777777" w:rsidR="00766B53" w:rsidRPr="00A7028F" w:rsidRDefault="00766B53"/>
    <w:p w14:paraId="6F918DF2" w14:textId="77777777" w:rsidR="00766B53" w:rsidRPr="00A7028F" w:rsidRDefault="00766B53"/>
    <w:p w14:paraId="0AE8F6D2" w14:textId="77777777" w:rsidR="00766B53" w:rsidRPr="00A7028F" w:rsidRDefault="00766B53"/>
    <w:p w14:paraId="0851C7F0" w14:textId="3DFF6C42" w:rsidR="00766B53" w:rsidRPr="00A7028F" w:rsidRDefault="00766B53">
      <w:pPr>
        <w:rPr>
          <w:bCs/>
          <w:sz w:val="18"/>
          <w:szCs w:val="20"/>
        </w:rPr>
      </w:pPr>
      <w:r w:rsidRPr="00A7028F">
        <w:br w:type="page"/>
      </w:r>
    </w:p>
    <w:p w14:paraId="04B1C718" w14:textId="3637BC5E" w:rsidR="00CE375E" w:rsidRPr="00A7028F" w:rsidRDefault="00CE375E" w:rsidP="00CE375E">
      <w:pPr>
        <w:pStyle w:val="Heading2"/>
      </w:pPr>
      <w:bookmarkStart w:id="2659" w:name="_Toc150162480"/>
      <w:r w:rsidRPr="00A7028F">
        <w:lastRenderedPageBreak/>
        <w:t>Data Processing Architecture</w:t>
      </w:r>
      <w:bookmarkEnd w:id="2659"/>
    </w:p>
    <w:p w14:paraId="23379291" w14:textId="1DFB21CB" w:rsidR="0007784E" w:rsidRPr="00A7028F" w:rsidRDefault="00E42D0A" w:rsidP="00CE375E">
      <w:pPr>
        <w:spacing w:after="240"/>
      </w:pPr>
      <w:r w:rsidRPr="00A7028F">
        <w:t xml:space="preserve">CalSAWS utilizes event processing to aggregate streaming data from multiple systems in real time to analyze, filter, and translate it. CalSAWS has implemented Apache Kafka as the standard event streaming platform hosted on Confluent. Kafka is a distributed event streaming platform, built around the concept of an immutable commit log. Event messages written to the log are written to disk (on the Kafka Cluster) so they are persistent (durable) and can be highly available by distributing the event log storage across multiple nodes. </w:t>
      </w:r>
      <w:r w:rsidR="0007784E" w:rsidRPr="00A7028F">
        <w:t xml:space="preserve">The </w:t>
      </w:r>
      <w:r w:rsidR="001053D1" w:rsidRPr="00A7028F">
        <w:t>figure below</w:t>
      </w:r>
      <w:r w:rsidR="0007784E" w:rsidRPr="00A7028F">
        <w:t xml:space="preserve"> depicts producer and consumer connections between the broker Kafka Clusters and the primary CalSAWS Database</w:t>
      </w:r>
    </w:p>
    <w:p w14:paraId="7ED0AD4A" w14:textId="77777777" w:rsidR="00DC56FA" w:rsidRPr="00A7028F" w:rsidRDefault="00DC56FA" w:rsidP="006C7E29">
      <w:pPr>
        <w:keepNext/>
        <w:jc w:val="center"/>
      </w:pPr>
      <w:r w:rsidRPr="00A7028F">
        <w:rPr>
          <w:noProof/>
        </w:rPr>
        <w:drawing>
          <wp:inline distT="0" distB="0" distL="0" distR="0" wp14:anchorId="62648556" wp14:editId="3F5129AB">
            <wp:extent cx="5923745" cy="4192905"/>
            <wp:effectExtent l="19050" t="19050" r="20320" b="1714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rotWithShape="1">
                    <a:blip r:embed="rId47"/>
                    <a:srcRect l="5377" b="10221"/>
                    <a:stretch/>
                  </pic:blipFill>
                  <pic:spPr bwMode="auto">
                    <a:xfrm>
                      <a:off x="0" y="0"/>
                      <a:ext cx="5933238" cy="41996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94F508" w14:textId="278C7A80" w:rsidR="00DC56FA" w:rsidRPr="00A7028F" w:rsidRDefault="00DC56FA" w:rsidP="0007784E">
      <w:pPr>
        <w:pStyle w:val="Caption"/>
      </w:pPr>
      <w:bookmarkStart w:id="2660" w:name="_Toc69731863"/>
      <w:bookmarkStart w:id="2661" w:name="_Toc150162791"/>
      <w:r w:rsidRPr="00A7028F">
        <w:t xml:space="preserve">Figure </w:t>
      </w:r>
      <w:r w:rsidRPr="00A7028F">
        <w:fldChar w:fldCharType="begin"/>
      </w:r>
      <w:r w:rsidRPr="00A7028F">
        <w:instrText>SEQ Figure \* ARABIC</w:instrText>
      </w:r>
      <w:r w:rsidRPr="00A7028F">
        <w:fldChar w:fldCharType="separate"/>
      </w:r>
      <w:r w:rsidR="00F9656B">
        <w:rPr>
          <w:noProof/>
        </w:rPr>
        <w:t>22</w:t>
      </w:r>
      <w:r w:rsidRPr="00A7028F">
        <w:fldChar w:fldCharType="end"/>
      </w:r>
      <w:r w:rsidRPr="00A7028F">
        <w:t xml:space="preserve"> </w:t>
      </w:r>
      <w:r w:rsidR="00E12134" w:rsidRPr="00A7028F">
        <w:t>–</w:t>
      </w:r>
      <w:r w:rsidRPr="00A7028F">
        <w:t xml:space="preserve"> Kafka Clusters</w:t>
      </w:r>
      <w:bookmarkEnd w:id="2660"/>
      <w:bookmarkEnd w:id="2661"/>
    </w:p>
    <w:p w14:paraId="3B890534" w14:textId="77777777" w:rsidR="00DC56FA" w:rsidRPr="00A7028F" w:rsidRDefault="00DC56FA" w:rsidP="006C7E29"/>
    <w:p w14:paraId="1FD98629" w14:textId="64E4485C" w:rsidR="006A3BE6" w:rsidRPr="00A7028F" w:rsidRDefault="007476FE" w:rsidP="00DB63A6">
      <w:pPr>
        <w:keepNext/>
        <w:spacing w:before="240" w:after="240"/>
        <w:rPr>
          <w:noProof/>
        </w:rPr>
      </w:pPr>
      <w:r w:rsidRPr="00A7028F">
        <w:rPr>
          <w:noProof/>
        </w:rPr>
        <w:lastRenderedPageBreak/>
        <w:t xml:space="preserve">A Class model is used to create Objects in Object-Oriented Design. </w:t>
      </w:r>
      <w:r w:rsidR="006A3BE6" w:rsidRPr="00A7028F">
        <w:rPr>
          <w:noProof/>
        </w:rPr>
        <w:t xml:space="preserve">The </w:t>
      </w:r>
      <w:r w:rsidR="001053D1" w:rsidRPr="00A7028F">
        <w:rPr>
          <w:noProof/>
        </w:rPr>
        <w:t xml:space="preserve">following </w:t>
      </w:r>
      <w:r w:rsidR="000D15A4" w:rsidRPr="00A7028F">
        <w:rPr>
          <w:noProof/>
        </w:rPr>
        <w:t>figure</w:t>
      </w:r>
      <w:r w:rsidR="006A3BE6" w:rsidRPr="00A7028F">
        <w:rPr>
          <w:noProof/>
        </w:rPr>
        <w:t xml:space="preserve"> provides the worker model classes utilized in the Apache Kafka event stream processing currently deployed at CalSAWS.</w:t>
      </w:r>
    </w:p>
    <w:p w14:paraId="129978CE" w14:textId="2BA7DEE4" w:rsidR="00DC56FA" w:rsidRPr="00A7028F" w:rsidRDefault="00DC56FA" w:rsidP="006C7E29">
      <w:pPr>
        <w:keepNext/>
        <w:jc w:val="center"/>
      </w:pPr>
      <w:r w:rsidRPr="00A7028F">
        <w:rPr>
          <w:noProof/>
        </w:rPr>
        <w:drawing>
          <wp:inline distT="0" distB="0" distL="0" distR="0" wp14:anchorId="7BCAFCCD" wp14:editId="00A63E87">
            <wp:extent cx="6492638" cy="4495800"/>
            <wp:effectExtent l="19050" t="19050" r="22860" b="1905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rotWithShape="1">
                    <a:blip r:embed="rId48"/>
                    <a:srcRect l="4988" t="2129" r="2397" b="4879"/>
                    <a:stretch/>
                  </pic:blipFill>
                  <pic:spPr bwMode="auto">
                    <a:xfrm>
                      <a:off x="0" y="0"/>
                      <a:ext cx="6505741" cy="45048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C334E" w14:textId="08A0FB46" w:rsidR="001053D1" w:rsidRPr="00A7028F" w:rsidRDefault="00DC56FA" w:rsidP="001053D1">
      <w:pPr>
        <w:pStyle w:val="Caption"/>
      </w:pPr>
      <w:bookmarkStart w:id="2662" w:name="_Toc69731864"/>
      <w:bookmarkStart w:id="2663" w:name="_Toc150162792"/>
      <w:r w:rsidRPr="00A7028F">
        <w:t xml:space="preserve">Figure </w:t>
      </w:r>
      <w:r w:rsidRPr="00A7028F">
        <w:fldChar w:fldCharType="begin"/>
      </w:r>
      <w:r w:rsidRPr="00A7028F">
        <w:instrText>SEQ Figure \* ARABIC</w:instrText>
      </w:r>
      <w:r w:rsidRPr="00A7028F">
        <w:fldChar w:fldCharType="separate"/>
      </w:r>
      <w:r w:rsidR="00F9656B">
        <w:rPr>
          <w:noProof/>
        </w:rPr>
        <w:t>23</w:t>
      </w:r>
      <w:r w:rsidRPr="00A7028F">
        <w:fldChar w:fldCharType="end"/>
      </w:r>
      <w:r w:rsidRPr="00A7028F">
        <w:t xml:space="preserve"> – Event Streaming Class Diagram</w:t>
      </w:r>
      <w:bookmarkEnd w:id="2662"/>
      <w:bookmarkEnd w:id="2663"/>
    </w:p>
    <w:p w14:paraId="059C1749" w14:textId="77777777" w:rsidR="001053D1" w:rsidRPr="00A7028F" w:rsidRDefault="001053D1"/>
    <w:p w14:paraId="3FBE4E41" w14:textId="77777777" w:rsidR="001053D1" w:rsidRPr="00A7028F" w:rsidRDefault="001053D1"/>
    <w:p w14:paraId="07FE0C80" w14:textId="77777777" w:rsidR="001053D1" w:rsidRPr="00A7028F" w:rsidRDefault="001053D1"/>
    <w:p w14:paraId="7C43D42E" w14:textId="77777777" w:rsidR="001053D1" w:rsidRPr="00A7028F" w:rsidRDefault="001053D1"/>
    <w:p w14:paraId="0E1FF17F" w14:textId="383249BE" w:rsidR="001053D1" w:rsidRPr="00A7028F" w:rsidRDefault="001053D1">
      <w:pPr>
        <w:rPr>
          <w:bCs/>
          <w:sz w:val="18"/>
          <w:szCs w:val="20"/>
        </w:rPr>
      </w:pPr>
      <w:r w:rsidRPr="00A7028F">
        <w:br w:type="page"/>
      </w:r>
    </w:p>
    <w:p w14:paraId="63090137" w14:textId="5CECA559" w:rsidR="00DC56FA" w:rsidRPr="00A7028F" w:rsidRDefault="00DC56FA" w:rsidP="00BC1759">
      <w:pPr>
        <w:pStyle w:val="Heading2"/>
      </w:pPr>
      <w:bookmarkStart w:id="2664" w:name="_Toc69731826"/>
      <w:bookmarkStart w:id="2665" w:name="_Toc150162481"/>
      <w:r w:rsidRPr="00A7028F">
        <w:lastRenderedPageBreak/>
        <w:t>Batch Processing</w:t>
      </w:r>
      <w:bookmarkEnd w:id="2664"/>
      <w:bookmarkEnd w:id="2665"/>
    </w:p>
    <w:p w14:paraId="6B807890" w14:textId="25963B9C" w:rsidR="00DC56FA" w:rsidRPr="00A7028F" w:rsidRDefault="00DC56FA" w:rsidP="006C7E29">
      <w:pPr>
        <w:spacing w:after="120"/>
      </w:pPr>
      <w:r w:rsidRPr="00A7028F">
        <w:t xml:space="preserve">CalSAWS maintains a series of batch processing jobs in support of benefit eligibility operations for CalSAWS, </w:t>
      </w:r>
      <w:r w:rsidR="00CC33FC" w:rsidRPr="00A7028F">
        <w:t>Counties</w:t>
      </w:r>
      <w:r w:rsidRPr="00A7028F">
        <w:t xml:space="preserve">, and partner agencies. </w:t>
      </w:r>
    </w:p>
    <w:p w14:paraId="11DE3C99" w14:textId="4DEE7917" w:rsidR="00DC56FA" w:rsidRPr="00A7028F" w:rsidRDefault="00DC56FA" w:rsidP="006C7E29">
      <w:pPr>
        <w:spacing w:after="120"/>
      </w:pPr>
      <w:r w:rsidRPr="00A7028F">
        <w:t xml:space="preserve">Batch job design follows a traditional batch processing pattern: a driving query selects rows to be processed, then processing logic is invoked for each of the returned rows. An architecture </w:t>
      </w:r>
      <w:r w:rsidR="006F0748" w:rsidRPr="00A7028F">
        <w:t>batch</w:t>
      </w:r>
      <w:r w:rsidR="00086E0D" w:rsidRPr="00A7028F">
        <w:t xml:space="preserve"> Driver</w:t>
      </w:r>
      <w:r w:rsidRPr="00A7028F">
        <w:t xml:space="preserve"> is used as the ‘job runner’.  Each </w:t>
      </w:r>
      <w:r w:rsidR="006F0748" w:rsidRPr="00A7028F">
        <w:t>batch</w:t>
      </w:r>
      <w:r w:rsidRPr="00A7028F">
        <w:t xml:space="preserve"> job implements an architecture interface called </w:t>
      </w:r>
      <w:r w:rsidR="006F0748" w:rsidRPr="00A7028F">
        <w:t>batch</w:t>
      </w:r>
      <w:r w:rsidR="00086E0D" w:rsidRPr="00A7028F">
        <w:t xml:space="preserve"> Module</w:t>
      </w:r>
      <w:r w:rsidRPr="00A7028F">
        <w:t xml:space="preserve">, which provides processing lifecycle methods, launch, execute, and terminate, which are called by the </w:t>
      </w:r>
      <w:r w:rsidR="006F0748" w:rsidRPr="00A7028F">
        <w:t>batch</w:t>
      </w:r>
      <w:r w:rsidR="00086E0D" w:rsidRPr="00A7028F">
        <w:t xml:space="preserve"> Driver</w:t>
      </w:r>
      <w:r w:rsidRPr="00A7028F">
        <w:t xml:space="preserve"> and the supporting architecture framework.</w:t>
      </w:r>
      <w:r w:rsidR="00225829" w:rsidRPr="00A7028F">
        <w:t xml:space="preserve"> </w:t>
      </w:r>
      <w:r w:rsidRPr="00A7028F">
        <w:t xml:space="preserve">Jobs are run on a series of M4 EC2 instances within AWS. The SFTP method is used for transferring batch files to interface partners. The following two </w:t>
      </w:r>
      <w:r w:rsidR="000D15A4" w:rsidRPr="00A7028F">
        <w:t>figure</w:t>
      </w:r>
      <w:r w:rsidRPr="00A7028F">
        <w:t>s present the batch process and batch architecture.</w:t>
      </w:r>
    </w:p>
    <w:p w14:paraId="09EF66E4" w14:textId="77777777" w:rsidR="00225829" w:rsidRPr="00A7028F" w:rsidRDefault="00225829" w:rsidP="00225829">
      <w:pPr>
        <w:keepNext/>
        <w:spacing w:after="120"/>
        <w:jc w:val="center"/>
      </w:pPr>
      <w:r w:rsidRPr="00A7028F">
        <w:rPr>
          <w:noProof/>
        </w:rPr>
        <w:drawing>
          <wp:inline distT="0" distB="0" distL="0" distR="0" wp14:anchorId="579ABD99" wp14:editId="1203C7FE">
            <wp:extent cx="4131435" cy="5664287"/>
            <wp:effectExtent l="0" t="0" r="254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49"/>
                    <a:stretch>
                      <a:fillRect/>
                    </a:stretch>
                  </pic:blipFill>
                  <pic:spPr>
                    <a:xfrm>
                      <a:off x="0" y="0"/>
                      <a:ext cx="4161046" cy="5704884"/>
                    </a:xfrm>
                    <a:prstGeom prst="rect">
                      <a:avLst/>
                    </a:prstGeom>
                  </pic:spPr>
                </pic:pic>
              </a:graphicData>
            </a:graphic>
          </wp:inline>
        </w:drawing>
      </w:r>
    </w:p>
    <w:p w14:paraId="15C764BE" w14:textId="21F84752" w:rsidR="00DC56FA" w:rsidRPr="00A7028F" w:rsidRDefault="00225829" w:rsidP="006271BF">
      <w:pPr>
        <w:pStyle w:val="Caption"/>
        <w:ind w:left="1440"/>
      </w:pPr>
      <w:bookmarkStart w:id="2666" w:name="_Toc150162793"/>
      <w:r w:rsidRPr="00A7028F">
        <w:t xml:space="preserve">Figure </w:t>
      </w:r>
      <w:r w:rsidRPr="00A7028F">
        <w:fldChar w:fldCharType="begin"/>
      </w:r>
      <w:r w:rsidRPr="00A7028F">
        <w:instrText>SEQ Figure \* ARABIC</w:instrText>
      </w:r>
      <w:r w:rsidRPr="00A7028F">
        <w:fldChar w:fldCharType="separate"/>
      </w:r>
      <w:r w:rsidR="00F9656B">
        <w:rPr>
          <w:noProof/>
        </w:rPr>
        <w:t>24</w:t>
      </w:r>
      <w:r w:rsidRPr="00A7028F">
        <w:fldChar w:fldCharType="end"/>
      </w:r>
      <w:r w:rsidRPr="00A7028F">
        <w:t xml:space="preserve"> - Batch Processing</w:t>
      </w:r>
      <w:bookmarkEnd w:id="2666"/>
    </w:p>
    <w:p w14:paraId="1D70987B" w14:textId="7770D997" w:rsidR="00DC56FA" w:rsidRPr="00A7028F" w:rsidRDefault="00DC56FA" w:rsidP="006C7E29">
      <w:pPr>
        <w:keepNext/>
        <w:spacing w:after="120"/>
      </w:pPr>
    </w:p>
    <w:p w14:paraId="56A7FEFC" w14:textId="77777777" w:rsidR="00DC56FA" w:rsidRPr="00A7028F" w:rsidRDefault="00DC56FA" w:rsidP="006C7E29">
      <w:pPr>
        <w:keepNext/>
        <w:spacing w:after="120"/>
      </w:pPr>
      <w:r w:rsidRPr="00A7028F">
        <w:rPr>
          <w:noProof/>
        </w:rPr>
        <w:drawing>
          <wp:inline distT="0" distB="0" distL="0" distR="0" wp14:anchorId="4E4C1E4B" wp14:editId="7977B585">
            <wp:extent cx="6203513" cy="5153025"/>
            <wp:effectExtent l="0" t="0" r="6985"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50"/>
                    <a:stretch>
                      <a:fillRect/>
                    </a:stretch>
                  </pic:blipFill>
                  <pic:spPr>
                    <a:xfrm>
                      <a:off x="0" y="0"/>
                      <a:ext cx="6240779" cy="5183981"/>
                    </a:xfrm>
                    <a:prstGeom prst="rect">
                      <a:avLst/>
                    </a:prstGeom>
                  </pic:spPr>
                </pic:pic>
              </a:graphicData>
            </a:graphic>
          </wp:inline>
        </w:drawing>
      </w:r>
    </w:p>
    <w:p w14:paraId="05EDED48" w14:textId="025E516E" w:rsidR="00DC56FA" w:rsidRPr="00A7028F" w:rsidRDefault="00DC56FA" w:rsidP="006C7E29">
      <w:pPr>
        <w:pStyle w:val="Caption"/>
        <w:rPr>
          <w:szCs w:val="22"/>
        </w:rPr>
      </w:pPr>
      <w:bookmarkStart w:id="2667" w:name="_Toc69731866"/>
      <w:bookmarkStart w:id="2668" w:name="_Toc150162794"/>
      <w:r w:rsidRPr="00A7028F">
        <w:t xml:space="preserve">Figure </w:t>
      </w:r>
      <w:r w:rsidRPr="00A7028F">
        <w:fldChar w:fldCharType="begin"/>
      </w:r>
      <w:r w:rsidRPr="00A7028F">
        <w:instrText>SEQ Figure \* ARABIC</w:instrText>
      </w:r>
      <w:r w:rsidRPr="00A7028F">
        <w:fldChar w:fldCharType="separate"/>
      </w:r>
      <w:r w:rsidR="00F9656B">
        <w:rPr>
          <w:noProof/>
        </w:rPr>
        <w:t>25</w:t>
      </w:r>
      <w:r w:rsidRPr="00A7028F">
        <w:fldChar w:fldCharType="end"/>
      </w:r>
      <w:r w:rsidRPr="00A7028F">
        <w:t xml:space="preserve"> </w:t>
      </w:r>
      <w:r w:rsidR="00E12134" w:rsidRPr="00A7028F">
        <w:t>–</w:t>
      </w:r>
      <w:r w:rsidRPr="00A7028F">
        <w:t xml:space="preserve"> Batch Processing Architecture</w:t>
      </w:r>
      <w:bookmarkEnd w:id="2667"/>
      <w:bookmarkEnd w:id="2668"/>
    </w:p>
    <w:p w14:paraId="13B48D92" w14:textId="1933FB5B" w:rsidR="00DC56FA" w:rsidRPr="00A7028F" w:rsidRDefault="00DC56FA" w:rsidP="00F53DAA">
      <w:pPr>
        <w:pStyle w:val="Heading2"/>
      </w:pPr>
      <w:bookmarkStart w:id="2669" w:name="_Toc69731827"/>
      <w:bookmarkStart w:id="2670" w:name="_Toc150162482"/>
      <w:r w:rsidRPr="00A7028F">
        <w:t>Databases, Analytics and Reporting</w:t>
      </w:r>
      <w:bookmarkEnd w:id="2669"/>
      <w:bookmarkEnd w:id="2670"/>
    </w:p>
    <w:p w14:paraId="10A7C62D" w14:textId="45733F49" w:rsidR="00DC56FA" w:rsidRPr="00A7028F" w:rsidRDefault="00DC56FA" w:rsidP="006C7E29">
      <w:pPr>
        <w:pStyle w:val="BodyText"/>
        <w:spacing w:before="0"/>
        <w:rPr>
          <w:rFonts w:cstheme="minorHAnsi"/>
          <w:szCs w:val="22"/>
        </w:rPr>
      </w:pPr>
      <w:r w:rsidRPr="00A7028F">
        <w:rPr>
          <w:rFonts w:cstheme="minorHAnsi"/>
          <w:szCs w:val="22"/>
        </w:rPr>
        <w:t xml:space="preserve">CalSAWS provides a comprehensive suite of scheduled reports for </w:t>
      </w:r>
      <w:r w:rsidR="00CC33FC" w:rsidRPr="00A7028F">
        <w:rPr>
          <w:rFonts w:cstheme="minorHAnsi"/>
          <w:szCs w:val="22"/>
        </w:rPr>
        <w:t>Counties</w:t>
      </w:r>
      <w:r w:rsidRPr="00A7028F">
        <w:rPr>
          <w:rFonts w:cstheme="minorHAnsi"/>
          <w:szCs w:val="22"/>
        </w:rPr>
        <w:t xml:space="preserve"> and </w:t>
      </w:r>
      <w:r w:rsidR="00F263D4" w:rsidRPr="00A7028F">
        <w:rPr>
          <w:rFonts w:cstheme="minorHAnsi"/>
          <w:szCs w:val="22"/>
        </w:rPr>
        <w:t>State</w:t>
      </w:r>
      <w:r w:rsidRPr="00A7028F">
        <w:rPr>
          <w:rFonts w:cstheme="minorHAnsi"/>
          <w:szCs w:val="22"/>
        </w:rPr>
        <w:t xml:space="preserve"> partner entities. The analytics platform also provides customers and partners with the ability to complete their own ad-hoc analysis on </w:t>
      </w:r>
      <w:r w:rsidR="008E4FC1" w:rsidRPr="00A7028F">
        <w:rPr>
          <w:rFonts w:cstheme="minorHAnsi"/>
          <w:szCs w:val="22"/>
        </w:rPr>
        <w:t xml:space="preserve">specific </w:t>
      </w:r>
      <w:r w:rsidRPr="00A7028F">
        <w:rPr>
          <w:rFonts w:cstheme="minorHAnsi"/>
          <w:szCs w:val="22"/>
        </w:rPr>
        <w:t xml:space="preserve">CalSAWS </w:t>
      </w:r>
      <w:r w:rsidR="007F3CA3" w:rsidRPr="00A7028F">
        <w:rPr>
          <w:rFonts w:cstheme="minorHAnsi"/>
          <w:szCs w:val="22"/>
        </w:rPr>
        <w:t>Data</w:t>
      </w:r>
      <w:r w:rsidRPr="00A7028F">
        <w:rPr>
          <w:rFonts w:cstheme="minorHAnsi"/>
          <w:szCs w:val="22"/>
        </w:rPr>
        <w:t xml:space="preserve">. </w:t>
      </w:r>
    </w:p>
    <w:p w14:paraId="0F6A5F4D" w14:textId="77777777" w:rsidR="00DC56FA" w:rsidRPr="00A7028F" w:rsidRDefault="00DC56FA" w:rsidP="006C7E29">
      <w:pPr>
        <w:spacing w:after="120"/>
        <w:rPr>
          <w:szCs w:val="22"/>
        </w:rPr>
      </w:pPr>
      <w:r w:rsidRPr="00A7028F">
        <w:rPr>
          <w:szCs w:val="22"/>
        </w:rPr>
        <w:t>CalSAWS has chosen Qlik as the enterprise analytics platform. Qlik is deployed on an Infrastructure as a Service (IaaS) cloud computing model.</w:t>
      </w:r>
    </w:p>
    <w:p w14:paraId="7ED6D43A" w14:textId="26ABB539" w:rsidR="00DC56FA" w:rsidRPr="00A7028F" w:rsidRDefault="00DC56FA" w:rsidP="006C7E29">
      <w:pPr>
        <w:spacing w:after="120"/>
      </w:pPr>
      <w:r w:rsidRPr="00A7028F">
        <w:t xml:space="preserve">The primary source </w:t>
      </w:r>
      <w:r w:rsidR="007F3CA3" w:rsidRPr="00A7028F">
        <w:t>Data</w:t>
      </w:r>
      <w:r w:rsidRPr="00A7028F">
        <w:t xml:space="preserve"> is in Oracle RDS and the CalSAWS </w:t>
      </w:r>
      <w:r w:rsidR="00186ED6" w:rsidRPr="00A7028F">
        <w:t>d</w:t>
      </w:r>
      <w:r w:rsidR="007F3CA3" w:rsidRPr="00A7028F">
        <w:t>ata</w:t>
      </w:r>
      <w:r w:rsidRPr="00A7028F">
        <w:t xml:space="preserve"> lake is housed in a series of Amazon S3 buckets that contain both raw and processed </w:t>
      </w:r>
      <w:r w:rsidR="007F3CA3" w:rsidRPr="00A7028F">
        <w:t>Data</w:t>
      </w:r>
      <w:r w:rsidRPr="00A7028F">
        <w:t>.</w:t>
      </w:r>
    </w:p>
    <w:p w14:paraId="1298AB4F" w14:textId="6F4E6572" w:rsidR="00DC56FA" w:rsidRPr="00A7028F" w:rsidRDefault="00DC56FA" w:rsidP="006C7E29">
      <w:pPr>
        <w:spacing w:after="120"/>
        <w:rPr>
          <w:rFonts w:eastAsiaTheme="minorEastAsia"/>
          <w:szCs w:val="22"/>
        </w:rPr>
      </w:pPr>
      <w:r w:rsidRPr="00A7028F">
        <w:rPr>
          <w:rFonts w:eastAsiaTheme="minorEastAsia"/>
          <w:szCs w:val="22"/>
        </w:rPr>
        <w:t xml:space="preserve">The </w:t>
      </w:r>
      <w:r w:rsidR="007F3CA3" w:rsidRPr="00A7028F">
        <w:rPr>
          <w:rFonts w:eastAsiaTheme="minorEastAsia"/>
          <w:szCs w:val="22"/>
        </w:rPr>
        <w:t>Data</w:t>
      </w:r>
      <w:r w:rsidRPr="00A7028F">
        <w:rPr>
          <w:rFonts w:eastAsiaTheme="minorEastAsia"/>
          <w:szCs w:val="22"/>
        </w:rPr>
        <w:t xml:space="preserve"> pipeline for most transformations </w:t>
      </w:r>
      <w:r w:rsidRPr="00A7028F">
        <w:rPr>
          <w:szCs w:val="22"/>
        </w:rPr>
        <w:t>is</w:t>
      </w:r>
      <w:r w:rsidRPr="00A7028F">
        <w:rPr>
          <w:rFonts w:eastAsiaTheme="minorEastAsia"/>
          <w:szCs w:val="22"/>
        </w:rPr>
        <w:t xml:space="preserve"> handled with Elastic Map Reduce, a highly scalable mass processing engine based on Hadoop. </w:t>
      </w:r>
    </w:p>
    <w:p w14:paraId="05F0C175" w14:textId="43EF7016" w:rsidR="00DC56FA" w:rsidRPr="00A7028F" w:rsidRDefault="00DC56FA" w:rsidP="006C7E29">
      <w:pPr>
        <w:spacing w:after="120"/>
        <w:rPr>
          <w:szCs w:val="22"/>
        </w:rPr>
      </w:pPr>
      <w:r w:rsidRPr="00A7028F">
        <w:rPr>
          <w:rFonts w:eastAsiaTheme="minorEastAsia"/>
          <w:szCs w:val="22"/>
        </w:rPr>
        <w:lastRenderedPageBreak/>
        <w:t xml:space="preserve">As </w:t>
      </w:r>
      <w:r w:rsidR="007F3CA3" w:rsidRPr="00A7028F">
        <w:rPr>
          <w:rFonts w:eastAsiaTheme="minorEastAsia"/>
          <w:szCs w:val="22"/>
        </w:rPr>
        <w:t>Data</w:t>
      </w:r>
      <w:r w:rsidRPr="00A7028F">
        <w:rPr>
          <w:rFonts w:eastAsiaTheme="minorEastAsia"/>
          <w:szCs w:val="22"/>
        </w:rPr>
        <w:t xml:space="preserve"> is formatted it can then be further processed, at scale, and built into curated or intermediate </w:t>
      </w:r>
      <w:r w:rsidR="007F3CA3" w:rsidRPr="00A7028F">
        <w:rPr>
          <w:rFonts w:eastAsiaTheme="minorEastAsia"/>
          <w:szCs w:val="22"/>
        </w:rPr>
        <w:t>Data</w:t>
      </w:r>
      <w:r w:rsidRPr="00A7028F">
        <w:rPr>
          <w:rFonts w:eastAsiaTheme="minorEastAsia"/>
          <w:szCs w:val="22"/>
        </w:rPr>
        <w:t xml:space="preserve"> sets. These </w:t>
      </w:r>
      <w:r w:rsidR="007F3CA3" w:rsidRPr="00A7028F">
        <w:rPr>
          <w:rFonts w:eastAsiaTheme="minorEastAsia"/>
          <w:szCs w:val="22"/>
        </w:rPr>
        <w:t>Data</w:t>
      </w:r>
      <w:r w:rsidRPr="00A7028F">
        <w:rPr>
          <w:rFonts w:eastAsiaTheme="minorEastAsia"/>
          <w:szCs w:val="22"/>
        </w:rPr>
        <w:t xml:space="preserve"> sets are typically transient and can contain both processed and unprocessed </w:t>
      </w:r>
      <w:r w:rsidR="007F3CA3" w:rsidRPr="00A7028F">
        <w:rPr>
          <w:rFonts w:eastAsiaTheme="minorEastAsia"/>
          <w:szCs w:val="22"/>
        </w:rPr>
        <w:t>Data</w:t>
      </w:r>
      <w:r w:rsidRPr="00A7028F">
        <w:rPr>
          <w:rFonts w:eastAsiaTheme="minorEastAsia"/>
          <w:szCs w:val="22"/>
        </w:rPr>
        <w:t>.</w:t>
      </w:r>
      <w:r w:rsidRPr="00A7028F">
        <w:rPr>
          <w:szCs w:val="22"/>
        </w:rPr>
        <w:t xml:space="preserve"> </w:t>
      </w:r>
    </w:p>
    <w:p w14:paraId="003A4B1F" w14:textId="44D4D978" w:rsidR="00DC56FA" w:rsidRPr="00A7028F" w:rsidRDefault="00DC56FA" w:rsidP="006C7E29">
      <w:pPr>
        <w:spacing w:after="120"/>
        <w:rPr>
          <w:rFonts w:eastAsiaTheme="minorEastAsia"/>
          <w:szCs w:val="22"/>
        </w:rPr>
      </w:pPr>
      <w:r w:rsidRPr="00A7028F">
        <w:rPr>
          <w:rFonts w:eastAsiaTheme="minorEastAsia"/>
          <w:szCs w:val="22"/>
        </w:rPr>
        <w:t xml:space="preserve">Targeted Data sets or “Purpose Built” </w:t>
      </w:r>
      <w:r w:rsidR="007F3CA3" w:rsidRPr="00A7028F">
        <w:rPr>
          <w:rFonts w:eastAsiaTheme="minorEastAsia"/>
          <w:szCs w:val="22"/>
        </w:rPr>
        <w:t>Data</w:t>
      </w:r>
      <w:r w:rsidRPr="00A7028F">
        <w:rPr>
          <w:rFonts w:eastAsiaTheme="minorEastAsia"/>
          <w:szCs w:val="22"/>
        </w:rPr>
        <w:t xml:space="preserve"> is any </w:t>
      </w:r>
      <w:r w:rsidR="007F3CA3" w:rsidRPr="00A7028F">
        <w:rPr>
          <w:rFonts w:eastAsiaTheme="minorEastAsia"/>
          <w:szCs w:val="22"/>
        </w:rPr>
        <w:t>Data</w:t>
      </w:r>
      <w:r w:rsidRPr="00A7028F">
        <w:rPr>
          <w:rFonts w:eastAsiaTheme="minorEastAsia"/>
          <w:szCs w:val="22"/>
        </w:rPr>
        <w:t xml:space="preserve"> set that directly addresses the requirements of a single use case and are not used as building blocks for the creation of other </w:t>
      </w:r>
      <w:r w:rsidR="007F3CA3" w:rsidRPr="00A7028F">
        <w:rPr>
          <w:rFonts w:eastAsiaTheme="minorEastAsia"/>
          <w:szCs w:val="22"/>
        </w:rPr>
        <w:t>Data</w:t>
      </w:r>
      <w:r w:rsidRPr="00A7028F">
        <w:rPr>
          <w:rFonts w:eastAsiaTheme="minorEastAsia"/>
          <w:szCs w:val="22"/>
        </w:rPr>
        <w:t xml:space="preserve"> sets. In a </w:t>
      </w:r>
      <w:r w:rsidR="007F3CA3" w:rsidRPr="00A7028F">
        <w:rPr>
          <w:rFonts w:eastAsiaTheme="minorEastAsia"/>
          <w:szCs w:val="22"/>
        </w:rPr>
        <w:t>Data</w:t>
      </w:r>
      <w:r w:rsidRPr="00A7028F">
        <w:rPr>
          <w:rFonts w:eastAsiaTheme="minorEastAsia"/>
          <w:szCs w:val="22"/>
        </w:rPr>
        <w:t xml:space="preserve"> lake, the pattern is to avoid building </w:t>
      </w:r>
      <w:r w:rsidR="007F3CA3" w:rsidRPr="00A7028F">
        <w:rPr>
          <w:rFonts w:eastAsiaTheme="minorEastAsia"/>
          <w:szCs w:val="22"/>
        </w:rPr>
        <w:t>Data</w:t>
      </w:r>
      <w:r w:rsidRPr="00A7028F">
        <w:rPr>
          <w:rFonts w:eastAsiaTheme="minorEastAsia"/>
          <w:szCs w:val="22"/>
        </w:rPr>
        <w:t xml:space="preserve"> daisy chains, or views on top of views.</w:t>
      </w:r>
    </w:p>
    <w:p w14:paraId="57609EC8" w14:textId="59655585" w:rsidR="00DC56FA" w:rsidRPr="00A7028F" w:rsidRDefault="00DC56FA" w:rsidP="006C7E29">
      <w:pPr>
        <w:spacing w:after="120"/>
        <w:rPr>
          <w:rFonts w:eastAsiaTheme="minorHAnsi" w:cstheme="minorBidi"/>
          <w:szCs w:val="22"/>
        </w:rPr>
      </w:pPr>
      <w:r w:rsidRPr="00A7028F">
        <w:rPr>
          <w:szCs w:val="22"/>
        </w:rPr>
        <w:t xml:space="preserve">Metadata is stored in the </w:t>
      </w:r>
      <w:r w:rsidRPr="00A7028F">
        <w:rPr>
          <w:rFonts w:eastAsiaTheme="minorHAnsi" w:cstheme="minorBidi"/>
          <w:szCs w:val="22"/>
        </w:rPr>
        <w:t>AWS Glue Data Catalog</w:t>
      </w:r>
      <w:r w:rsidRPr="00A7028F">
        <w:rPr>
          <w:szCs w:val="22"/>
        </w:rPr>
        <w:t xml:space="preserve">. </w:t>
      </w:r>
      <w:r w:rsidRPr="00A7028F">
        <w:rPr>
          <w:rFonts w:eastAsiaTheme="minorHAnsi" w:cstheme="minorBidi"/>
          <w:szCs w:val="22"/>
        </w:rPr>
        <w:t>It is a managed service that stores, annotates, and shares metadata in AWS in the same way as in an Apache Hive meta-store.</w:t>
      </w:r>
      <w:r w:rsidRPr="00A7028F">
        <w:rPr>
          <w:szCs w:val="22"/>
        </w:rPr>
        <w:t xml:space="preserve"> The analytics platform utilizes </w:t>
      </w:r>
      <w:r w:rsidRPr="00A7028F">
        <w:rPr>
          <w:rFonts w:eastAsiaTheme="minorEastAsia"/>
          <w:szCs w:val="22"/>
        </w:rPr>
        <w:t xml:space="preserve">Amazon Athena </w:t>
      </w:r>
      <w:r w:rsidRPr="00A7028F">
        <w:rPr>
          <w:szCs w:val="22"/>
        </w:rPr>
        <w:t>as its</w:t>
      </w:r>
      <w:r w:rsidRPr="00A7028F">
        <w:rPr>
          <w:rFonts w:eastAsiaTheme="minorEastAsia"/>
          <w:szCs w:val="22"/>
        </w:rPr>
        <w:t xml:space="preserve"> interactive query service</w:t>
      </w:r>
      <w:r w:rsidRPr="00A7028F">
        <w:rPr>
          <w:szCs w:val="22"/>
        </w:rPr>
        <w:t>.</w:t>
      </w:r>
    </w:p>
    <w:p w14:paraId="25902961" w14:textId="10C95A58" w:rsidR="00DC56FA" w:rsidRPr="00A7028F" w:rsidRDefault="00DC56FA" w:rsidP="006C7E29">
      <w:pPr>
        <w:spacing w:after="120"/>
        <w:rPr>
          <w:rFonts w:eastAsia="Calibri"/>
          <w:szCs w:val="22"/>
        </w:rPr>
      </w:pPr>
      <w:r w:rsidRPr="00A7028F">
        <w:rPr>
          <w:szCs w:val="22"/>
        </w:rPr>
        <w:t xml:space="preserve">The Qlik platform consists of </w:t>
      </w:r>
      <w:r w:rsidRPr="00A7028F">
        <w:rPr>
          <w:rFonts w:eastAsia="Calibri"/>
          <w:szCs w:val="22"/>
        </w:rPr>
        <w:t xml:space="preserve">Qlik Sense </w:t>
      </w:r>
      <w:r w:rsidRPr="00A7028F">
        <w:rPr>
          <w:szCs w:val="22"/>
        </w:rPr>
        <w:t xml:space="preserve">and Qlik NPrinting. Qlik Sense is </w:t>
      </w:r>
      <w:r w:rsidRPr="00A7028F">
        <w:rPr>
          <w:rFonts w:eastAsia="Calibri"/>
          <w:szCs w:val="22"/>
        </w:rPr>
        <w:t xml:space="preserve">an in-memory dashboard and visualization platform for </w:t>
      </w:r>
      <w:r w:rsidR="007F3CA3" w:rsidRPr="00A7028F">
        <w:rPr>
          <w:rFonts w:eastAsia="Calibri"/>
          <w:szCs w:val="22"/>
        </w:rPr>
        <w:t>Data</w:t>
      </w:r>
      <w:r w:rsidRPr="00A7028F">
        <w:rPr>
          <w:rFonts w:eastAsia="Calibri"/>
          <w:szCs w:val="22"/>
        </w:rPr>
        <w:t xml:space="preserve"> analytics</w:t>
      </w:r>
      <w:r w:rsidRPr="00A7028F">
        <w:rPr>
          <w:szCs w:val="22"/>
        </w:rPr>
        <w:t>. CalSAWS maintains a multi-node Qlik Sense site with high availability with redundancy for Consumer and Scheduler. Qlik NPrinting is a reporting tool that is distributed</w:t>
      </w:r>
      <w:r w:rsidRPr="00A7028F">
        <w:rPr>
          <w:rFonts w:eastAsia="Calibri"/>
          <w:szCs w:val="22"/>
        </w:rPr>
        <w:t xml:space="preserve"> automatically to NewsStand and S3.</w:t>
      </w:r>
    </w:p>
    <w:p w14:paraId="26903486"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5F75F31D" w14:textId="6E14E30A" w:rsidR="00DC56FA" w:rsidRPr="00A7028F" w:rsidRDefault="00DC56FA" w:rsidP="006C7E29">
      <w:pPr>
        <w:pStyle w:val="BodyText"/>
        <w:spacing w:before="0"/>
        <w:rPr>
          <w:rFonts w:cstheme="minorHAnsi"/>
          <w:szCs w:val="22"/>
        </w:rPr>
      </w:pPr>
      <w:r w:rsidRPr="00A7028F">
        <w:rPr>
          <w:rFonts w:cstheme="minorHAnsi"/>
          <w:szCs w:val="22"/>
        </w:rPr>
        <w:t xml:space="preserve">The following </w:t>
      </w:r>
      <w:r w:rsidR="00387526" w:rsidRPr="00A7028F">
        <w:rPr>
          <w:rFonts w:cstheme="minorHAnsi"/>
          <w:szCs w:val="22"/>
        </w:rPr>
        <w:t xml:space="preserve">figure </w:t>
      </w:r>
      <w:r w:rsidRPr="00A7028F">
        <w:rPr>
          <w:rFonts w:cstheme="minorHAnsi"/>
          <w:szCs w:val="22"/>
        </w:rPr>
        <w:t>presents the databases, analytics and reporting architecture.</w:t>
      </w:r>
    </w:p>
    <w:p w14:paraId="4AFC7F12" w14:textId="77777777" w:rsidR="00DC56FA" w:rsidRPr="00A7028F" w:rsidRDefault="00DC56FA" w:rsidP="006C7E29">
      <w:pPr>
        <w:spacing w:after="120"/>
        <w:rPr>
          <w:szCs w:val="22"/>
        </w:rPr>
      </w:pPr>
    </w:p>
    <w:p w14:paraId="53A39FB8" w14:textId="77777777" w:rsidR="00DC56FA" w:rsidRPr="00A7028F" w:rsidRDefault="00DC56FA" w:rsidP="006C7E29">
      <w:pPr>
        <w:pStyle w:val="Caption"/>
      </w:pPr>
      <w:r w:rsidRPr="00A7028F">
        <w:rPr>
          <w:noProof/>
        </w:rPr>
        <w:lastRenderedPageBreak/>
        <w:drawing>
          <wp:inline distT="0" distB="0" distL="0" distR="0" wp14:anchorId="130D3336" wp14:editId="7C7261C0">
            <wp:extent cx="6237385" cy="6543923"/>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51"/>
                    <a:stretch>
                      <a:fillRect/>
                    </a:stretch>
                  </pic:blipFill>
                  <pic:spPr>
                    <a:xfrm>
                      <a:off x="0" y="0"/>
                      <a:ext cx="6244126" cy="6550996"/>
                    </a:xfrm>
                    <a:prstGeom prst="rect">
                      <a:avLst/>
                    </a:prstGeom>
                  </pic:spPr>
                </pic:pic>
              </a:graphicData>
            </a:graphic>
          </wp:inline>
        </w:drawing>
      </w:r>
    </w:p>
    <w:p w14:paraId="473328F0" w14:textId="1FC5454B" w:rsidR="00DC56FA" w:rsidRPr="00A7028F" w:rsidRDefault="00DC56FA" w:rsidP="006C7E29">
      <w:pPr>
        <w:pStyle w:val="Caption"/>
      </w:pPr>
      <w:bookmarkStart w:id="2671" w:name="_Toc69731867"/>
      <w:bookmarkStart w:id="2672" w:name="_Toc150162795"/>
      <w:r w:rsidRPr="00A7028F">
        <w:t xml:space="preserve">Figure </w:t>
      </w:r>
      <w:r w:rsidRPr="00A7028F">
        <w:fldChar w:fldCharType="begin"/>
      </w:r>
      <w:r w:rsidRPr="00A7028F">
        <w:instrText>SEQ Figure \* ARABIC</w:instrText>
      </w:r>
      <w:r w:rsidRPr="00A7028F">
        <w:fldChar w:fldCharType="separate"/>
      </w:r>
      <w:r w:rsidR="00F9656B">
        <w:rPr>
          <w:noProof/>
        </w:rPr>
        <w:t>26</w:t>
      </w:r>
      <w:r w:rsidRPr="00A7028F">
        <w:fldChar w:fldCharType="end"/>
      </w:r>
      <w:r w:rsidRPr="00A7028F">
        <w:t xml:space="preserve"> </w:t>
      </w:r>
      <w:r w:rsidR="00E12134" w:rsidRPr="00A7028F">
        <w:t>–</w:t>
      </w:r>
      <w:r w:rsidRPr="00A7028F">
        <w:t xml:space="preserve"> Databases, Analytics and Reporting Architecture</w:t>
      </w:r>
      <w:bookmarkEnd w:id="2671"/>
      <w:bookmarkEnd w:id="2672"/>
    </w:p>
    <w:p w14:paraId="10B669E3" w14:textId="0BF0D581" w:rsidR="00DC56FA" w:rsidRPr="00A7028F" w:rsidRDefault="00DC56FA" w:rsidP="00F53DAA">
      <w:pPr>
        <w:pStyle w:val="Heading2"/>
      </w:pPr>
      <w:bookmarkStart w:id="2673" w:name="_Toc69731828"/>
      <w:bookmarkStart w:id="2674" w:name="_Toc150162483"/>
      <w:r w:rsidRPr="00A7028F">
        <w:t>Identity and Access Management</w:t>
      </w:r>
      <w:bookmarkEnd w:id="2673"/>
      <w:bookmarkEnd w:id="2674"/>
    </w:p>
    <w:p w14:paraId="4108F61E" w14:textId="3A282D0D" w:rsidR="00DC56FA" w:rsidRPr="00A7028F" w:rsidRDefault="00DC56FA" w:rsidP="006C7E29">
      <w:pPr>
        <w:spacing w:after="120"/>
        <w:rPr>
          <w:rFonts w:cstheme="minorHAnsi"/>
          <w:szCs w:val="22"/>
        </w:rPr>
      </w:pPr>
      <w:r w:rsidRPr="00A7028F">
        <w:rPr>
          <w:rFonts w:cstheme="minorHAnsi"/>
          <w:szCs w:val="22"/>
        </w:rPr>
        <w:t xml:space="preserve">The CalSAWS identity and access management (IAM) program enables a broad range of IAM services that not only support Consortium application end-users, but also support the Consortium applications themselves. Features such as Centralized Login, Single Sign-on, and User Self-service provide a streamlined and secure </w:t>
      </w:r>
      <w:r w:rsidR="00167EE4" w:rsidRPr="00A7028F">
        <w:rPr>
          <w:rFonts w:cstheme="minorHAnsi"/>
          <w:szCs w:val="22"/>
        </w:rPr>
        <w:t>User</w:t>
      </w:r>
      <w:r w:rsidRPr="00A7028F">
        <w:rPr>
          <w:rFonts w:cstheme="minorHAnsi"/>
          <w:szCs w:val="22"/>
        </w:rPr>
        <w:t xml:space="preserve"> experience across </w:t>
      </w:r>
      <w:r w:rsidRPr="00A7028F">
        <w:rPr>
          <w:rFonts w:cstheme="minorHAnsi"/>
          <w:szCs w:val="22"/>
        </w:rPr>
        <w:lastRenderedPageBreak/>
        <w:t xml:space="preserve">applications, while features such as API Security and Fine-grained Authorization enable efficient and secure app-to-app communication. </w:t>
      </w:r>
    </w:p>
    <w:p w14:paraId="0FD6AFC6" w14:textId="77777777" w:rsidR="00DC56FA" w:rsidRPr="00A7028F" w:rsidRDefault="00DC56FA" w:rsidP="00E06F2C">
      <w:pPr>
        <w:spacing w:after="120"/>
        <w:rPr>
          <w:rFonts w:cstheme="minorHAnsi"/>
          <w:szCs w:val="22"/>
        </w:rPr>
      </w:pPr>
      <w:r w:rsidRPr="00A7028F">
        <w:rPr>
          <w:rFonts w:cstheme="minorHAnsi"/>
          <w:szCs w:val="22"/>
        </w:rPr>
        <w:t xml:space="preserve">For its IAM services, CalSAWS maintains a centralized ForgeRock Identity Platform hosted on the AWS cloud infrastructure. The platform includes a series of components that integrate to create a comprehensive solution. </w:t>
      </w:r>
    </w:p>
    <w:p w14:paraId="3A21EE5C" w14:textId="64882533" w:rsidR="00DC56FA" w:rsidRPr="00A7028F" w:rsidRDefault="00DC56FA" w:rsidP="00B87092">
      <w:pPr>
        <w:pStyle w:val="CSBullet1"/>
      </w:pPr>
      <w:r w:rsidRPr="00A7028F">
        <w:t>ForgeRock Identity Gateway is a virtual level of abstraction that acts as a Reverse Proxy, an API Gateway enforcement point of Authorization, and a way to enable microservices.</w:t>
      </w:r>
    </w:p>
    <w:p w14:paraId="42C21870" w14:textId="77777777" w:rsidR="00DC56FA" w:rsidRPr="00A7028F" w:rsidRDefault="00DC56FA" w:rsidP="00B87092">
      <w:pPr>
        <w:pStyle w:val="CSBullet1"/>
      </w:pPr>
      <w:r w:rsidRPr="00A7028F">
        <w:t xml:space="preserve">ForgeRock Access Management is a set of services that includes federation, single sign on, and policy enforcement. </w:t>
      </w:r>
    </w:p>
    <w:p w14:paraId="2B305270" w14:textId="08580DEF" w:rsidR="00DC56FA" w:rsidRPr="00A7028F" w:rsidRDefault="00DC56FA" w:rsidP="00B87092">
      <w:pPr>
        <w:pStyle w:val="CSBullet1"/>
      </w:pPr>
      <w:r w:rsidRPr="00A7028F">
        <w:t xml:space="preserve">ForgeRock Identity Management services control and automate the </w:t>
      </w:r>
      <w:r w:rsidR="00167EE4" w:rsidRPr="00A7028F">
        <w:t>User</w:t>
      </w:r>
      <w:r w:rsidRPr="00A7028F">
        <w:t xml:space="preserve"> lifecycle.  </w:t>
      </w:r>
    </w:p>
    <w:p w14:paraId="77D74CAE" w14:textId="4330270E" w:rsidR="00DC56FA" w:rsidRPr="00A7028F" w:rsidRDefault="00DC56FA" w:rsidP="00B87092">
      <w:pPr>
        <w:pStyle w:val="CSBullet1"/>
      </w:pPr>
      <w:r w:rsidRPr="00A7028F">
        <w:t xml:space="preserve">ForgeRock Directory Services manages the identities for Identity management on a high availability LDAP Server. The </w:t>
      </w:r>
      <w:r w:rsidR="00603A0B" w:rsidRPr="00A7028F">
        <w:t>For</w:t>
      </w:r>
      <w:r w:rsidR="00E57A2D" w:rsidRPr="00A7028F">
        <w:t>g</w:t>
      </w:r>
      <w:r w:rsidR="00603A0B" w:rsidRPr="00A7028F">
        <w:t xml:space="preserve">eRock </w:t>
      </w:r>
      <w:r w:rsidRPr="00A7028F">
        <w:t>Directory Service</w:t>
      </w:r>
      <w:r w:rsidR="00603A0B" w:rsidRPr="00A7028F">
        <w:t>s</w:t>
      </w:r>
      <w:r w:rsidRPr="00A7028F">
        <w:t xml:space="preserve"> also manages tokens for Access Management on the Core Token Service Server. </w:t>
      </w:r>
    </w:p>
    <w:p w14:paraId="19A59FAE" w14:textId="093F2A3B" w:rsidR="00DC56FA" w:rsidRPr="00A7028F" w:rsidRDefault="00DC56FA" w:rsidP="006C7E29">
      <w:pPr>
        <w:spacing w:after="120"/>
        <w:rPr>
          <w:rFonts w:cstheme="minorHAnsi"/>
          <w:szCs w:val="22"/>
        </w:rPr>
      </w:pPr>
      <w:r w:rsidRPr="00A7028F">
        <w:rPr>
          <w:rFonts w:cstheme="minorHAnsi"/>
          <w:szCs w:val="22"/>
        </w:rPr>
        <w:t xml:space="preserve">The platform is hosted on the AWS cloud infrastructure that is comprised of a series of EC2 instances across multiple availability zones and regions to </w:t>
      </w:r>
      <w:r w:rsidR="00FD1801" w:rsidRPr="00A7028F">
        <w:rPr>
          <w:rFonts w:cstheme="minorHAnsi"/>
          <w:szCs w:val="22"/>
        </w:rPr>
        <w:t>confirm</w:t>
      </w:r>
      <w:r w:rsidRPr="00A7028F">
        <w:rPr>
          <w:rFonts w:cstheme="minorHAnsi"/>
          <w:szCs w:val="22"/>
        </w:rPr>
        <w:t xml:space="preserve"> high availability and redundancy.</w:t>
      </w:r>
    </w:p>
    <w:p w14:paraId="01EBA26B" w14:textId="77777777" w:rsidR="00DC56FA" w:rsidRPr="00A7028F" w:rsidRDefault="00DC56FA" w:rsidP="006C7E29">
      <w:pPr>
        <w:spacing w:after="120"/>
        <w:rPr>
          <w:rFonts w:cstheme="minorHAnsi"/>
          <w:szCs w:val="22"/>
        </w:rPr>
      </w:pPr>
      <w:r w:rsidRPr="00A7028F">
        <w:rPr>
          <w:rFonts w:cstheme="minorHAnsi"/>
          <w:szCs w:val="22"/>
        </w:rPr>
        <w:t>Apache Tomcat servers are utilized as a web container for both ForgeRock Access Management and ForgeRock Identity Gateway.</w:t>
      </w:r>
    </w:p>
    <w:p w14:paraId="47C28BEF" w14:textId="77777777" w:rsidR="00DC56FA" w:rsidRPr="00A7028F" w:rsidRDefault="00DC56FA" w:rsidP="006C7E29">
      <w:pPr>
        <w:spacing w:after="120"/>
        <w:rPr>
          <w:rFonts w:cstheme="minorHAnsi"/>
          <w:szCs w:val="22"/>
        </w:rPr>
      </w:pPr>
      <w:r w:rsidRPr="00A7028F">
        <w:rPr>
          <w:rFonts w:cstheme="minorHAnsi"/>
          <w:szCs w:val="22"/>
        </w:rPr>
        <w:t>ForgeRock supports a “one-to-many” relationship between technical environments and logical environments.  Each technical environment can support multiple logical environments and each logical environment can store and manage its own set of applications.</w:t>
      </w:r>
    </w:p>
    <w:p w14:paraId="0D7F17FC" w14:textId="75614F68" w:rsidR="00DC56FA" w:rsidRPr="00A7028F" w:rsidRDefault="00DC56FA" w:rsidP="006C7E29">
      <w:pPr>
        <w:spacing w:after="120"/>
        <w:rPr>
          <w:rFonts w:cstheme="minorHAnsi"/>
          <w:szCs w:val="22"/>
        </w:rPr>
      </w:pPr>
      <w:r w:rsidRPr="00A7028F">
        <w:rPr>
          <w:rFonts w:cstheme="minorHAnsi"/>
          <w:szCs w:val="22"/>
        </w:rPr>
        <w:t xml:space="preserve">The Application Client is the component used to connect an application environment to the ForgeRock service. OAuth2 and SAML standards are supported for applications that connect to ForgeRock. </w:t>
      </w:r>
    </w:p>
    <w:p w14:paraId="5FC7E5F4" w14:textId="77777777" w:rsidR="00DC56FA" w:rsidRPr="00A7028F" w:rsidRDefault="00DC56FA" w:rsidP="006C7E29">
      <w:pPr>
        <w:spacing w:after="120"/>
        <w:rPr>
          <w:rFonts w:cstheme="minorHAnsi"/>
          <w:szCs w:val="22"/>
        </w:rPr>
      </w:pPr>
      <w:r w:rsidRPr="00A7028F">
        <w:rPr>
          <w:rFonts w:cstheme="minorHAnsi"/>
          <w:szCs w:val="22"/>
        </w:rPr>
        <w:t>Current contractor: Accenture</w:t>
      </w:r>
    </w:p>
    <w:p w14:paraId="756AE880" w14:textId="77777777" w:rsidR="00DC56FA" w:rsidRPr="00A7028F" w:rsidRDefault="00DC56FA" w:rsidP="006C7E29">
      <w:pPr>
        <w:spacing w:after="120"/>
        <w:rPr>
          <w:rFonts w:cstheme="minorHAnsi"/>
          <w:szCs w:val="22"/>
        </w:rPr>
      </w:pPr>
      <w:r w:rsidRPr="00A7028F">
        <w:rPr>
          <w:rFonts w:cstheme="minorHAnsi"/>
          <w:szCs w:val="22"/>
        </w:rPr>
        <w:t>The figure below depicts the IAM architecture.</w:t>
      </w:r>
    </w:p>
    <w:p w14:paraId="21665BA8" w14:textId="77777777" w:rsidR="00DC56FA" w:rsidRPr="00A7028F" w:rsidRDefault="00DC56FA" w:rsidP="006C7E29">
      <w:pPr>
        <w:spacing w:after="120"/>
        <w:rPr>
          <w:rFonts w:cstheme="minorHAnsi"/>
          <w:szCs w:val="22"/>
        </w:rPr>
      </w:pPr>
    </w:p>
    <w:p w14:paraId="6ED6F7E5" w14:textId="77777777" w:rsidR="00DC56FA" w:rsidRPr="00A7028F" w:rsidRDefault="00DC56FA" w:rsidP="006C7E29">
      <w:pPr>
        <w:spacing w:after="120"/>
      </w:pPr>
    </w:p>
    <w:p w14:paraId="47F1116A" w14:textId="77777777" w:rsidR="00DC56FA" w:rsidRPr="00A7028F" w:rsidRDefault="00DC56FA" w:rsidP="006C7E29">
      <w:pPr>
        <w:pStyle w:val="Caption"/>
      </w:pPr>
      <w:r w:rsidRPr="00A7028F">
        <w:rPr>
          <w:noProof/>
        </w:rPr>
        <w:lastRenderedPageBreak/>
        <w:drawing>
          <wp:inline distT="0" distB="0" distL="0" distR="0" wp14:anchorId="4B1CF95C" wp14:editId="51AB41E1">
            <wp:extent cx="5984270" cy="5039923"/>
            <wp:effectExtent l="0" t="0" r="0" b="8890"/>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pic:nvPicPr>
                  <pic:blipFill>
                    <a:blip r:embed="rId52"/>
                    <a:stretch>
                      <a:fillRect/>
                    </a:stretch>
                  </pic:blipFill>
                  <pic:spPr>
                    <a:xfrm>
                      <a:off x="0" y="0"/>
                      <a:ext cx="6025828" cy="5074923"/>
                    </a:xfrm>
                    <a:prstGeom prst="rect">
                      <a:avLst/>
                    </a:prstGeom>
                  </pic:spPr>
                </pic:pic>
              </a:graphicData>
            </a:graphic>
          </wp:inline>
        </w:drawing>
      </w:r>
    </w:p>
    <w:p w14:paraId="0635E7DA" w14:textId="40852E6A" w:rsidR="00DC56FA" w:rsidRPr="00A7028F" w:rsidRDefault="00DC56FA" w:rsidP="005211BB">
      <w:pPr>
        <w:pStyle w:val="Caption"/>
        <w:ind w:left="360" w:hanging="360"/>
        <w:rPr>
          <w:szCs w:val="22"/>
        </w:rPr>
      </w:pPr>
      <w:bookmarkStart w:id="2675" w:name="_Toc69731868"/>
      <w:bookmarkStart w:id="2676" w:name="_Toc150162796"/>
      <w:r w:rsidRPr="00A7028F">
        <w:t xml:space="preserve">Figure </w:t>
      </w:r>
      <w:r w:rsidRPr="00A7028F">
        <w:fldChar w:fldCharType="begin"/>
      </w:r>
      <w:r w:rsidRPr="00A7028F">
        <w:instrText>SEQ Figure \* ARABIC</w:instrText>
      </w:r>
      <w:r w:rsidRPr="00A7028F">
        <w:fldChar w:fldCharType="separate"/>
      </w:r>
      <w:r w:rsidR="00F9656B">
        <w:rPr>
          <w:noProof/>
        </w:rPr>
        <w:t>27</w:t>
      </w:r>
      <w:r w:rsidRPr="00A7028F">
        <w:fldChar w:fldCharType="end"/>
      </w:r>
      <w:r w:rsidRPr="00A7028F">
        <w:t xml:space="preserve"> </w:t>
      </w:r>
      <w:r w:rsidR="00E12134" w:rsidRPr="00A7028F">
        <w:t>–</w:t>
      </w:r>
      <w:r w:rsidRPr="00A7028F">
        <w:t xml:space="preserve"> IAM Architecture</w:t>
      </w:r>
      <w:bookmarkEnd w:id="2675"/>
      <w:bookmarkEnd w:id="2676"/>
    </w:p>
    <w:p w14:paraId="5D0C4F97" w14:textId="6E4C71E2" w:rsidR="00DC56FA" w:rsidRPr="00A7028F" w:rsidRDefault="00DC56FA" w:rsidP="003939D8">
      <w:pPr>
        <w:pStyle w:val="Heading2"/>
      </w:pPr>
      <w:bookmarkStart w:id="2677" w:name="_Toc69731829"/>
      <w:bookmarkStart w:id="2678" w:name="_Toc150162484"/>
      <w:r w:rsidRPr="00A7028F">
        <w:t>Security</w:t>
      </w:r>
      <w:bookmarkEnd w:id="2677"/>
      <w:bookmarkEnd w:id="2678"/>
    </w:p>
    <w:p w14:paraId="71E22138" w14:textId="0657D0A3" w:rsidR="00B154A8" w:rsidRPr="00A7028F" w:rsidRDefault="00B154A8" w:rsidP="00B154A8">
      <w:pPr>
        <w:spacing w:after="120"/>
      </w:pPr>
      <w:r w:rsidRPr="00A7028F">
        <w:t xml:space="preserve">The Consortium provides the policies that </w:t>
      </w:r>
      <w:r w:rsidR="00B647BB" w:rsidRPr="00A7028F">
        <w:t>Contractors</w:t>
      </w:r>
      <w:r w:rsidRPr="00A7028F">
        <w:t xml:space="preserve"> must adhere to when designing, developing, implementing and operating </w:t>
      </w:r>
      <w:r w:rsidR="00E457BB" w:rsidRPr="00A7028F">
        <w:t>CalSAWS</w:t>
      </w:r>
      <w:r w:rsidRPr="00A7028F">
        <w:t>. These policies are based on National Institute of Standards and Technology (NIST) Special Publication 800-53 revision 4, the Customized CalSAWS System Security Plan (SSP</w:t>
      </w:r>
      <w:r w:rsidR="00250285" w:rsidRPr="00A7028F">
        <w:t>)</w:t>
      </w:r>
      <w:r w:rsidR="00864DA8" w:rsidRPr="00A7028F">
        <w:t>,</w:t>
      </w:r>
      <w:r w:rsidR="00250285" w:rsidRPr="00A7028F">
        <w:t xml:space="preserve"> which meets the </w:t>
      </w:r>
      <w:r w:rsidR="00F263D4" w:rsidRPr="00A7028F">
        <w:t>Specifications</w:t>
      </w:r>
      <w:r w:rsidR="00250285" w:rsidRPr="00A7028F">
        <w:t xml:space="preserve"> for </w:t>
      </w:r>
      <w:r w:rsidRPr="00A7028F">
        <w:t>FedRAMP System Security Plan for Moderate Classification Systems</w:t>
      </w:r>
      <w:r w:rsidR="00864DA8" w:rsidRPr="00A7028F">
        <w:t>,</w:t>
      </w:r>
      <w:r w:rsidRPr="00A7028F">
        <w:t xml:space="preserve"> and flow-down </w:t>
      </w:r>
      <w:r w:rsidR="00250285" w:rsidRPr="00A7028F">
        <w:t>l</w:t>
      </w:r>
      <w:r w:rsidRPr="00A7028F">
        <w:t xml:space="preserve">aws and </w:t>
      </w:r>
      <w:r w:rsidR="001E3F3F" w:rsidRPr="00A7028F">
        <w:t>R</w:t>
      </w:r>
      <w:r w:rsidRPr="00A7028F">
        <w:t xml:space="preserve">egulations </w:t>
      </w:r>
      <w:r w:rsidR="00250285" w:rsidRPr="00A7028F">
        <w:t>from the</w:t>
      </w:r>
      <w:r w:rsidRPr="00A7028F">
        <w:t xml:space="preserve"> CalSAWS Privacy and Security Agreements with CDSS</w:t>
      </w:r>
      <w:r w:rsidR="001E3F3F" w:rsidRPr="00A7028F">
        <w:t xml:space="preserve"> </w:t>
      </w:r>
      <w:r w:rsidRPr="00A7028F">
        <w:t xml:space="preserve">and DHCS. </w:t>
      </w:r>
    </w:p>
    <w:p w14:paraId="0B2147D9" w14:textId="7F21B680" w:rsidR="00B154A8" w:rsidRPr="00A7028F" w:rsidRDefault="00B154A8" w:rsidP="00B154A8">
      <w:pPr>
        <w:spacing w:after="120"/>
      </w:pPr>
      <w:r w:rsidRPr="00A7028F">
        <w:t>The CalSAWS Chief Information Security Officer has oversight responsibilities that include the testing and validation of the vendor implementation of the NIST SP 800-53 security controls. In addition, the Consortium Security team performs audits periodically focused on technical vulnerabilities for the overall CalSAWS program and interconnected system.</w:t>
      </w:r>
      <w:r w:rsidR="001E3F3F" w:rsidRPr="00A7028F">
        <w:t xml:space="preserve"> </w:t>
      </w:r>
      <w:r w:rsidR="00981C6E" w:rsidRPr="00A7028F">
        <w:t xml:space="preserve"> </w:t>
      </w:r>
      <w:r w:rsidRPr="00A7028F">
        <w:t xml:space="preserve">This team also supports the independent third-party technical security audit performed on a regular basis. </w:t>
      </w:r>
    </w:p>
    <w:p w14:paraId="087EED82" w14:textId="77777777" w:rsidR="00E170DE" w:rsidRPr="00A7028F" w:rsidRDefault="00E170DE" w:rsidP="00E170DE">
      <w:pPr>
        <w:spacing w:after="120"/>
      </w:pPr>
      <w:r w:rsidRPr="00A7028F">
        <w:lastRenderedPageBreak/>
        <w:t>The audits assess that:</w:t>
      </w:r>
    </w:p>
    <w:p w14:paraId="086A4ADA" w14:textId="77777777" w:rsidR="00E170DE" w:rsidRPr="00A7028F" w:rsidRDefault="00E170DE" w:rsidP="00D72E9B">
      <w:pPr>
        <w:numPr>
          <w:ilvl w:val="0"/>
          <w:numId w:val="13"/>
        </w:numPr>
        <w:tabs>
          <w:tab w:val="clear" w:pos="720"/>
          <w:tab w:val="num" w:pos="144"/>
        </w:tabs>
        <w:spacing w:after="120"/>
      </w:pPr>
      <w:r w:rsidRPr="00A7028F">
        <w:t>The implementation of each control is documented with evidence to prove compliance to the control.</w:t>
      </w:r>
    </w:p>
    <w:p w14:paraId="70C650A1" w14:textId="03D99AF7" w:rsidR="00E170DE" w:rsidRPr="00A7028F" w:rsidRDefault="00E170DE" w:rsidP="00D72E9B">
      <w:pPr>
        <w:numPr>
          <w:ilvl w:val="0"/>
          <w:numId w:val="13"/>
        </w:numPr>
        <w:tabs>
          <w:tab w:val="clear" w:pos="720"/>
          <w:tab w:val="num" w:pos="144"/>
        </w:tabs>
        <w:spacing w:after="120"/>
      </w:pPr>
      <w:r w:rsidRPr="00A7028F">
        <w:t>All technical systems properly implement the security control according to the Center for Internet Security</w:t>
      </w:r>
      <w:r w:rsidR="00E57A2D" w:rsidRPr="00A7028F">
        <w:t xml:space="preserve"> (CIS)</w:t>
      </w:r>
      <w:r w:rsidRPr="00A7028F">
        <w:t xml:space="preserve"> </w:t>
      </w:r>
      <w:r w:rsidR="00E57A2D" w:rsidRPr="00A7028F">
        <w:t>c</w:t>
      </w:r>
      <w:r w:rsidRPr="00A7028F">
        <w:t>ontrols benchmark standard for the appropriate technology.</w:t>
      </w:r>
    </w:p>
    <w:p w14:paraId="03101C9D" w14:textId="2397A85E" w:rsidR="00E170DE" w:rsidRPr="00A7028F" w:rsidRDefault="00DC68F2" w:rsidP="00D72E9B">
      <w:pPr>
        <w:numPr>
          <w:ilvl w:val="0"/>
          <w:numId w:val="13"/>
        </w:numPr>
        <w:tabs>
          <w:tab w:val="clear" w:pos="720"/>
          <w:tab w:val="num" w:pos="144"/>
        </w:tabs>
        <w:spacing w:after="120"/>
      </w:pPr>
      <w:r w:rsidRPr="00A7028F">
        <w:t>The n</w:t>
      </w:r>
      <w:r w:rsidR="00E170DE" w:rsidRPr="00A7028F">
        <w:t>on-technical controls are properly implemented according to the processes documented in compliance with NIST and CalSAWS security control baselines.</w:t>
      </w:r>
    </w:p>
    <w:p w14:paraId="1C266AB6" w14:textId="75AE0D8B" w:rsidR="00E170DE" w:rsidRPr="00A7028F" w:rsidRDefault="00DC68F2" w:rsidP="00D72E9B">
      <w:pPr>
        <w:numPr>
          <w:ilvl w:val="0"/>
          <w:numId w:val="13"/>
        </w:numPr>
        <w:tabs>
          <w:tab w:val="clear" w:pos="720"/>
          <w:tab w:val="num" w:pos="144"/>
        </w:tabs>
        <w:spacing w:after="120"/>
      </w:pPr>
      <w:r w:rsidRPr="00A7028F">
        <w:t>Any k</w:t>
      </w:r>
      <w:r w:rsidR="00E170DE" w:rsidRPr="00A7028F">
        <w:t>nown deficiencies are properly documented with Plan of Actions and Milestones (POAMs) created to track their remediation.</w:t>
      </w:r>
    </w:p>
    <w:p w14:paraId="08D87A07" w14:textId="77777777" w:rsidR="00E170DE" w:rsidRPr="00A7028F" w:rsidRDefault="00E170DE" w:rsidP="00E170DE">
      <w:pPr>
        <w:spacing w:after="120"/>
      </w:pPr>
      <w:r w:rsidRPr="00A7028F">
        <w:t>A report will detail the results categorized by each NIST control family and provide the remediation for the security control according to the CIS benchmark. </w:t>
      </w:r>
    </w:p>
    <w:p w14:paraId="73CE019B" w14:textId="60BC856F" w:rsidR="00E170DE" w:rsidRPr="00A7028F" w:rsidRDefault="00E170DE" w:rsidP="00E170DE">
      <w:pPr>
        <w:spacing w:after="120"/>
      </w:pPr>
      <w:r w:rsidRPr="00A7028F">
        <w:t xml:space="preserve">The Consortium leads the CalSAWS Architectural Standards Review Sessions to </w:t>
      </w:r>
      <w:r w:rsidR="00FD1801" w:rsidRPr="00A7028F">
        <w:t>confirm</w:t>
      </w:r>
      <w:r w:rsidRPr="00A7028F">
        <w:t xml:space="preserve"> accountability, transparency, responsiveness, inclusiveness, empowerment and broad-based participation in the development of CalSAWS Secure Architectural Standards.  The Consortium facilitates the approval process and adoption of standards. </w:t>
      </w:r>
    </w:p>
    <w:p w14:paraId="468DE330" w14:textId="71EBC30C" w:rsidR="00527DC3" w:rsidRPr="00A7028F" w:rsidRDefault="00527DC3" w:rsidP="001E3F3F">
      <w:pPr>
        <w:spacing w:after="120"/>
      </w:pPr>
      <w:r w:rsidRPr="00A7028F">
        <w:t xml:space="preserve">Security services provided by the vendor for </w:t>
      </w:r>
      <w:r w:rsidR="00E457BB" w:rsidRPr="00A7028F">
        <w:t xml:space="preserve">CalSAWS </w:t>
      </w:r>
      <w:r w:rsidRPr="00A7028F">
        <w:t>currently include:</w:t>
      </w:r>
    </w:p>
    <w:p w14:paraId="4C517F21" w14:textId="77777777" w:rsidR="00527DC3" w:rsidRPr="00A7028F" w:rsidRDefault="00527DC3" w:rsidP="00D72E9B">
      <w:pPr>
        <w:numPr>
          <w:ilvl w:val="0"/>
          <w:numId w:val="13"/>
        </w:numPr>
        <w:tabs>
          <w:tab w:val="clear" w:pos="720"/>
          <w:tab w:val="num" w:pos="144"/>
        </w:tabs>
        <w:spacing w:after="120"/>
      </w:pPr>
      <w:r w:rsidRPr="00A7028F">
        <w:t>Access Control, including regular access control audits of users provisioned to roles and permissions assigned to roles.</w:t>
      </w:r>
    </w:p>
    <w:p w14:paraId="6D86F4E5" w14:textId="3C83068B" w:rsidR="00527DC3" w:rsidRPr="00A7028F" w:rsidRDefault="00527DC3" w:rsidP="00D72E9B">
      <w:pPr>
        <w:numPr>
          <w:ilvl w:val="0"/>
          <w:numId w:val="13"/>
        </w:numPr>
        <w:tabs>
          <w:tab w:val="clear" w:pos="720"/>
          <w:tab w:val="num" w:pos="144"/>
        </w:tabs>
        <w:spacing w:after="120"/>
      </w:pPr>
      <w:r w:rsidRPr="00A7028F">
        <w:t xml:space="preserve">Specialized security role training for vendor and </w:t>
      </w:r>
      <w:r w:rsidR="00CC33FC" w:rsidRPr="00A7028F">
        <w:t>Subcontractor</w:t>
      </w:r>
      <w:r w:rsidRPr="00A7028F">
        <w:t xml:space="preserve"> personnel employed in security roles.</w:t>
      </w:r>
    </w:p>
    <w:p w14:paraId="6D6DE236" w14:textId="1BC74C23" w:rsidR="00527DC3" w:rsidRPr="00A7028F" w:rsidRDefault="00527DC3" w:rsidP="00D72E9B">
      <w:pPr>
        <w:numPr>
          <w:ilvl w:val="0"/>
          <w:numId w:val="13"/>
        </w:numPr>
        <w:tabs>
          <w:tab w:val="clear" w:pos="720"/>
          <w:tab w:val="num" w:pos="144"/>
        </w:tabs>
        <w:spacing w:after="120"/>
      </w:pPr>
      <w:r w:rsidRPr="00A7028F">
        <w:t xml:space="preserve">Monitoring and alerting provided by a centralized Security Information and Event Monitoring system that is monitored 24/7, with ingestion from across </w:t>
      </w:r>
      <w:r w:rsidR="00E457BB" w:rsidRPr="00A7028F">
        <w:t xml:space="preserve">CalSAWS </w:t>
      </w:r>
      <w:r w:rsidRPr="00A7028F">
        <w:t>and resources.</w:t>
      </w:r>
    </w:p>
    <w:p w14:paraId="2B8C168C" w14:textId="5CEECFE7" w:rsidR="00527DC3" w:rsidRPr="00A7028F" w:rsidRDefault="00527DC3" w:rsidP="00D72E9B">
      <w:pPr>
        <w:numPr>
          <w:ilvl w:val="0"/>
          <w:numId w:val="13"/>
        </w:numPr>
        <w:tabs>
          <w:tab w:val="clear" w:pos="720"/>
          <w:tab w:val="num" w:pos="144"/>
        </w:tabs>
        <w:spacing w:after="120"/>
      </w:pPr>
      <w:r w:rsidRPr="00A7028F">
        <w:t xml:space="preserve">Security assessment of all modifications, changes, and acquisitions for the </w:t>
      </w:r>
      <w:r w:rsidR="00E457BB" w:rsidRPr="00A7028F">
        <w:t>System</w:t>
      </w:r>
      <w:r w:rsidRPr="00A7028F">
        <w:t>.</w:t>
      </w:r>
    </w:p>
    <w:p w14:paraId="3849C61C" w14:textId="28F81FC0" w:rsidR="00527DC3" w:rsidRPr="00A7028F" w:rsidRDefault="00527DC3" w:rsidP="00D72E9B">
      <w:pPr>
        <w:numPr>
          <w:ilvl w:val="0"/>
          <w:numId w:val="13"/>
        </w:numPr>
        <w:tabs>
          <w:tab w:val="clear" w:pos="720"/>
          <w:tab w:val="num" w:pos="144"/>
        </w:tabs>
        <w:spacing w:after="120"/>
      </w:pPr>
      <w:r w:rsidRPr="00A7028F">
        <w:t xml:space="preserve">Regular auditing of </w:t>
      </w:r>
      <w:r w:rsidR="00E457BB" w:rsidRPr="00A7028F">
        <w:t>System</w:t>
      </w:r>
      <w:r w:rsidRPr="00A7028F">
        <w:t xml:space="preserve"> configurations and changes, to </w:t>
      </w:r>
      <w:r w:rsidR="00FD1801" w:rsidRPr="00A7028F">
        <w:t>confirm</w:t>
      </w:r>
      <w:r w:rsidRPr="00A7028F">
        <w:t xml:space="preserve"> an accurate accounting of all </w:t>
      </w:r>
      <w:r w:rsidR="00E457BB" w:rsidRPr="00A7028F">
        <w:t>System</w:t>
      </w:r>
      <w:r w:rsidRPr="00A7028F">
        <w:t xml:space="preserve"> components and proper execution </w:t>
      </w:r>
      <w:r w:rsidR="000B1E22" w:rsidRPr="00A7028F">
        <w:t>of Change</w:t>
      </w:r>
      <w:r w:rsidR="00E337C5" w:rsidRPr="00A7028F">
        <w:t xml:space="preserve"> Management</w:t>
      </w:r>
      <w:r w:rsidRPr="00A7028F">
        <w:t xml:space="preserve"> processes.</w:t>
      </w:r>
    </w:p>
    <w:p w14:paraId="0142046E" w14:textId="77777777" w:rsidR="00527DC3" w:rsidRPr="00A7028F" w:rsidRDefault="00527DC3" w:rsidP="00D72E9B">
      <w:pPr>
        <w:numPr>
          <w:ilvl w:val="0"/>
          <w:numId w:val="13"/>
        </w:numPr>
        <w:tabs>
          <w:tab w:val="clear" w:pos="720"/>
          <w:tab w:val="num" w:pos="144"/>
        </w:tabs>
        <w:spacing w:after="120"/>
      </w:pPr>
      <w:r w:rsidRPr="00A7028F">
        <w:t>Security integration with contingency planning and disaster recovery activities and testing.</w:t>
      </w:r>
    </w:p>
    <w:p w14:paraId="5CB0A4C9" w14:textId="42AE2D5E" w:rsidR="00527DC3" w:rsidRPr="00A7028F" w:rsidRDefault="00527DC3" w:rsidP="00D72E9B">
      <w:pPr>
        <w:numPr>
          <w:ilvl w:val="0"/>
          <w:numId w:val="13"/>
        </w:numPr>
        <w:tabs>
          <w:tab w:val="clear" w:pos="720"/>
          <w:tab w:val="num" w:pos="144"/>
        </w:tabs>
        <w:spacing w:after="120"/>
      </w:pPr>
      <w:r w:rsidRPr="00A7028F">
        <w:t xml:space="preserve">Operation and maintenance of centralized identity management systems that provide authentication and authorization functions across </w:t>
      </w:r>
      <w:r w:rsidR="00E457BB" w:rsidRPr="00A7028F">
        <w:t xml:space="preserve">CalSAWS </w:t>
      </w:r>
      <w:r w:rsidRPr="00A7028F">
        <w:t>and supporting infrastructure.</w:t>
      </w:r>
    </w:p>
    <w:p w14:paraId="7FAE8F07" w14:textId="7E68701D" w:rsidR="00527DC3" w:rsidRPr="00A7028F" w:rsidRDefault="00527DC3" w:rsidP="00D72E9B">
      <w:pPr>
        <w:numPr>
          <w:ilvl w:val="0"/>
          <w:numId w:val="13"/>
        </w:numPr>
        <w:tabs>
          <w:tab w:val="clear" w:pos="720"/>
          <w:tab w:val="num" w:pos="144"/>
        </w:tabs>
        <w:spacing w:after="120"/>
      </w:pPr>
      <w:r w:rsidRPr="00A7028F">
        <w:t xml:space="preserve">Security incident response, including a 24/7 response capability to address security incidents based on severity and impact to the confidentiality, integrity, and availability of the </w:t>
      </w:r>
      <w:r w:rsidR="00E457BB" w:rsidRPr="00A7028F">
        <w:t>System</w:t>
      </w:r>
      <w:r w:rsidRPr="00A7028F">
        <w:t>.</w:t>
      </w:r>
    </w:p>
    <w:p w14:paraId="66B20D4E" w14:textId="77777777" w:rsidR="00527DC3" w:rsidRPr="00A7028F" w:rsidRDefault="00527DC3" w:rsidP="00D72E9B">
      <w:pPr>
        <w:numPr>
          <w:ilvl w:val="0"/>
          <w:numId w:val="13"/>
        </w:numPr>
        <w:tabs>
          <w:tab w:val="clear" w:pos="720"/>
          <w:tab w:val="num" w:pos="144"/>
        </w:tabs>
        <w:spacing w:after="120"/>
      </w:pPr>
      <w:r w:rsidRPr="00A7028F">
        <w:lastRenderedPageBreak/>
        <w:t>Continuous security vulnerability scanning and remediation within required timeframes, including coordination with infrastructure and application release management activities.</w:t>
      </w:r>
    </w:p>
    <w:p w14:paraId="57B55CA6" w14:textId="13417443" w:rsidR="00527DC3" w:rsidRPr="00A7028F" w:rsidRDefault="00527DC3" w:rsidP="00D72E9B">
      <w:pPr>
        <w:numPr>
          <w:ilvl w:val="0"/>
          <w:numId w:val="13"/>
        </w:numPr>
        <w:tabs>
          <w:tab w:val="clear" w:pos="720"/>
          <w:tab w:val="num" w:pos="144"/>
        </w:tabs>
        <w:spacing w:after="120"/>
      </w:pPr>
      <w:r w:rsidRPr="00A7028F">
        <w:t>Physical security for all CalSAWS facilities, including security monitoring, physical access control, and physical security auditing.</w:t>
      </w:r>
    </w:p>
    <w:p w14:paraId="4E263060" w14:textId="77777777" w:rsidR="00BB52CF" w:rsidRPr="00A7028F" w:rsidRDefault="00BB52CF" w:rsidP="00BB52CF">
      <w:pPr>
        <w:pStyle w:val="Heading2"/>
      </w:pPr>
      <w:bookmarkStart w:id="2679" w:name="_Toc150162485"/>
      <w:r w:rsidRPr="00A7028F">
        <w:t>Task Management</w:t>
      </w:r>
      <w:bookmarkEnd w:id="2679"/>
    </w:p>
    <w:p w14:paraId="5115D8AC" w14:textId="3DECFCAD" w:rsidR="00BB52CF" w:rsidRPr="00A7028F" w:rsidRDefault="00BB52CF" w:rsidP="0079696E">
      <w:pPr>
        <w:pStyle w:val="Body-CenturyGothic"/>
        <w:spacing w:before="0"/>
      </w:pPr>
      <w:r w:rsidRPr="00A7028F">
        <w:t xml:space="preserve">Automated task management is crucial in administering, organizing, and managing the disposition of tasks associated with the tremendous volume of materials Counties must </w:t>
      </w:r>
      <w:r w:rsidR="00163BCF">
        <w:t>address daily</w:t>
      </w:r>
      <w:r w:rsidRPr="00A7028F">
        <w:t>. The current imaging solution includes functionality to automatically create tasks based on scanned images. The current task management solution allows authorized County users to create, configure and route tasks to skilled and available resources</w:t>
      </w:r>
      <w:r w:rsidR="00163BCF">
        <w:t>,</w:t>
      </w:r>
      <w:r w:rsidRPr="00A7028F">
        <w:t xml:space="preserve"> create document routing rules</w:t>
      </w:r>
      <w:r w:rsidR="00163BCF">
        <w:t>,</w:t>
      </w:r>
      <w:r w:rsidRPr="00A7028F">
        <w:t xml:space="preserve"> create and maintain task “banks” or repositories</w:t>
      </w:r>
      <w:r w:rsidR="00163BCF">
        <w:t>,</w:t>
      </w:r>
      <w:r w:rsidRPr="00A7028F">
        <w:t xml:space="preserve"> customize and reassign tasks</w:t>
      </w:r>
      <w:r w:rsidR="00163BCF">
        <w:t>,</w:t>
      </w:r>
      <w:r w:rsidRPr="00A7028F">
        <w:t xml:space="preserve"> and create reports. </w:t>
      </w:r>
      <w:r w:rsidR="00163BCF">
        <w:t xml:space="preserve"> </w:t>
      </w:r>
      <w:r w:rsidRPr="00A7028F">
        <w:t>However, the existing task management architecture within CalSAWS evolved in a piecemeal fashion over the course of many years in differing ways for larger and smaller Counties. The Consortium requests that the incoming M&amp;E Contractor assess the task management architecture and conduct requirements and design sessions to modernize and streamline the</w:t>
      </w:r>
      <w:r w:rsidR="00C2678E">
        <w:t xml:space="preserve"> configuration and services to improve county business operations, such as auto-closure for worker actions.</w:t>
      </w:r>
    </w:p>
    <w:p w14:paraId="01165547" w14:textId="7DBD5A1F" w:rsidR="00DC56FA" w:rsidRPr="00A7028F" w:rsidRDefault="00DC56FA" w:rsidP="000F43B8">
      <w:pPr>
        <w:pStyle w:val="Heading2"/>
      </w:pPr>
      <w:bookmarkStart w:id="2680" w:name="_Toc69731830"/>
      <w:bookmarkStart w:id="2681" w:name="_Toc150162486"/>
      <w:r w:rsidRPr="00A7028F">
        <w:t>Current Maintenance and Operations Processes</w:t>
      </w:r>
      <w:bookmarkEnd w:id="2680"/>
      <w:bookmarkEnd w:id="2681"/>
    </w:p>
    <w:p w14:paraId="14E629DF" w14:textId="77777777" w:rsidR="00DC45C4" w:rsidRPr="00A7028F" w:rsidRDefault="00C92518" w:rsidP="0079696E">
      <w:pPr>
        <w:pStyle w:val="Body-CenturyGothic"/>
        <w:spacing w:before="0" w:after="120"/>
      </w:pPr>
      <w:bookmarkStart w:id="2682" w:name="_Toc68807163"/>
      <w:bookmarkStart w:id="2683" w:name="_Toc69731831"/>
      <w:r w:rsidRPr="00A7028F">
        <w:t xml:space="preserve">This section contains the following </w:t>
      </w:r>
      <w:r w:rsidR="00DC45C4" w:rsidRPr="00A7028F">
        <w:t>topics in support of the CalSAWS Maintenance and Operations Processes.</w:t>
      </w:r>
    </w:p>
    <w:p w14:paraId="4D2DF4F9" w14:textId="77777777" w:rsidR="00F321A6" w:rsidRPr="00A7028F" w:rsidRDefault="00F321A6" w:rsidP="00D72E9B">
      <w:pPr>
        <w:pStyle w:val="Body-CenturyGothic"/>
        <w:numPr>
          <w:ilvl w:val="0"/>
          <w:numId w:val="262"/>
        </w:numPr>
        <w:spacing w:before="0" w:after="120"/>
      </w:pPr>
      <w:r w:rsidRPr="00A7028F">
        <w:t>System Change Request Process</w:t>
      </w:r>
    </w:p>
    <w:p w14:paraId="42784F47" w14:textId="77777777" w:rsidR="00F321A6" w:rsidRPr="00A7028F" w:rsidRDefault="00F321A6" w:rsidP="00D72E9B">
      <w:pPr>
        <w:pStyle w:val="Body-CenturyGothic"/>
        <w:numPr>
          <w:ilvl w:val="0"/>
          <w:numId w:val="262"/>
        </w:numPr>
        <w:spacing w:before="0" w:after="120"/>
      </w:pPr>
      <w:r w:rsidRPr="00A7028F">
        <w:t>Release Management Process</w:t>
      </w:r>
    </w:p>
    <w:p w14:paraId="31506814" w14:textId="77777777" w:rsidR="00F321A6" w:rsidRPr="00A7028F" w:rsidRDefault="00F321A6" w:rsidP="00D72E9B">
      <w:pPr>
        <w:pStyle w:val="Body-CenturyGothic"/>
        <w:numPr>
          <w:ilvl w:val="0"/>
          <w:numId w:val="262"/>
        </w:numPr>
        <w:spacing w:before="0" w:after="120"/>
      </w:pPr>
      <w:r w:rsidRPr="00A7028F">
        <w:t>Central Service Desk Model</w:t>
      </w:r>
    </w:p>
    <w:p w14:paraId="624EA0D4" w14:textId="77777777" w:rsidR="00F321A6" w:rsidRPr="00A7028F" w:rsidRDefault="00F321A6" w:rsidP="00D72E9B">
      <w:pPr>
        <w:pStyle w:val="Body-CenturyGothic"/>
        <w:numPr>
          <w:ilvl w:val="0"/>
          <w:numId w:val="262"/>
        </w:numPr>
        <w:spacing w:before="120" w:after="120"/>
      </w:pPr>
      <w:r w:rsidRPr="00A7028F">
        <w:t>Technical Change Management Process</w:t>
      </w:r>
    </w:p>
    <w:p w14:paraId="50D2405C" w14:textId="00394956" w:rsidR="00DC56FA" w:rsidRPr="00A7028F" w:rsidRDefault="00DC56FA" w:rsidP="00E23AB6">
      <w:pPr>
        <w:pStyle w:val="Heading3"/>
      </w:pPr>
      <w:bookmarkStart w:id="2684" w:name="_Toc150162487"/>
      <w:r w:rsidRPr="00A7028F">
        <w:t>System Change Request Process</w:t>
      </w:r>
      <w:bookmarkEnd w:id="2682"/>
      <w:bookmarkEnd w:id="2683"/>
      <w:bookmarkEnd w:id="2684"/>
      <w:r w:rsidRPr="00A7028F">
        <w:t xml:space="preserve"> </w:t>
      </w:r>
    </w:p>
    <w:p w14:paraId="2CFBF2C6" w14:textId="2F0F470A" w:rsidR="00DC56FA" w:rsidRPr="00A7028F" w:rsidRDefault="00DC56FA" w:rsidP="006C7E29">
      <w:pPr>
        <w:spacing w:after="120"/>
        <w:rPr>
          <w:szCs w:val="22"/>
        </w:rPr>
      </w:pPr>
      <w:r w:rsidRPr="00A7028F">
        <w:t xml:space="preserve">System Change Requests (SCRs) are the </w:t>
      </w:r>
      <w:r w:rsidR="00F048ED" w:rsidRPr="00A7028F">
        <w:t>Documentation</w:t>
      </w:r>
      <w:r w:rsidRPr="00A7028F">
        <w:t xml:space="preserve"> used by the CalSAWS Project to track all functional changes to the System.</w:t>
      </w:r>
      <w:r w:rsidRPr="00A7028F">
        <w:rPr>
          <w:b/>
          <w:bCs/>
        </w:rPr>
        <w:t xml:space="preserve"> </w:t>
      </w:r>
      <w:r w:rsidRPr="00A7028F">
        <w:t xml:space="preserve">The CalSAWS SCR process is utilized when any new or updated </w:t>
      </w:r>
      <w:r w:rsidR="000D50EA" w:rsidRPr="00A7028F">
        <w:t xml:space="preserve">CalSAWS </w:t>
      </w:r>
      <w:r w:rsidRPr="00A7028F">
        <w:t xml:space="preserve">functionality is needed. The process follows a series of steps that include </w:t>
      </w:r>
      <w:r w:rsidR="007F3CA3" w:rsidRPr="00A7028F">
        <w:t>County</w:t>
      </w:r>
      <w:r w:rsidRPr="00A7028F">
        <w:t xml:space="preserve">/committee input. </w:t>
      </w:r>
    </w:p>
    <w:p w14:paraId="29750512" w14:textId="723F7198" w:rsidR="00523916" w:rsidRPr="00A7028F" w:rsidRDefault="00523916" w:rsidP="00070E1F">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requested change is </w:t>
      </w:r>
      <w:r w:rsidR="00AC3B2F" w:rsidRPr="00A7028F">
        <w:rPr>
          <w:rFonts w:ascii="Century Gothic" w:eastAsia="Times New Roman" w:hAnsi="Century Gothic"/>
        </w:rPr>
        <w:t xml:space="preserve">typically </w:t>
      </w:r>
      <w:r w:rsidRPr="00A7028F">
        <w:rPr>
          <w:rFonts w:ascii="Century Gothic" w:eastAsia="Times New Roman" w:hAnsi="Century Gothic"/>
        </w:rPr>
        <w:t xml:space="preserve">identified through either a State policy letter, a request from a </w:t>
      </w:r>
      <w:r w:rsidR="007F3CA3" w:rsidRPr="00A7028F">
        <w:rPr>
          <w:rFonts w:ascii="Century Gothic" w:eastAsia="Times New Roman" w:hAnsi="Century Gothic"/>
        </w:rPr>
        <w:t>County</w:t>
      </w:r>
      <w:r w:rsidRPr="00A7028F">
        <w:rPr>
          <w:rFonts w:ascii="Century Gothic" w:eastAsia="Times New Roman" w:hAnsi="Century Gothic"/>
        </w:rPr>
        <w:t xml:space="preserve"> or created by a CalSAWS team member.</w:t>
      </w:r>
      <w:r w:rsidR="00AF1ED5" w:rsidRPr="00A7028F">
        <w:rPr>
          <w:rFonts w:ascii="Century Gothic" w:hAnsi="Century Gothic"/>
        </w:rPr>
        <w:t xml:space="preserve"> </w:t>
      </w:r>
      <w:r w:rsidR="00AF1ED5" w:rsidRPr="00A7028F">
        <w:rPr>
          <w:rFonts w:ascii="Century Gothic" w:eastAsia="Times New Roman" w:hAnsi="Century Gothic"/>
        </w:rPr>
        <w:t>For customer/public facing technology, advocates, public or state stakeholders may provide suggested changes.</w:t>
      </w:r>
    </w:p>
    <w:p w14:paraId="095046CA" w14:textId="1096D166"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State policy letter – CalSAWS team creates a new SCR</w:t>
      </w:r>
      <w:r w:rsidR="00CC209D" w:rsidRPr="00A7028F">
        <w:rPr>
          <w:rFonts w:ascii="Century Gothic" w:eastAsia="Times New Roman" w:hAnsi="Century Gothic"/>
        </w:rPr>
        <w:t>.</w:t>
      </w:r>
      <w:r w:rsidRPr="00A7028F">
        <w:rPr>
          <w:rFonts w:ascii="Century Gothic" w:eastAsia="Times New Roman" w:hAnsi="Century Gothic"/>
        </w:rPr>
        <w:t xml:space="preserve"> </w:t>
      </w:r>
    </w:p>
    <w:p w14:paraId="6BA71F28" w14:textId="35498458" w:rsidR="003D6789"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Non-</w:t>
      </w:r>
      <w:r w:rsidR="00E12134" w:rsidRPr="00A7028F">
        <w:rPr>
          <w:rFonts w:ascii="Century Gothic" w:eastAsia="Times New Roman" w:hAnsi="Century Gothic"/>
        </w:rPr>
        <w:t>S</w:t>
      </w:r>
      <w:r w:rsidRPr="00A7028F">
        <w:rPr>
          <w:rFonts w:ascii="Century Gothic" w:eastAsia="Times New Roman" w:hAnsi="Century Gothic"/>
        </w:rPr>
        <w:t xml:space="preserve">tate policy related </w:t>
      </w:r>
      <w:r w:rsidR="00027869" w:rsidRPr="00A7028F">
        <w:rPr>
          <w:rFonts w:ascii="Century Gothic" w:eastAsia="Times New Roman" w:hAnsi="Century Gothic"/>
        </w:rPr>
        <w:t xml:space="preserve">enhancement </w:t>
      </w:r>
      <w:r w:rsidR="00E12134" w:rsidRPr="00A7028F">
        <w:rPr>
          <w:rFonts w:ascii="Century Gothic" w:eastAsia="Times New Roman" w:hAnsi="Century Gothic"/>
        </w:rPr>
        <w:t>–</w:t>
      </w:r>
      <w:r w:rsidRPr="00A7028F">
        <w:rPr>
          <w:rFonts w:ascii="Century Gothic" w:eastAsia="Times New Roman" w:hAnsi="Century Gothic"/>
        </w:rPr>
        <w:t xml:space="preserve"> A CalSAWS Enhancement Request (CER) is submitted by the </w:t>
      </w:r>
      <w:r w:rsidR="007F3CA3" w:rsidRPr="00A7028F">
        <w:rPr>
          <w:rFonts w:ascii="Century Gothic" w:eastAsia="Times New Roman" w:hAnsi="Century Gothic"/>
        </w:rPr>
        <w:t>County</w:t>
      </w:r>
      <w:r w:rsidR="00CC209D" w:rsidRPr="00A7028F">
        <w:rPr>
          <w:rFonts w:ascii="Century Gothic" w:eastAsia="Times New Roman" w:hAnsi="Century Gothic"/>
        </w:rPr>
        <w:t>.</w:t>
      </w:r>
      <w:r w:rsidR="003D6789" w:rsidRPr="00A7028F">
        <w:rPr>
          <w:rFonts w:ascii="Century Gothic" w:hAnsi="Century Gothic"/>
        </w:rPr>
        <w:t xml:space="preserve"> </w:t>
      </w:r>
      <w:r w:rsidR="003D6789" w:rsidRPr="00A7028F">
        <w:rPr>
          <w:rFonts w:ascii="Century Gothic" w:eastAsia="Times New Roman" w:hAnsi="Century Gothic"/>
        </w:rPr>
        <w:t xml:space="preserve">Since this is an enhancement, it is presented to </w:t>
      </w:r>
      <w:r w:rsidR="003D6789" w:rsidRPr="00A7028F">
        <w:rPr>
          <w:rFonts w:ascii="Century Gothic" w:eastAsia="Times New Roman" w:hAnsi="Century Gothic"/>
        </w:rPr>
        <w:lastRenderedPageBreak/>
        <w:t>the associated committee to determine if the committee wants an SCR created or whether they want to reject the CER outright.</w:t>
      </w:r>
      <w:r w:rsidR="003D6789" w:rsidRPr="00A7028F">
        <w:rPr>
          <w:rFonts w:ascii="Century Gothic" w:hAnsi="Century Gothic"/>
        </w:rPr>
        <w:t xml:space="preserve"> </w:t>
      </w:r>
      <w:r w:rsidR="003D6789" w:rsidRPr="00A7028F">
        <w:rPr>
          <w:rFonts w:ascii="Century Gothic" w:eastAsia="Times New Roman" w:hAnsi="Century Gothic"/>
        </w:rPr>
        <w:t>Once the CER approval is secured, the CalSAWS team creates the SCR.</w:t>
      </w:r>
    </w:p>
    <w:p w14:paraId="2B4FC500" w14:textId="0984325E"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Single </w:t>
      </w:r>
      <w:r w:rsidR="007F3CA3" w:rsidRPr="00A7028F">
        <w:rPr>
          <w:rFonts w:ascii="Century Gothic" w:eastAsia="Times New Roman" w:hAnsi="Century Gothic"/>
        </w:rPr>
        <w:t>County</w:t>
      </w:r>
      <w:r w:rsidRPr="00A7028F">
        <w:rPr>
          <w:rFonts w:ascii="Century Gothic" w:eastAsia="Times New Roman" w:hAnsi="Century Gothic"/>
        </w:rPr>
        <w:t xml:space="preserve"> </w:t>
      </w:r>
      <w:r w:rsidR="00693652" w:rsidRPr="00A7028F">
        <w:rPr>
          <w:rFonts w:ascii="Century Gothic" w:eastAsia="Times New Roman" w:hAnsi="Century Gothic"/>
        </w:rPr>
        <w:t xml:space="preserve">operational </w:t>
      </w:r>
      <w:r w:rsidRPr="00A7028F">
        <w:rPr>
          <w:rFonts w:ascii="Century Gothic" w:eastAsia="Times New Roman" w:hAnsi="Century Gothic"/>
        </w:rPr>
        <w:t>request such as GA/GR rules</w:t>
      </w:r>
      <w:r w:rsidR="008B1EE7" w:rsidRPr="00A7028F">
        <w:rPr>
          <w:rFonts w:ascii="Century Gothic" w:eastAsia="Times New Roman" w:hAnsi="Century Gothic"/>
        </w:rPr>
        <w:t>,</w:t>
      </w:r>
      <w:r w:rsidRPr="00A7028F">
        <w:rPr>
          <w:rFonts w:ascii="Century Gothic" w:eastAsia="Times New Roman" w:hAnsi="Century Gothic"/>
        </w:rPr>
        <w:t xml:space="preserve"> business reply mail address changes</w:t>
      </w:r>
      <w:r w:rsidR="00693652" w:rsidRPr="00A7028F">
        <w:rPr>
          <w:rFonts w:ascii="Century Gothic" w:eastAsia="Times New Roman" w:hAnsi="Century Gothic"/>
        </w:rPr>
        <w:t xml:space="preserve"> or EBT printer change</w:t>
      </w:r>
      <w:r w:rsidRPr="00A7028F">
        <w:rPr>
          <w:rFonts w:ascii="Century Gothic" w:eastAsia="Times New Roman" w:hAnsi="Century Gothic"/>
        </w:rPr>
        <w:t xml:space="preserve"> – CalSAWS team creates SCR</w:t>
      </w:r>
      <w:r w:rsidR="00CC209D" w:rsidRPr="00A7028F">
        <w:rPr>
          <w:rFonts w:ascii="Century Gothic" w:eastAsia="Times New Roman" w:hAnsi="Century Gothic"/>
        </w:rPr>
        <w:t>.</w:t>
      </w:r>
    </w:p>
    <w:p w14:paraId="1F3286AF" w14:textId="34170A3D" w:rsidR="00F90FF0" w:rsidRPr="00A7028F" w:rsidRDefault="00F90FF0" w:rsidP="00E44F56">
      <w:pPr>
        <w:pStyle w:val="gmail-m-6717687376754650051msolistparagraph"/>
        <w:spacing w:before="0" w:beforeAutospacing="0" w:after="120" w:afterAutospacing="0"/>
        <w:rPr>
          <w:rFonts w:ascii="Century Gothic" w:eastAsia="Times New Roman" w:hAnsi="Century Gothic"/>
        </w:rPr>
        <w:sectPr w:rsidR="00F90FF0" w:rsidRPr="00A7028F" w:rsidSect="00B75F19">
          <w:pgSz w:w="12240" w:h="15840" w:code="1"/>
          <w:pgMar w:top="1440" w:right="1440" w:bottom="1440" w:left="1440" w:header="720" w:footer="720" w:gutter="0"/>
          <w:cols w:space="720"/>
          <w:docGrid w:linePitch="360"/>
        </w:sectPr>
      </w:pPr>
      <w:r w:rsidRPr="00A7028F">
        <w:rPr>
          <w:rFonts w:ascii="Century Gothic" w:eastAsia="Times New Roman" w:hAnsi="Century Gothic"/>
        </w:rPr>
        <w:t>The SCR</w:t>
      </w:r>
      <w:r w:rsidR="00B94A16" w:rsidRPr="00A7028F">
        <w:rPr>
          <w:rFonts w:ascii="Century Gothic" w:eastAsia="Times New Roman" w:hAnsi="Century Gothic"/>
        </w:rPr>
        <w:t xml:space="preserve"> Lifecycle is depicted in the following figure.</w:t>
      </w:r>
    </w:p>
    <w:p w14:paraId="2E456153" w14:textId="048F764B" w:rsidR="00523916" w:rsidRPr="00A7028F" w:rsidRDefault="001C33CF" w:rsidP="00E44F56">
      <w:pPr>
        <w:pStyle w:val="gmail-m-6717687376754650051msolistparagraph"/>
        <w:spacing w:before="0" w:beforeAutospacing="0" w:after="120" w:afterAutospacing="0"/>
        <w:rPr>
          <w:rFonts w:ascii="Century Gothic" w:eastAsia="Times New Roman" w:hAnsi="Century Gothic"/>
        </w:rPr>
      </w:pPr>
      <w:r w:rsidRPr="00A7028F">
        <w:rPr>
          <w:rFonts w:ascii="Century Gothic" w:hAnsi="Century Gothic"/>
          <w:noProof/>
        </w:rPr>
        <w:lastRenderedPageBreak/>
        <w:drawing>
          <wp:inline distT="0" distB="0" distL="0" distR="0" wp14:anchorId="29B2976A" wp14:editId="7DD803F3">
            <wp:extent cx="8920480" cy="45879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t="329" b="4790"/>
                    <a:stretch/>
                  </pic:blipFill>
                  <pic:spPr bwMode="auto">
                    <a:xfrm>
                      <a:off x="0" y="0"/>
                      <a:ext cx="8930553" cy="4593084"/>
                    </a:xfrm>
                    <a:prstGeom prst="rect">
                      <a:avLst/>
                    </a:prstGeom>
                    <a:noFill/>
                    <a:ln>
                      <a:noFill/>
                    </a:ln>
                    <a:extLst>
                      <a:ext uri="{53640926-AAD7-44D8-BBD7-CCE9431645EC}">
                        <a14:shadowObscured xmlns:a14="http://schemas.microsoft.com/office/drawing/2010/main"/>
                      </a:ext>
                    </a:extLst>
                  </pic:spPr>
                </pic:pic>
              </a:graphicData>
            </a:graphic>
          </wp:inline>
        </w:drawing>
      </w:r>
    </w:p>
    <w:p w14:paraId="323A8C04" w14:textId="50F66338" w:rsidR="00B94A16" w:rsidRPr="00A7028F" w:rsidRDefault="00B94A16" w:rsidP="00B94A16">
      <w:pPr>
        <w:pStyle w:val="Caption"/>
      </w:pPr>
      <w:bookmarkStart w:id="2685" w:name="_Toc150162797"/>
      <w:r w:rsidRPr="00A7028F">
        <w:t xml:space="preserve">Figure </w:t>
      </w:r>
      <w:r w:rsidRPr="00A7028F">
        <w:fldChar w:fldCharType="begin"/>
      </w:r>
      <w:r w:rsidRPr="00A7028F">
        <w:instrText>SEQ Figure \* ARABIC</w:instrText>
      </w:r>
      <w:r w:rsidRPr="00A7028F">
        <w:fldChar w:fldCharType="separate"/>
      </w:r>
      <w:r w:rsidR="00F9656B">
        <w:rPr>
          <w:noProof/>
        </w:rPr>
        <w:t>28</w:t>
      </w:r>
      <w:r w:rsidRPr="00A7028F">
        <w:fldChar w:fldCharType="end"/>
      </w:r>
      <w:r w:rsidRPr="00A7028F">
        <w:t xml:space="preserve"> – SCR Lifecycle Process</w:t>
      </w:r>
      <w:bookmarkEnd w:id="2685"/>
      <w:r w:rsidRPr="00A7028F">
        <w:t xml:space="preserve"> </w:t>
      </w:r>
    </w:p>
    <w:p w14:paraId="6088A612" w14:textId="77777777" w:rsidR="00B94A16" w:rsidRPr="00A7028F" w:rsidRDefault="00B94A16">
      <w:pPr>
        <w:pStyle w:val="gmail-m-6717687376754650051msolistparagraph"/>
        <w:spacing w:before="0" w:beforeAutospacing="0" w:after="120" w:afterAutospacing="0"/>
        <w:rPr>
          <w:rFonts w:ascii="Century Gothic" w:eastAsia="Times New Roman" w:hAnsi="Century Gothic"/>
        </w:rPr>
      </w:pPr>
    </w:p>
    <w:p w14:paraId="108A5806" w14:textId="77777777" w:rsidR="00B94A16" w:rsidRPr="00A7028F" w:rsidRDefault="00B94A16" w:rsidP="00AA523B">
      <w:pPr>
        <w:pStyle w:val="gmail-m-6717687376754650051msolistparagraph"/>
        <w:spacing w:before="120" w:beforeAutospacing="0" w:after="120" w:afterAutospacing="0"/>
        <w:rPr>
          <w:rFonts w:ascii="Century Gothic" w:eastAsia="Times New Roman" w:hAnsi="Century Gothic"/>
        </w:rPr>
        <w:sectPr w:rsidR="00B94A16" w:rsidRPr="00A7028F" w:rsidSect="001C33CF">
          <w:pgSz w:w="15840" w:h="12240" w:orient="landscape" w:code="1"/>
          <w:pgMar w:top="1440" w:right="1440" w:bottom="1440" w:left="1440" w:header="720" w:footer="720" w:gutter="0"/>
          <w:cols w:space="720"/>
          <w:docGrid w:linePitch="360"/>
        </w:sectPr>
      </w:pPr>
    </w:p>
    <w:p w14:paraId="5479DC6E" w14:textId="4828C227" w:rsidR="00F01B3A" w:rsidRPr="00A7028F" w:rsidRDefault="00F01B3A" w:rsidP="00F01B3A">
      <w:pPr>
        <w:spacing w:before="120" w:after="120"/>
        <w:rPr>
          <w:rFonts w:cs="Calibri"/>
          <w:szCs w:val="22"/>
        </w:rPr>
      </w:pPr>
      <w:r w:rsidRPr="00A7028F">
        <w:rPr>
          <w:rFonts w:cs="Calibri"/>
        </w:rPr>
        <w:lastRenderedPageBreak/>
        <w:t xml:space="preserve">Customer/Public facing technology changes are changes </w:t>
      </w:r>
      <w:r w:rsidR="00E83046" w:rsidRPr="00A7028F">
        <w:rPr>
          <w:rFonts w:cs="Calibri"/>
        </w:rPr>
        <w:t xml:space="preserve">that </w:t>
      </w:r>
      <w:r w:rsidR="00990695" w:rsidRPr="00A7028F">
        <w:rPr>
          <w:rFonts w:cs="Calibri"/>
        </w:rPr>
        <w:t>use</w:t>
      </w:r>
      <w:r w:rsidRPr="00A7028F">
        <w:rPr>
          <w:rFonts w:cs="Calibri"/>
        </w:rPr>
        <w:t xml:space="preserve"> a Collaboration Model to determine their priorities. It functions similar</w:t>
      </w:r>
      <w:r w:rsidR="00990695" w:rsidRPr="00A7028F">
        <w:rPr>
          <w:rFonts w:cs="Calibri"/>
        </w:rPr>
        <w:t>ly</w:t>
      </w:r>
      <w:r w:rsidRPr="00A7028F">
        <w:rPr>
          <w:rFonts w:cs="Calibri"/>
        </w:rPr>
        <w:t xml:space="preserve"> to a committee</w:t>
      </w:r>
      <w:r w:rsidR="00414A01" w:rsidRPr="00A7028F">
        <w:rPr>
          <w:rFonts w:cs="Calibri"/>
        </w:rPr>
        <w:t xml:space="preserve"> is comprised</w:t>
      </w:r>
      <w:r w:rsidRPr="00A7028F">
        <w:rPr>
          <w:rFonts w:cs="Calibri"/>
        </w:rPr>
        <w:t xml:space="preserve"> of customers, </w:t>
      </w:r>
      <w:r w:rsidR="00E83046" w:rsidRPr="00A7028F">
        <w:rPr>
          <w:rFonts w:cs="Calibri"/>
        </w:rPr>
        <w:t>C</w:t>
      </w:r>
      <w:r w:rsidRPr="00A7028F">
        <w:rPr>
          <w:rFonts w:cs="Calibri"/>
        </w:rPr>
        <w:t>ounties, advocates</w:t>
      </w:r>
      <w:r w:rsidR="00990695" w:rsidRPr="00A7028F">
        <w:rPr>
          <w:rFonts w:cs="Calibri"/>
        </w:rPr>
        <w:t>,</w:t>
      </w:r>
      <w:r w:rsidRPr="00A7028F">
        <w:rPr>
          <w:rFonts w:cs="Calibri"/>
        </w:rPr>
        <w:t xml:space="preserve"> </w:t>
      </w:r>
      <w:r w:rsidR="00990695" w:rsidRPr="00A7028F">
        <w:rPr>
          <w:rFonts w:cs="Calibri"/>
        </w:rPr>
        <w:t xml:space="preserve">and </w:t>
      </w:r>
      <w:r w:rsidRPr="00A7028F">
        <w:rPr>
          <w:rFonts w:cs="Calibri"/>
        </w:rPr>
        <w:t>state stakeholders who provide a priority list that is used along with committee and other input to determine upcoming SCRs for releases. Some SCRs may only affect BenefitsCal and can be handle</w:t>
      </w:r>
      <w:r w:rsidR="00990695" w:rsidRPr="00A7028F">
        <w:rPr>
          <w:rFonts w:cs="Calibri"/>
        </w:rPr>
        <w:t>d</w:t>
      </w:r>
      <w:r w:rsidRPr="00A7028F">
        <w:rPr>
          <w:rFonts w:cs="Calibri"/>
        </w:rPr>
        <w:t xml:space="preserve"> separately, but all SCRs that will have CalSAWS impacts become part of the </w:t>
      </w:r>
      <w:r w:rsidR="005C1EDF" w:rsidRPr="00A7028F">
        <w:rPr>
          <w:rFonts w:cs="Calibri"/>
        </w:rPr>
        <w:t>SCR Planning Group (SPG)</w:t>
      </w:r>
      <w:r w:rsidR="00990695" w:rsidRPr="00A7028F">
        <w:rPr>
          <w:rFonts w:cs="Calibri"/>
        </w:rPr>
        <w:t xml:space="preserve"> </w:t>
      </w:r>
      <w:r w:rsidRPr="00A7028F">
        <w:rPr>
          <w:rFonts w:cs="Calibri"/>
        </w:rPr>
        <w:t xml:space="preserve">process. </w:t>
      </w:r>
    </w:p>
    <w:p w14:paraId="620A3968" w14:textId="2829D4FD" w:rsidR="00F01B3A" w:rsidRPr="00A7028F" w:rsidRDefault="00F01B3A" w:rsidP="00F01B3A">
      <w:pPr>
        <w:spacing w:before="120" w:after="120"/>
        <w:rPr>
          <w:rFonts w:cs="Calibri"/>
        </w:rPr>
      </w:pPr>
      <w:r w:rsidRPr="00A7028F">
        <w:rPr>
          <w:rFonts w:cs="Calibri"/>
        </w:rPr>
        <w:t>Once prioritized, the customer facing technology SCRs include public user</w:t>
      </w:r>
      <w:r w:rsidR="00E65ACA" w:rsidRPr="00A7028F">
        <w:rPr>
          <w:rFonts w:cs="Calibri"/>
        </w:rPr>
        <w:t xml:space="preserve"> </w:t>
      </w:r>
      <w:r w:rsidRPr="00A7028F">
        <w:rPr>
          <w:rFonts w:cs="Calibri"/>
        </w:rPr>
        <w:t>(advocate, customers, etc.) input into the design. Currently, in BenefitsCal, this happens through a user</w:t>
      </w:r>
      <w:r w:rsidR="00990695" w:rsidRPr="00A7028F">
        <w:rPr>
          <w:rFonts w:cs="Calibri"/>
        </w:rPr>
        <w:t>-</w:t>
      </w:r>
      <w:r w:rsidRPr="00A7028F">
        <w:rPr>
          <w:rFonts w:cs="Calibri"/>
        </w:rPr>
        <w:t>centered design process that meets as needed to provide feedback. The user</w:t>
      </w:r>
      <w:r w:rsidR="00990695" w:rsidRPr="00A7028F">
        <w:rPr>
          <w:rFonts w:cs="Calibri"/>
        </w:rPr>
        <w:t>-</w:t>
      </w:r>
      <w:r w:rsidRPr="00A7028F">
        <w:rPr>
          <w:rFonts w:cs="Calibri"/>
        </w:rPr>
        <w:t>centered group also included county representatives. As the customer facing technology workgroups</w:t>
      </w:r>
      <w:r w:rsidR="00990695" w:rsidRPr="00A7028F">
        <w:rPr>
          <w:rFonts w:cs="Calibri"/>
        </w:rPr>
        <w:t xml:space="preserve"> are expanded</w:t>
      </w:r>
      <w:r w:rsidRPr="00A7028F">
        <w:rPr>
          <w:rFonts w:cs="Calibri"/>
        </w:rPr>
        <w:t xml:space="preserve"> to other areas like imaging, call center, lobby management, etc., CalSAWS will</w:t>
      </w:r>
      <w:r w:rsidR="00990695" w:rsidRPr="00A7028F">
        <w:rPr>
          <w:rFonts w:cs="Calibri"/>
        </w:rPr>
        <w:t xml:space="preserve"> also</w:t>
      </w:r>
      <w:r w:rsidRPr="00A7028F">
        <w:rPr>
          <w:rFonts w:cs="Calibri"/>
        </w:rPr>
        <w:t xml:space="preserve"> include input from public sources. </w:t>
      </w:r>
    </w:p>
    <w:p w14:paraId="36B37C34" w14:textId="00AB04B6" w:rsidR="00523916" w:rsidRPr="00A7028F" w:rsidRDefault="00523916" w:rsidP="00CC209D">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with the Regional Managers to fill remaining </w:t>
      </w:r>
      <w:r w:rsidR="007A4120" w:rsidRPr="00A7028F">
        <w:rPr>
          <w:rFonts w:ascii="Century Gothic" w:eastAsia="Times New Roman" w:hAnsi="Century Gothic"/>
        </w:rPr>
        <w:t>M&amp;E</w:t>
      </w:r>
      <w:r w:rsidRPr="00A7028F">
        <w:rPr>
          <w:rFonts w:ascii="Century Gothic" w:eastAsia="Times New Roman" w:hAnsi="Century Gothic"/>
        </w:rPr>
        <w:t xml:space="preserve"> hours through the SPG.</w:t>
      </w:r>
    </w:p>
    <w:p w14:paraId="1EB0A292" w14:textId="28D5649E" w:rsidR="00523916" w:rsidRPr="00A7028F" w:rsidRDefault="002D67A2"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State policy is the priority for implementation. </w:t>
      </w:r>
      <w:r w:rsidR="00523916" w:rsidRPr="00A7028F">
        <w:rPr>
          <w:rFonts w:ascii="Century Gothic" w:eastAsia="Times New Roman" w:hAnsi="Century Gothic"/>
        </w:rPr>
        <w:t xml:space="preserve">Policy implementation timelines are often negotiated with CDSS/DHCS/CWDA as part of the budgetary/legislative process. </w:t>
      </w:r>
    </w:p>
    <w:p w14:paraId="7959800B" w14:textId="6C544AB7"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Committees reassess their SCRs to establish the top priorities</w:t>
      </w:r>
      <w:r w:rsidR="00707B7E" w:rsidRPr="00A7028F">
        <w:rPr>
          <w:rFonts w:ascii="Century Gothic" w:eastAsia="Times New Roman" w:hAnsi="Century Gothic"/>
        </w:rPr>
        <w:t>.</w:t>
      </w:r>
    </w:p>
    <w:p w14:paraId="7992315C" w14:textId="7231E43E"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A scorecard is created for each SCR to help inform the importance of the proposed change</w:t>
      </w:r>
      <w:r w:rsidR="00707B7E" w:rsidRPr="00A7028F">
        <w:rPr>
          <w:rFonts w:ascii="Century Gothic" w:eastAsia="Times New Roman" w:hAnsi="Century Gothic"/>
        </w:rPr>
        <w:t>.</w:t>
      </w:r>
    </w:p>
    <w:p w14:paraId="774430F4" w14:textId="0469224E" w:rsidR="005A1A7C" w:rsidRPr="00A7028F" w:rsidRDefault="005A1A7C" w:rsidP="00D72E9B">
      <w:pPr>
        <w:numPr>
          <w:ilvl w:val="2"/>
          <w:numId w:val="122"/>
        </w:numPr>
        <w:spacing w:after="120"/>
        <w:rPr>
          <w:rFonts w:cs="Calibri"/>
          <w:szCs w:val="22"/>
        </w:rPr>
      </w:pPr>
      <w:r w:rsidRPr="00A7028F">
        <w:rPr>
          <w:rFonts w:cs="Calibri"/>
        </w:rPr>
        <w:t>The SPG reviews the top scorecards to help determine what is considered for inclusion in upcoming releases. The SPG also considers capacity, interface impacts, resources and implementation timing into consideration when determining releases.</w:t>
      </w:r>
    </w:p>
    <w:p w14:paraId="787C90ED" w14:textId="3164A7BC" w:rsidR="00523916" w:rsidRPr="00A7028F" w:rsidRDefault="0098718A"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w:t>
      </w:r>
      <w:r w:rsidR="00523916" w:rsidRPr="00A7028F">
        <w:rPr>
          <w:rFonts w:ascii="Century Gothic" w:eastAsia="Times New Roman" w:hAnsi="Century Gothic"/>
        </w:rPr>
        <w:t xml:space="preserve">SPG includes </w:t>
      </w:r>
      <w:r w:rsidR="00B647BB" w:rsidRPr="00A7028F">
        <w:rPr>
          <w:rFonts w:ascii="Century Gothic" w:eastAsia="Times New Roman" w:hAnsi="Century Gothic"/>
        </w:rPr>
        <w:t>contractors</w:t>
      </w:r>
      <w:r w:rsidR="00523916" w:rsidRPr="00A7028F">
        <w:rPr>
          <w:rFonts w:ascii="Century Gothic" w:eastAsia="Times New Roman" w:hAnsi="Century Gothic"/>
        </w:rPr>
        <w:t xml:space="preserve"> who provide feedback on proposed resource allocation to assist with determining the best use of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 once </w:t>
      </w:r>
      <w:r w:rsidR="00F263D4" w:rsidRPr="00A7028F">
        <w:rPr>
          <w:rFonts w:ascii="Century Gothic" w:eastAsia="Times New Roman" w:hAnsi="Century Gothic"/>
        </w:rPr>
        <w:t>State</w:t>
      </w:r>
      <w:r w:rsidR="00523916" w:rsidRPr="00A7028F">
        <w:rPr>
          <w:rFonts w:ascii="Century Gothic" w:eastAsia="Times New Roman" w:hAnsi="Century Gothic"/>
        </w:rPr>
        <w:t xml:space="preserve"> policy hours have been accounted for. </w:t>
      </w:r>
      <w:r w:rsidR="00A456B4" w:rsidRPr="00A7028F">
        <w:rPr>
          <w:rFonts w:ascii="Century Gothic" w:eastAsia="Times New Roman" w:hAnsi="Century Gothic"/>
        </w:rPr>
        <w:t>Before</w:t>
      </w:r>
      <w:r w:rsidR="00523916" w:rsidRPr="00A7028F">
        <w:rPr>
          <w:rFonts w:ascii="Century Gothic" w:eastAsia="Times New Roman" w:hAnsi="Century Gothic"/>
        </w:rPr>
        <w:t xml:space="preserve"> </w:t>
      </w:r>
      <w:r w:rsidR="00C1651E" w:rsidRPr="00A7028F">
        <w:rPr>
          <w:rFonts w:ascii="Century Gothic" w:eastAsia="Times New Roman" w:hAnsi="Century Gothic"/>
        </w:rPr>
        <w:t>the COVID</w:t>
      </w:r>
      <w:r w:rsidR="00523916" w:rsidRPr="00A7028F">
        <w:rPr>
          <w:rFonts w:ascii="Century Gothic" w:eastAsia="Times New Roman" w:hAnsi="Century Gothic"/>
        </w:rPr>
        <w:t xml:space="preserve"> </w:t>
      </w:r>
      <w:r w:rsidR="00C1651E" w:rsidRPr="00A7028F">
        <w:rPr>
          <w:rFonts w:ascii="Century Gothic" w:eastAsia="Times New Roman" w:hAnsi="Century Gothic"/>
        </w:rPr>
        <w:t xml:space="preserve">Pandemic </w:t>
      </w:r>
      <w:r w:rsidR="00523916" w:rsidRPr="00A7028F">
        <w:rPr>
          <w:rFonts w:ascii="Century Gothic" w:eastAsia="Times New Roman" w:hAnsi="Century Gothic"/>
        </w:rPr>
        <w:t>and migration</w:t>
      </w:r>
      <w:r w:rsidR="00707B7E" w:rsidRPr="00A7028F">
        <w:rPr>
          <w:rFonts w:ascii="Century Gothic" w:eastAsia="Times New Roman" w:hAnsi="Century Gothic"/>
        </w:rPr>
        <w:t>,</w:t>
      </w:r>
      <w:r w:rsidR="00523916" w:rsidRPr="00A7028F">
        <w:rPr>
          <w:rFonts w:ascii="Century Gothic" w:eastAsia="Times New Roman" w:hAnsi="Century Gothic"/>
        </w:rPr>
        <w:t xml:space="preserve"> </w:t>
      </w:r>
      <w:r w:rsidRPr="00A7028F">
        <w:rPr>
          <w:rFonts w:ascii="Century Gothic" w:eastAsia="Times New Roman" w:hAnsi="Century Gothic"/>
        </w:rPr>
        <w:t xml:space="preserve">the </w:t>
      </w:r>
      <w:r w:rsidR="00523916" w:rsidRPr="00A7028F">
        <w:rPr>
          <w:rFonts w:ascii="Century Gothic" w:eastAsia="Times New Roman" w:hAnsi="Century Gothic"/>
        </w:rPr>
        <w:t>SPG was</w:t>
      </w:r>
      <w:r w:rsidR="00707B7E" w:rsidRPr="00A7028F">
        <w:rPr>
          <w:rFonts w:ascii="Century Gothic" w:eastAsia="Times New Roman" w:hAnsi="Century Gothic"/>
        </w:rPr>
        <w:t xml:space="preserve"> handled by</w:t>
      </w:r>
      <w:r w:rsidR="00523916" w:rsidRPr="00A7028F">
        <w:rPr>
          <w:rFonts w:ascii="Century Gothic" w:eastAsia="Times New Roman" w:hAnsi="Century Gothic"/>
        </w:rPr>
        <w:t xml:space="preserve"> a meeting</w:t>
      </w:r>
      <w:r w:rsidR="00707B7E" w:rsidRPr="00A7028F">
        <w:rPr>
          <w:rFonts w:ascii="Century Gothic" w:eastAsia="Times New Roman" w:hAnsi="Century Gothic"/>
        </w:rPr>
        <w:t>. D</w:t>
      </w:r>
      <w:r w:rsidR="00523916" w:rsidRPr="00A7028F">
        <w:rPr>
          <w:rFonts w:ascii="Century Gothic" w:eastAsia="Times New Roman" w:hAnsi="Century Gothic"/>
        </w:rPr>
        <w:t xml:space="preserve">uring </w:t>
      </w:r>
      <w:r w:rsidR="00C1651E" w:rsidRPr="00A7028F">
        <w:rPr>
          <w:rFonts w:ascii="Century Gothic" w:eastAsia="Times New Roman" w:hAnsi="Century Gothic"/>
        </w:rPr>
        <w:t xml:space="preserve">COVID </w:t>
      </w:r>
      <w:r w:rsidR="00523916" w:rsidRPr="00A7028F">
        <w:rPr>
          <w:rFonts w:ascii="Century Gothic" w:eastAsia="Times New Roman" w:hAnsi="Century Gothic"/>
        </w:rPr>
        <w:t xml:space="preserve">and </w:t>
      </w:r>
      <w:r w:rsidR="00990695" w:rsidRPr="00A7028F">
        <w:rPr>
          <w:rFonts w:ascii="Century Gothic" w:eastAsia="Times New Roman" w:hAnsi="Century Gothic"/>
        </w:rPr>
        <w:t>CalSAWS M</w:t>
      </w:r>
      <w:r w:rsidR="00523916" w:rsidRPr="00A7028F">
        <w:rPr>
          <w:rFonts w:ascii="Century Gothic" w:eastAsia="Times New Roman" w:hAnsi="Century Gothic"/>
        </w:rPr>
        <w:t>igration, this has been handled through the scorecard system and email. Policy</w:t>
      </w:r>
      <w:r w:rsidR="00707B7E" w:rsidRPr="00A7028F">
        <w:rPr>
          <w:rFonts w:ascii="Century Gothic" w:eastAsia="Times New Roman" w:hAnsi="Century Gothic"/>
        </w:rPr>
        <w:t xml:space="preserve"> changes</w:t>
      </w:r>
      <w:r w:rsidR="00523916" w:rsidRPr="00A7028F">
        <w:rPr>
          <w:rFonts w:ascii="Century Gothic" w:eastAsia="Times New Roman" w:hAnsi="Century Gothic"/>
        </w:rPr>
        <w:t xml:space="preserve"> </w:t>
      </w:r>
      <w:r w:rsidR="00DE1D55" w:rsidRPr="00A7028F">
        <w:rPr>
          <w:rFonts w:ascii="Century Gothic" w:eastAsia="Times New Roman" w:hAnsi="Century Gothic"/>
        </w:rPr>
        <w:t xml:space="preserve">and post-migration related SCRs </w:t>
      </w:r>
      <w:r w:rsidR="00707B7E" w:rsidRPr="00A7028F">
        <w:rPr>
          <w:rFonts w:ascii="Century Gothic" w:eastAsia="Times New Roman" w:hAnsi="Century Gothic"/>
        </w:rPr>
        <w:t>use</w:t>
      </w:r>
      <w:r w:rsidR="00523916" w:rsidRPr="00A7028F">
        <w:rPr>
          <w:rFonts w:ascii="Century Gothic" w:eastAsia="Times New Roman" w:hAnsi="Century Gothic"/>
        </w:rPr>
        <w:t xml:space="preserve"> most of the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w:t>
      </w:r>
    </w:p>
    <w:p w14:paraId="5DD0D3B3" w14:textId="51ABEF0D"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Policy/Design Section Director or designee provides </w:t>
      </w:r>
      <w:r w:rsidR="0098718A" w:rsidRPr="00A7028F">
        <w:rPr>
          <w:rFonts w:ascii="Century Gothic" w:eastAsia="Times New Roman" w:hAnsi="Century Gothic"/>
        </w:rPr>
        <w:t xml:space="preserve">the </w:t>
      </w:r>
      <w:r w:rsidRPr="00A7028F">
        <w:rPr>
          <w:rFonts w:ascii="Century Gothic" w:eastAsia="Times New Roman" w:hAnsi="Century Gothic"/>
        </w:rPr>
        <w:t xml:space="preserve">SPG approval based on the above input from the CalSAWS team and Regional Managers. Once approval is provided, the SCR moves into design. </w:t>
      </w:r>
    </w:p>
    <w:p w14:paraId="2F5660C1" w14:textId="356F41C8"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t>
      </w:r>
      <w:r w:rsidR="00165403" w:rsidRPr="00A7028F">
        <w:rPr>
          <w:rFonts w:ascii="Century Gothic" w:eastAsia="Times New Roman" w:hAnsi="Century Gothic"/>
        </w:rPr>
        <w:t xml:space="preserve">on a proposed approach or option which they present to the </w:t>
      </w:r>
      <w:r w:rsidRPr="00A7028F">
        <w:rPr>
          <w:rFonts w:ascii="Century Gothic" w:eastAsia="Times New Roman" w:hAnsi="Century Gothic"/>
        </w:rPr>
        <w:t xml:space="preserve">associated CalSAWS committee. Committee input on design and approval is part of the standard process, though there are exceptions for time-sensitive changes which may receive expedited approval. Examples of SCRs that may receive expedited approval are SCRs that have no </w:t>
      </w:r>
      <w:r w:rsidR="00167EE4" w:rsidRPr="00A7028F">
        <w:rPr>
          <w:rFonts w:ascii="Century Gothic" w:eastAsia="Times New Roman" w:hAnsi="Century Gothic"/>
        </w:rPr>
        <w:t>User</w:t>
      </w:r>
      <w:r w:rsidRPr="00A7028F">
        <w:rPr>
          <w:rFonts w:ascii="Century Gothic" w:eastAsia="Times New Roman" w:hAnsi="Century Gothic"/>
        </w:rPr>
        <w:t xml:space="preserve"> impact </w:t>
      </w:r>
      <w:r w:rsidR="0098718A" w:rsidRPr="00A7028F">
        <w:rPr>
          <w:rFonts w:ascii="Century Gothic" w:eastAsia="Times New Roman" w:hAnsi="Century Gothic"/>
        </w:rPr>
        <w:t>and/</w:t>
      </w:r>
      <w:r w:rsidRPr="00A7028F">
        <w:rPr>
          <w:rFonts w:ascii="Century Gothic" w:eastAsia="Times New Roman" w:hAnsi="Century Gothic"/>
        </w:rPr>
        <w:t>or need to meet specific implementation timelines.</w:t>
      </w:r>
    </w:p>
    <w:p w14:paraId="2BBB8299" w14:textId="23184CA2" w:rsidR="00756341" w:rsidRPr="00A7028F" w:rsidRDefault="00756341" w:rsidP="00D72E9B">
      <w:pPr>
        <w:numPr>
          <w:ilvl w:val="2"/>
          <w:numId w:val="122"/>
        </w:numPr>
        <w:spacing w:after="120"/>
        <w:rPr>
          <w:rFonts w:cs="Calibri"/>
          <w:szCs w:val="22"/>
        </w:rPr>
      </w:pPr>
      <w:r w:rsidRPr="00A7028F">
        <w:rPr>
          <w:rFonts w:cs="Calibri"/>
        </w:rPr>
        <w:t xml:space="preserve">Through </w:t>
      </w:r>
      <w:r w:rsidR="00E6783A" w:rsidRPr="00A7028F">
        <w:rPr>
          <w:rFonts w:cs="Calibri"/>
        </w:rPr>
        <w:t xml:space="preserve">COVID </w:t>
      </w:r>
      <w:r w:rsidRPr="00A7028F">
        <w:rPr>
          <w:rFonts w:cs="Calibri"/>
        </w:rPr>
        <w:t>and continuing</w:t>
      </w:r>
      <w:r w:rsidR="00E6783A" w:rsidRPr="00A7028F">
        <w:rPr>
          <w:rFonts w:cs="Calibri"/>
        </w:rPr>
        <w:t xml:space="preserve"> now</w:t>
      </w:r>
      <w:r w:rsidRPr="00A7028F">
        <w:rPr>
          <w:rFonts w:cs="Calibri"/>
        </w:rPr>
        <w:t>, routine changes such as annual COLAs, state forms and other routine SCRs are approved by the Policy/Design Section Director as they are not new design efforts and/or the counties provide</w:t>
      </w:r>
      <w:r w:rsidR="000A4C9A" w:rsidRPr="00A7028F">
        <w:rPr>
          <w:rFonts w:cs="Calibri"/>
        </w:rPr>
        <w:t xml:space="preserve"> </w:t>
      </w:r>
      <w:r w:rsidRPr="00A7028F">
        <w:rPr>
          <w:rFonts w:cs="Calibri"/>
        </w:rPr>
        <w:t>input as part of the state policy All</w:t>
      </w:r>
      <w:r w:rsidR="00E6783A" w:rsidRPr="00A7028F">
        <w:rPr>
          <w:rFonts w:cs="Calibri"/>
        </w:rPr>
        <w:t>-</w:t>
      </w:r>
      <w:r w:rsidRPr="00A7028F">
        <w:rPr>
          <w:rFonts w:cs="Calibri"/>
        </w:rPr>
        <w:t>County Letter. State forms do not allow substitutions.</w:t>
      </w:r>
    </w:p>
    <w:p w14:paraId="3F14B0F0" w14:textId="764095E0" w:rsidR="00DC122A" w:rsidRPr="00A7028F" w:rsidRDefault="00DC122A" w:rsidP="00D72E9B">
      <w:pPr>
        <w:numPr>
          <w:ilvl w:val="2"/>
          <w:numId w:val="122"/>
        </w:numPr>
        <w:spacing w:after="120"/>
        <w:rPr>
          <w:rFonts w:cs="Calibri"/>
          <w:szCs w:val="22"/>
        </w:rPr>
      </w:pPr>
      <w:r w:rsidRPr="00A7028F">
        <w:rPr>
          <w:rFonts w:cs="Calibri"/>
        </w:rPr>
        <w:lastRenderedPageBreak/>
        <w:t xml:space="preserve">Once approved by the County/committee, the SCR is added to an internal review group that consists of both Consortium and vendor staff to ensure the SCR </w:t>
      </w:r>
      <w:r w:rsidR="00E6783A" w:rsidRPr="00A7028F">
        <w:rPr>
          <w:rFonts w:cs="Calibri"/>
        </w:rPr>
        <w:t>considers</w:t>
      </w:r>
      <w:r w:rsidRPr="00A7028F">
        <w:rPr>
          <w:rFonts w:cs="Calibri"/>
        </w:rPr>
        <w:t xml:space="preserve"> all cross-team impacts.</w:t>
      </w:r>
    </w:p>
    <w:p w14:paraId="4EEEFC0D" w14:textId="6E18AFFB" w:rsidR="00D848D2" w:rsidRPr="00A7028F" w:rsidRDefault="00E6783A" w:rsidP="00D72E9B">
      <w:pPr>
        <w:numPr>
          <w:ilvl w:val="2"/>
          <w:numId w:val="122"/>
        </w:numPr>
        <w:spacing w:after="120"/>
        <w:rPr>
          <w:rFonts w:cs="Calibri"/>
          <w:szCs w:val="22"/>
        </w:rPr>
      </w:pPr>
      <w:r w:rsidRPr="00A7028F">
        <w:rPr>
          <w:rFonts w:cs="Calibri"/>
        </w:rPr>
        <w:t>T</w:t>
      </w:r>
      <w:r w:rsidR="00D848D2" w:rsidRPr="00A7028F">
        <w:rPr>
          <w:rFonts w:cs="Calibri"/>
        </w:rPr>
        <w:t xml:space="preserve">he SCRB and CCB </w:t>
      </w:r>
      <w:r w:rsidRPr="00A7028F">
        <w:rPr>
          <w:rFonts w:cs="Calibri"/>
        </w:rPr>
        <w:t xml:space="preserve">meetings </w:t>
      </w:r>
      <w:r w:rsidR="00D848D2" w:rsidRPr="00A7028F">
        <w:rPr>
          <w:rFonts w:cs="Calibri"/>
        </w:rPr>
        <w:t>take place</w:t>
      </w:r>
      <w:r w:rsidRPr="00A7028F">
        <w:rPr>
          <w:rFonts w:cs="Calibri"/>
        </w:rPr>
        <w:t xml:space="preserve"> on alternating weeks</w:t>
      </w:r>
      <w:r w:rsidR="00D848D2" w:rsidRPr="00A7028F">
        <w:rPr>
          <w:rFonts w:cs="Calibri"/>
        </w:rPr>
        <w:t>. The CCB agenda</w:t>
      </w:r>
      <w:r w:rsidRPr="00A7028F">
        <w:rPr>
          <w:rFonts w:cs="Calibri"/>
        </w:rPr>
        <w:t xml:space="preserve"> and </w:t>
      </w:r>
      <w:r w:rsidR="00D848D2" w:rsidRPr="00A7028F">
        <w:rPr>
          <w:rFonts w:cs="Calibri"/>
        </w:rPr>
        <w:t xml:space="preserve">SCRs </w:t>
      </w:r>
      <w:r w:rsidRPr="00A7028F">
        <w:rPr>
          <w:rFonts w:cs="Calibri"/>
        </w:rPr>
        <w:t xml:space="preserve">are </w:t>
      </w:r>
      <w:r w:rsidR="00D848D2" w:rsidRPr="00A7028F">
        <w:rPr>
          <w:rFonts w:cs="Calibri"/>
        </w:rPr>
        <w:t>provided to counties immediately following the SCRB meeting, for final County review</w:t>
      </w:r>
      <w:r w:rsidRPr="00A7028F">
        <w:rPr>
          <w:rFonts w:cs="Calibri"/>
        </w:rPr>
        <w:t xml:space="preserve"> and/or </w:t>
      </w:r>
      <w:r w:rsidR="00D848D2" w:rsidRPr="00A7028F">
        <w:rPr>
          <w:rFonts w:cs="Calibri"/>
        </w:rPr>
        <w:t xml:space="preserve">questions. All SCRs </w:t>
      </w:r>
      <w:r w:rsidRPr="00A7028F">
        <w:rPr>
          <w:rFonts w:cs="Calibri"/>
        </w:rPr>
        <w:t>o</w:t>
      </w:r>
      <w:r w:rsidR="00D848D2" w:rsidRPr="00A7028F">
        <w:rPr>
          <w:rFonts w:cs="Calibri"/>
        </w:rPr>
        <w:t>n the CCB agenda</w:t>
      </w:r>
      <w:r w:rsidRPr="00A7028F">
        <w:rPr>
          <w:rFonts w:cs="Calibri"/>
        </w:rPr>
        <w:t>,</w:t>
      </w:r>
      <w:r w:rsidR="00D848D2" w:rsidRPr="00A7028F">
        <w:rPr>
          <w:rFonts w:cs="Calibri"/>
        </w:rPr>
        <w:t xml:space="preserve"> including those which receive expedited design, build and/or deployment approval</w:t>
      </w:r>
      <w:r w:rsidRPr="00A7028F">
        <w:rPr>
          <w:rFonts w:cs="Calibri"/>
        </w:rPr>
        <w:t>,</w:t>
      </w:r>
      <w:r w:rsidR="00D848D2" w:rsidRPr="00A7028F">
        <w:rPr>
          <w:rFonts w:cs="Calibri"/>
        </w:rPr>
        <w:t xml:space="preserve"> are </w:t>
      </w:r>
      <w:r w:rsidRPr="00A7028F">
        <w:rPr>
          <w:rFonts w:cs="Calibri"/>
        </w:rPr>
        <w:t xml:space="preserve">incorporated </w:t>
      </w:r>
      <w:r w:rsidR="00D848D2" w:rsidRPr="00A7028F">
        <w:rPr>
          <w:rFonts w:cs="Calibri"/>
        </w:rPr>
        <w:t>in the next available CCB packet.</w:t>
      </w:r>
    </w:p>
    <w:p w14:paraId="3C787160" w14:textId="77777777" w:rsidR="00523916" w:rsidRPr="00A7028F" w:rsidRDefault="00523916" w:rsidP="00B87092">
      <w:pPr>
        <w:pStyle w:val="CSBullet1"/>
      </w:pPr>
      <w:r w:rsidRPr="00A7028F">
        <w:t xml:space="preserve">The CCB, with the Regional Managers providing approval on behalf of the Counties, is the final design step and the SCR then moves to the build process. </w:t>
      </w:r>
    </w:p>
    <w:p w14:paraId="28C469B0" w14:textId="3C1A9D33" w:rsidR="0045342A" w:rsidRPr="00A7028F" w:rsidRDefault="00DC56FA" w:rsidP="007408C3">
      <w:pPr>
        <w:pStyle w:val="gmail-m-6717687376754650051msolistparagraph"/>
        <w:rPr>
          <w:rFonts w:ascii="Century Gothic" w:hAnsi="Century Gothic"/>
        </w:rPr>
      </w:pPr>
      <w:r w:rsidRPr="00A7028F">
        <w:rPr>
          <w:rFonts w:ascii="Century Gothic" w:hAnsi="Century Gothic"/>
        </w:rPr>
        <w:t xml:space="preserve">The following </w:t>
      </w:r>
      <w:r w:rsidR="000D15A4" w:rsidRPr="00A7028F">
        <w:rPr>
          <w:rFonts w:ascii="Century Gothic" w:hAnsi="Century Gothic"/>
        </w:rPr>
        <w:t>figure</w:t>
      </w:r>
      <w:r w:rsidRPr="00A7028F">
        <w:rPr>
          <w:rFonts w:ascii="Century Gothic" w:hAnsi="Century Gothic"/>
        </w:rPr>
        <w:t xml:space="preserve"> depicts an example of current timing of </w:t>
      </w:r>
      <w:r w:rsidR="008C4386" w:rsidRPr="00A7028F">
        <w:rPr>
          <w:rFonts w:ascii="Century Gothic" w:hAnsi="Century Gothic"/>
        </w:rPr>
        <w:t>a Policy Change</w:t>
      </w:r>
      <w:r w:rsidRPr="00A7028F">
        <w:rPr>
          <w:rFonts w:ascii="Century Gothic" w:hAnsi="Century Gothic"/>
        </w:rPr>
        <w:t xml:space="preserve">. </w:t>
      </w:r>
    </w:p>
    <w:p w14:paraId="6B10BF0F" w14:textId="4F0F92B7" w:rsidR="00DC56FA" w:rsidRPr="00A7028F" w:rsidRDefault="004C7134" w:rsidP="00497014">
      <w:pPr>
        <w:pStyle w:val="gmail-m-6717687376754650051msolistparagraph"/>
        <w:spacing w:before="240" w:beforeAutospacing="0"/>
        <w:ind w:left="-274"/>
        <w:rPr>
          <w:rFonts w:ascii="Century Gothic" w:hAnsi="Century Gothic"/>
        </w:rPr>
      </w:pPr>
      <w:r w:rsidRPr="00A7028F">
        <w:rPr>
          <w:rFonts w:ascii="Century Gothic" w:hAnsi="Century Gothic"/>
          <w:noProof/>
        </w:rPr>
        <mc:AlternateContent>
          <mc:Choice Requires="wps">
            <w:drawing>
              <wp:anchor distT="0" distB="0" distL="114300" distR="114300" simplePos="0" relativeHeight="251811328" behindDoc="0" locked="0" layoutInCell="1" allowOverlap="1" wp14:anchorId="48C45A3A" wp14:editId="3626F1E8">
                <wp:simplePos x="0" y="0"/>
                <wp:positionH relativeFrom="margin">
                  <wp:posOffset>4419</wp:posOffset>
                </wp:positionH>
                <wp:positionV relativeFrom="paragraph">
                  <wp:posOffset>3934104</wp:posOffset>
                </wp:positionV>
                <wp:extent cx="6530340" cy="635"/>
                <wp:effectExtent l="0" t="0" r="3810" b="0"/>
                <wp:wrapSquare wrapText="bothSides"/>
                <wp:docPr id="8" name="Text Box 8"/>
                <wp:cNvGraphicFramePr/>
                <a:graphic xmlns:a="http://schemas.openxmlformats.org/drawingml/2006/main">
                  <a:graphicData uri="http://schemas.microsoft.com/office/word/2010/wordprocessingShape">
                    <wps:wsp>
                      <wps:cNvSpPr txBox="1"/>
                      <wps:spPr>
                        <a:xfrm>
                          <a:off x="0" y="0"/>
                          <a:ext cx="6530340" cy="635"/>
                        </a:xfrm>
                        <a:prstGeom prst="rect">
                          <a:avLst/>
                        </a:prstGeom>
                        <a:solidFill>
                          <a:prstClr val="white"/>
                        </a:solidFill>
                        <a:ln>
                          <a:noFill/>
                        </a:ln>
                      </wps:spPr>
                      <wps:txbx>
                        <w:txbxContent>
                          <w:p w14:paraId="05592204" w14:textId="5DCB201C" w:rsidR="0045342A" w:rsidRPr="00257870" w:rsidRDefault="0045342A" w:rsidP="0079696E">
                            <w:pPr>
                              <w:pStyle w:val="Caption"/>
                              <w:rPr>
                                <w:rFonts w:ascii="Calibri" w:eastAsiaTheme="minorHAnsi" w:hAnsi="Calibri" w:cs="Calibri"/>
                                <w:noProof/>
                              </w:rPr>
                            </w:pPr>
                            <w:bookmarkStart w:id="2686" w:name="_Toc150162798"/>
                            <w:r>
                              <w:t xml:space="preserve">Figure </w:t>
                            </w:r>
                            <w:r>
                              <w:fldChar w:fldCharType="begin"/>
                            </w:r>
                            <w:r>
                              <w:instrText>SEQ Figure \* ARABIC</w:instrText>
                            </w:r>
                            <w:r>
                              <w:fldChar w:fldCharType="separate"/>
                            </w:r>
                            <w:r w:rsidR="001D025A">
                              <w:rPr>
                                <w:noProof/>
                              </w:rPr>
                              <w:t>29</w:t>
                            </w:r>
                            <w:r>
                              <w:fldChar w:fldCharType="end"/>
                            </w:r>
                            <w:r>
                              <w:t xml:space="preserve"> - SCR </w:t>
                            </w:r>
                            <w:r w:rsidR="00497014">
                              <w:t>Policy</w:t>
                            </w:r>
                            <w:r>
                              <w:t xml:space="preserve"> Timeline</w:t>
                            </w:r>
                            <w:bookmarkEnd w:id="26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45A3A" id="Text Box 8" o:spid="_x0000_s1032" type="#_x0000_t202" style="position:absolute;left:0;text-align:left;margin-left:.35pt;margin-top:309.75pt;width:514.2pt;height:.05pt;z-index:25181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ueGQIAAD8EAAAOAAAAZHJzL2Uyb0RvYy54bWysU01v2zAMvQ/YfxB0X5w0a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" stroked="f">
                <v:textbox style="mso-fit-shape-to-text:t" inset="0,0,0,0">
                  <w:txbxContent>
                    <w:p w14:paraId="05592204" w14:textId="5DCB201C" w:rsidR="0045342A" w:rsidRPr="00257870" w:rsidRDefault="0045342A" w:rsidP="0079696E">
                      <w:pPr>
                        <w:pStyle w:val="Caption"/>
                        <w:rPr>
                          <w:rFonts w:ascii="Calibri" w:eastAsiaTheme="minorHAnsi" w:hAnsi="Calibri" w:cs="Calibri"/>
                          <w:noProof/>
                        </w:rPr>
                      </w:pPr>
                      <w:bookmarkStart w:id="2686" w:name="_Toc150162798"/>
                      <w:r>
                        <w:t xml:space="preserve">Figure </w:t>
                      </w:r>
                      <w:r>
                        <w:fldChar w:fldCharType="begin"/>
                      </w:r>
                      <w:r>
                        <w:instrText>SEQ Figure \* ARABIC</w:instrText>
                      </w:r>
                      <w:r>
                        <w:fldChar w:fldCharType="separate"/>
                      </w:r>
                      <w:r w:rsidR="001D025A">
                        <w:rPr>
                          <w:noProof/>
                        </w:rPr>
                        <w:t>29</w:t>
                      </w:r>
                      <w:r>
                        <w:fldChar w:fldCharType="end"/>
                      </w:r>
                      <w:r>
                        <w:t xml:space="preserve"> - SCR </w:t>
                      </w:r>
                      <w:r w:rsidR="00497014">
                        <w:t>Policy</w:t>
                      </w:r>
                      <w:r>
                        <w:t xml:space="preserve"> Timeline</w:t>
                      </w:r>
                      <w:bookmarkEnd w:id="2686"/>
                    </w:p>
                  </w:txbxContent>
                </v:textbox>
                <w10:wrap type="square" anchorx="margin"/>
              </v:shape>
            </w:pict>
          </mc:Fallback>
        </mc:AlternateContent>
      </w:r>
      <w:r w:rsidR="00A34100" w:rsidRPr="00A7028F">
        <w:rPr>
          <w:rFonts w:ascii="Century Gothic" w:hAnsi="Century Gothic"/>
          <w:noProof/>
        </w:rPr>
        <w:drawing>
          <wp:inline distT="0" distB="0" distL="0" distR="0" wp14:anchorId="799FF5E9" wp14:editId="1B00F33F">
            <wp:extent cx="6481094" cy="3781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a:extLst>
                        <a:ext uri="{28A0092B-C50C-407E-A947-70E740481C1C}">
                          <a14:useLocalDpi xmlns:a14="http://schemas.microsoft.com/office/drawing/2010/main" val="0"/>
                        </a:ext>
                      </a:extLst>
                    </a:blip>
                    <a:srcRect t="16014" r="-1492" b="5879"/>
                    <a:stretch/>
                  </pic:blipFill>
                  <pic:spPr bwMode="auto">
                    <a:xfrm>
                      <a:off x="0" y="0"/>
                      <a:ext cx="6481094"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4A58AB7E" w14:textId="77777777" w:rsidR="00216085" w:rsidRPr="00A7028F" w:rsidRDefault="00216085" w:rsidP="006C7E29">
      <w:pPr>
        <w:pStyle w:val="Caption"/>
      </w:pPr>
      <w:bookmarkStart w:id="2687" w:name="_Toc69731869"/>
    </w:p>
    <w:bookmarkEnd w:id="2687"/>
    <w:p w14:paraId="4C035757" w14:textId="77777777" w:rsidR="00E06CB3" w:rsidRPr="00A7028F" w:rsidRDefault="00E06CB3" w:rsidP="00E06CB3">
      <w:pPr>
        <w:pStyle w:val="gmail-m-6717687376754650051msolistparagraph"/>
        <w:spacing w:before="0" w:beforeAutospacing="0" w:after="120" w:afterAutospacing="0"/>
        <w:rPr>
          <w:rFonts w:ascii="Century Gothic" w:hAnsi="Century Gothic"/>
        </w:rPr>
      </w:pPr>
      <w:r w:rsidRPr="00A7028F">
        <w:rPr>
          <w:rFonts w:ascii="Century Gothic" w:hAnsi="Century Gothic"/>
        </w:rPr>
        <w:t xml:space="preserve">The Consortium is interested in innovative tools, procedures, and/or methods to decrease the time to process an SCR. </w:t>
      </w:r>
    </w:p>
    <w:p w14:paraId="77035D73" w14:textId="77777777" w:rsidR="00F65F2C" w:rsidRPr="00A7028F" w:rsidRDefault="00C94E8B" w:rsidP="00497014">
      <w:pPr>
        <w:spacing w:before="240" w:after="240"/>
        <w:sectPr w:rsidR="00F65F2C" w:rsidRPr="00A7028F" w:rsidSect="00F92D11">
          <w:pgSz w:w="12240" w:h="15840" w:code="1"/>
          <w:pgMar w:top="1440" w:right="1440" w:bottom="1440" w:left="1440" w:header="720" w:footer="720" w:gutter="0"/>
          <w:cols w:space="720"/>
          <w:docGrid w:linePitch="360"/>
        </w:sectPr>
      </w:pPr>
      <w:r w:rsidRPr="00A7028F">
        <w:rPr>
          <w:noProof/>
        </w:rPr>
        <mc:AlternateContent>
          <mc:Choice Requires="wps">
            <w:drawing>
              <wp:anchor distT="0" distB="0" distL="114300" distR="114300" simplePos="0" relativeHeight="251740672" behindDoc="0" locked="0" layoutInCell="1" allowOverlap="1" wp14:anchorId="7CA8A11A" wp14:editId="3E266053">
                <wp:simplePos x="0" y="0"/>
                <wp:positionH relativeFrom="column">
                  <wp:posOffset>60960</wp:posOffset>
                </wp:positionH>
                <wp:positionV relativeFrom="paragraph">
                  <wp:posOffset>8012430</wp:posOffset>
                </wp:positionV>
                <wp:extent cx="5942330" cy="6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942330" cy="635"/>
                        </a:xfrm>
                        <a:prstGeom prst="rect">
                          <a:avLst/>
                        </a:prstGeom>
                        <a:solidFill>
                          <a:prstClr val="white"/>
                        </a:solidFill>
                        <a:ln>
                          <a:noFill/>
                        </a:ln>
                      </wps:spPr>
                      <wps:txbx>
                        <w:txbxContent>
                          <w:p w14:paraId="2B6F6A20" w14:textId="58651494" w:rsidR="00784093" w:rsidRPr="00663C06" w:rsidRDefault="00784093" w:rsidP="00784093">
                            <w:pPr>
                              <w:pStyle w:val="Caption"/>
                              <w:rPr>
                                <w:szCs w:val="24"/>
                              </w:rPr>
                            </w:pPr>
                            <w:bookmarkStart w:id="2688" w:name="_Toc150162799"/>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26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A8A11A" id="Text Box 64" o:spid="_x0000_s1033" type="#_x0000_t202" style="position:absolute;margin-left:4.8pt;margin-top:630.9pt;width:467.9pt;height:.05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" stroked="f">
                <v:textbox style="mso-fit-shape-to-text:t" inset="0,0,0,0">
                  <w:txbxContent>
                    <w:p w14:paraId="2B6F6A20" w14:textId="58651494" w:rsidR="00784093" w:rsidRPr="00663C06" w:rsidRDefault="00784093" w:rsidP="00784093">
                      <w:pPr>
                        <w:pStyle w:val="Caption"/>
                        <w:rPr>
                          <w:szCs w:val="24"/>
                        </w:rPr>
                      </w:pPr>
                      <w:bookmarkStart w:id="2689" w:name="_Toc150162799"/>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2689"/>
                    </w:p>
                  </w:txbxContent>
                </v:textbox>
              </v:shape>
            </w:pict>
          </mc:Fallback>
        </mc:AlternateContent>
      </w:r>
      <w:r w:rsidR="00784093" w:rsidRPr="00A7028F">
        <w:t xml:space="preserve">The </w:t>
      </w:r>
      <w:r w:rsidR="00497014" w:rsidRPr="00A7028F">
        <w:t xml:space="preserve">detailed </w:t>
      </w:r>
      <w:r w:rsidR="00784093" w:rsidRPr="00A7028F">
        <w:t>SCR process is depicted below.</w:t>
      </w:r>
    </w:p>
    <w:p w14:paraId="3CDE28E6" w14:textId="091450F1" w:rsidR="00390BFF" w:rsidRPr="00A7028F" w:rsidRDefault="0015263D" w:rsidP="00497014">
      <w:pPr>
        <w:spacing w:before="240" w:after="240"/>
      </w:pPr>
      <w:r w:rsidRPr="00A7028F">
        <w:rPr>
          <w:noProof/>
        </w:rPr>
        <w:lastRenderedPageBreak/>
        <mc:AlternateContent>
          <mc:Choice Requires="wps">
            <w:drawing>
              <wp:anchor distT="0" distB="0" distL="114300" distR="114300" simplePos="0" relativeHeight="251824640" behindDoc="0" locked="0" layoutInCell="1" allowOverlap="1" wp14:anchorId="6B71F03C" wp14:editId="26080836">
                <wp:simplePos x="0" y="0"/>
                <wp:positionH relativeFrom="column">
                  <wp:posOffset>62865</wp:posOffset>
                </wp:positionH>
                <wp:positionV relativeFrom="paragraph">
                  <wp:posOffset>7907655</wp:posOffset>
                </wp:positionV>
                <wp:extent cx="5817870"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817870" cy="635"/>
                        </a:xfrm>
                        <a:prstGeom prst="rect">
                          <a:avLst/>
                        </a:prstGeom>
                        <a:solidFill>
                          <a:prstClr val="white"/>
                        </a:solidFill>
                        <a:ln>
                          <a:noFill/>
                        </a:ln>
                      </wps:spPr>
                      <wps:txbx>
                        <w:txbxContent>
                          <w:p w14:paraId="620C332E" w14:textId="21804A97" w:rsidR="0015263D" w:rsidRPr="00CE5C9C" w:rsidRDefault="0015263D" w:rsidP="0015263D">
                            <w:pPr>
                              <w:pStyle w:val="Caption"/>
                              <w:rPr>
                                <w:noProof/>
                                <w:szCs w:val="24"/>
                              </w:rPr>
                            </w:pPr>
                            <w:bookmarkStart w:id="2689" w:name="_Toc150162800"/>
                            <w:r>
                              <w:t xml:space="preserve">Figure </w:t>
                            </w:r>
                            <w:r>
                              <w:fldChar w:fldCharType="begin"/>
                            </w:r>
                            <w:r>
                              <w:instrText>SEQ Figure \* ARABIC</w:instrText>
                            </w:r>
                            <w:r>
                              <w:fldChar w:fldCharType="separate"/>
                            </w:r>
                            <w:r w:rsidR="00E90861">
                              <w:rPr>
                                <w:noProof/>
                              </w:rPr>
                              <w:t>31</w:t>
                            </w:r>
                            <w:r>
                              <w:fldChar w:fldCharType="end"/>
                            </w:r>
                            <w:r>
                              <w:t xml:space="preserve"> </w:t>
                            </w:r>
                            <w:r w:rsidR="00B25DC4">
                              <w:t>–</w:t>
                            </w:r>
                            <w:r>
                              <w:t xml:space="preserve"> Detailed SCR Flow</w:t>
                            </w:r>
                            <w:bookmarkEnd w:id="26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1F03C" id="Text Box 32" o:spid="_x0000_s1034" type="#_x0000_t202" style="position:absolute;margin-left:4.95pt;margin-top:622.65pt;width:458.1pt;height:.05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" stroked="f">
                <v:textbox style="mso-fit-shape-to-text:t" inset="0,0,0,0">
                  <w:txbxContent>
                    <w:p w14:paraId="620C332E" w14:textId="21804A97" w:rsidR="0015263D" w:rsidRPr="00CE5C9C" w:rsidRDefault="0015263D" w:rsidP="0015263D">
                      <w:pPr>
                        <w:pStyle w:val="Caption"/>
                        <w:rPr>
                          <w:noProof/>
                          <w:szCs w:val="24"/>
                        </w:rPr>
                      </w:pPr>
                      <w:bookmarkStart w:id="2691" w:name="_Toc150162800"/>
                      <w:r>
                        <w:t xml:space="preserve">Figure </w:t>
                      </w:r>
                      <w:r>
                        <w:fldChar w:fldCharType="begin"/>
                      </w:r>
                      <w:r>
                        <w:instrText>SEQ Figure \* ARABIC</w:instrText>
                      </w:r>
                      <w:r>
                        <w:fldChar w:fldCharType="separate"/>
                      </w:r>
                      <w:r w:rsidR="00E90861">
                        <w:rPr>
                          <w:noProof/>
                        </w:rPr>
                        <w:t>31</w:t>
                      </w:r>
                      <w:r>
                        <w:fldChar w:fldCharType="end"/>
                      </w:r>
                      <w:r>
                        <w:t xml:space="preserve"> </w:t>
                      </w:r>
                      <w:r w:rsidR="00B25DC4">
                        <w:t>–</w:t>
                      </w:r>
                      <w:r>
                        <w:t xml:space="preserve"> Detailed SCR Flow</w:t>
                      </w:r>
                      <w:bookmarkEnd w:id="2691"/>
                    </w:p>
                  </w:txbxContent>
                </v:textbox>
              </v:shape>
            </w:pict>
          </mc:Fallback>
        </mc:AlternateContent>
      </w:r>
      <w:r w:rsidRPr="00A7028F">
        <w:rPr>
          <w:noProof/>
        </w:rPr>
        <w:drawing>
          <wp:anchor distT="0" distB="0" distL="114300" distR="114300" simplePos="0" relativeHeight="251737600" behindDoc="0" locked="0" layoutInCell="1" allowOverlap="1" wp14:anchorId="140B2344" wp14:editId="2D11D0D0">
            <wp:simplePos x="0" y="0"/>
            <wp:positionH relativeFrom="margin">
              <wp:align>center</wp:align>
            </wp:positionH>
            <wp:positionV relativeFrom="paragraph">
              <wp:posOffset>206375</wp:posOffset>
            </wp:positionV>
            <wp:extent cx="5818140" cy="7644384"/>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8140" cy="7644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B3B4F" w14:textId="004A3CCC" w:rsidR="004C7134" w:rsidRPr="00A7028F" w:rsidRDefault="004C7134" w:rsidP="00E3053A"/>
    <w:p w14:paraId="29DEA775" w14:textId="56A96D97" w:rsidR="004C7134" w:rsidRPr="00A7028F" w:rsidRDefault="004C7134" w:rsidP="00E3053A">
      <w:pPr>
        <w:sectPr w:rsidR="004C7134" w:rsidRPr="00A7028F" w:rsidSect="00F92D11">
          <w:pgSz w:w="12240" w:h="15840" w:code="1"/>
          <w:pgMar w:top="1440" w:right="1440" w:bottom="1440" w:left="1440" w:header="720" w:footer="720" w:gutter="0"/>
          <w:cols w:space="720"/>
          <w:docGrid w:linePitch="360"/>
        </w:sectPr>
      </w:pPr>
    </w:p>
    <w:p w14:paraId="69371C83" w14:textId="2C00B2BB" w:rsidR="0011181E" w:rsidRPr="00A7028F" w:rsidRDefault="0011181E" w:rsidP="009837D4">
      <w:pPr>
        <w:pStyle w:val="Heading4"/>
      </w:pPr>
      <w:bookmarkStart w:id="2690" w:name="_Toc69731875"/>
      <w:r w:rsidRPr="00A7028F">
        <w:lastRenderedPageBreak/>
        <w:t>Application Maintenance Hours</w:t>
      </w:r>
    </w:p>
    <w:p w14:paraId="74F54F7C" w14:textId="44423D63" w:rsidR="0011181E" w:rsidRPr="00A7028F" w:rsidRDefault="0011181E" w:rsidP="0011181E">
      <w:pPr>
        <w:pStyle w:val="gmail-m-6717687376754650051msolistparagraph"/>
        <w:spacing w:before="120" w:beforeAutospacing="0" w:after="120" w:afterAutospacing="0"/>
        <w:rPr>
          <w:rFonts w:ascii="Century Gothic" w:hAnsi="Century Gothic"/>
        </w:rPr>
      </w:pPr>
      <w:r w:rsidRPr="00A7028F">
        <w:rPr>
          <w:rFonts w:ascii="Century Gothic" w:eastAsia="Times New Roman" w:hAnsi="Century Gothic"/>
        </w:rPr>
        <w:t xml:space="preserve">Planning the use of CalSAWS M&amp;E hours takes both policy and enhancements into consideration. </w:t>
      </w:r>
      <w:r w:rsidRPr="00A7028F">
        <w:rPr>
          <w:rFonts w:ascii="Century Gothic" w:hAnsi="Century Gothic"/>
        </w:rPr>
        <w:t>The following table includes the hours allocated for the CalSAWS ongoing policy and maintenance changes, and a separate block of hours dedicated to changes resulting from CalHEERS.</w:t>
      </w:r>
      <w:r w:rsidR="00942F67">
        <w:rPr>
          <w:rFonts w:ascii="Century Gothic" w:hAnsi="Century Gothic"/>
        </w:rPr>
        <w:t xml:space="preserve">  In addition, the monthly hours are provided for the GA/GR Correspondence/ Noticing solution. </w:t>
      </w:r>
    </w:p>
    <w:p w14:paraId="01F73EE3" w14:textId="585A71D5" w:rsidR="0011181E" w:rsidRPr="00A7028F" w:rsidRDefault="0011181E" w:rsidP="0011181E">
      <w:pPr>
        <w:pStyle w:val="Caption"/>
        <w:keepNext/>
      </w:pPr>
      <w:bookmarkStart w:id="2691" w:name="_Toc150162660"/>
      <w:r w:rsidRPr="00A7028F">
        <w:t xml:space="preserve">Table </w:t>
      </w:r>
      <w:r w:rsidRPr="00A7028F">
        <w:fldChar w:fldCharType="begin"/>
      </w:r>
      <w:r w:rsidRPr="00A7028F">
        <w:instrText>SEQ Table \* ARABIC</w:instrText>
      </w:r>
      <w:r w:rsidRPr="00A7028F">
        <w:fldChar w:fldCharType="separate"/>
      </w:r>
      <w:r w:rsidR="00DD42B9">
        <w:rPr>
          <w:noProof/>
        </w:rPr>
        <w:t>19</w:t>
      </w:r>
      <w:r w:rsidRPr="00A7028F">
        <w:fldChar w:fldCharType="end"/>
      </w:r>
      <w:r w:rsidRPr="00A7028F">
        <w:rPr>
          <w:noProof/>
        </w:rPr>
        <w:t xml:space="preserve"> – </w:t>
      </w:r>
      <w:r w:rsidRPr="00A7028F">
        <w:t>Current CalSAWS M&amp;E Services and Hours</w:t>
      </w:r>
      <w:bookmarkEnd w:id="269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5400"/>
        <w:gridCol w:w="4140"/>
      </w:tblGrid>
      <w:tr w:rsidR="0011181E" w:rsidRPr="00AA3BDF" w14:paraId="5D7D6647" w14:textId="77777777" w:rsidTr="00443DA6">
        <w:trPr>
          <w:trHeight w:val="300"/>
        </w:trPr>
        <w:tc>
          <w:tcPr>
            <w:tcW w:w="5400" w:type="dxa"/>
            <w:shd w:val="clear" w:color="auto" w:fill="3A639E"/>
            <w:noWrap/>
            <w:vAlign w:val="bottom"/>
          </w:tcPr>
          <w:p w14:paraId="0534413E" w14:textId="77777777" w:rsidR="0011181E" w:rsidRPr="00AA3BDF" w:rsidRDefault="0011181E" w:rsidP="00443DA6">
            <w:pPr>
              <w:pStyle w:val="BodyText"/>
              <w:rPr>
                <w:b/>
                <w:bCs/>
                <w:smallCaps/>
              </w:rPr>
            </w:pPr>
            <w:r w:rsidRPr="00AA3BDF">
              <w:rPr>
                <w:b/>
                <w:bCs/>
                <w:smallCaps/>
                <w:color w:val="FFFFFF" w:themeColor="background1"/>
              </w:rPr>
              <w:t>Contractor Services – Application Maintenance</w:t>
            </w:r>
          </w:p>
        </w:tc>
        <w:tc>
          <w:tcPr>
            <w:tcW w:w="4140" w:type="dxa"/>
            <w:shd w:val="clear" w:color="auto" w:fill="3A639E"/>
            <w:vAlign w:val="bottom"/>
          </w:tcPr>
          <w:p w14:paraId="40B79289" w14:textId="77777777" w:rsidR="0011181E" w:rsidRPr="00AA3BDF" w:rsidRDefault="0011181E" w:rsidP="00443DA6">
            <w:pPr>
              <w:pStyle w:val="TableHeading"/>
              <w:spacing w:before="0" w:after="120"/>
              <w:rPr>
                <w:bCs/>
              </w:rPr>
            </w:pPr>
            <w:r w:rsidRPr="00AA3BDF">
              <w:rPr>
                <w:bCs/>
              </w:rPr>
              <w:t>Hours Per Month</w:t>
            </w:r>
          </w:p>
        </w:tc>
      </w:tr>
      <w:tr w:rsidR="0011181E" w:rsidRPr="00A7028F" w14:paraId="43580584" w14:textId="77777777" w:rsidTr="00443DA6">
        <w:trPr>
          <w:trHeight w:val="300"/>
        </w:trPr>
        <w:tc>
          <w:tcPr>
            <w:tcW w:w="5400" w:type="dxa"/>
            <w:shd w:val="clear" w:color="auto" w:fill="F2F2F2" w:themeFill="background1" w:themeFillShade="F2"/>
            <w:noWrap/>
            <w:vAlign w:val="center"/>
          </w:tcPr>
          <w:p w14:paraId="2EC99E84" w14:textId="77777777" w:rsidR="0011181E" w:rsidRPr="00A7028F" w:rsidRDefault="0011181E" w:rsidP="00443DA6">
            <w:pPr>
              <w:pStyle w:val="TableText"/>
              <w:spacing w:before="0" w:after="120"/>
            </w:pPr>
            <w:r w:rsidRPr="00A7028F">
              <w:rPr>
                <w:color w:val="000000"/>
                <w:szCs w:val="20"/>
              </w:rPr>
              <w:t>Ongoing Policy, Maintenance &amp; Business Enablement</w:t>
            </w:r>
          </w:p>
        </w:tc>
        <w:tc>
          <w:tcPr>
            <w:tcW w:w="4140" w:type="dxa"/>
            <w:shd w:val="clear" w:color="auto" w:fill="F2F2F2" w:themeFill="background1" w:themeFillShade="F2"/>
            <w:vAlign w:val="center"/>
          </w:tcPr>
          <w:p w14:paraId="07D2F6F0" w14:textId="77777777" w:rsidR="0011181E" w:rsidRPr="00A7028F" w:rsidRDefault="0011181E" w:rsidP="00443DA6">
            <w:pPr>
              <w:pStyle w:val="TableBullet1"/>
              <w:numPr>
                <w:ilvl w:val="0"/>
                <w:numId w:val="0"/>
              </w:numPr>
              <w:spacing w:before="0" w:after="120"/>
              <w:jc w:val="center"/>
            </w:pPr>
            <w:r w:rsidRPr="00A7028F">
              <w:rPr>
                <w:color w:val="000000"/>
                <w:szCs w:val="20"/>
              </w:rPr>
              <w:t>15,075</w:t>
            </w:r>
          </w:p>
        </w:tc>
      </w:tr>
      <w:tr w:rsidR="0011181E" w:rsidRPr="00A7028F" w14:paraId="7F430E67" w14:textId="77777777" w:rsidTr="00443DA6">
        <w:trPr>
          <w:trHeight w:val="300"/>
        </w:trPr>
        <w:tc>
          <w:tcPr>
            <w:tcW w:w="5400" w:type="dxa"/>
            <w:shd w:val="clear" w:color="auto" w:fill="F2F2F2" w:themeFill="background1" w:themeFillShade="F2"/>
            <w:noWrap/>
            <w:vAlign w:val="center"/>
          </w:tcPr>
          <w:p w14:paraId="22D878DD" w14:textId="77777777" w:rsidR="0011181E" w:rsidRPr="00A7028F" w:rsidRDefault="0011181E" w:rsidP="00443DA6">
            <w:pPr>
              <w:pStyle w:val="TableText"/>
              <w:spacing w:before="0" w:after="120"/>
            </w:pPr>
            <w:r w:rsidRPr="00A7028F">
              <w:rPr>
                <w:color w:val="000000"/>
                <w:szCs w:val="20"/>
              </w:rPr>
              <w:t xml:space="preserve">CalHEERS </w:t>
            </w:r>
          </w:p>
        </w:tc>
        <w:tc>
          <w:tcPr>
            <w:tcW w:w="4140" w:type="dxa"/>
            <w:shd w:val="clear" w:color="auto" w:fill="F2F2F2" w:themeFill="background1" w:themeFillShade="F2"/>
            <w:vAlign w:val="center"/>
          </w:tcPr>
          <w:p w14:paraId="65A17CF1" w14:textId="77777777" w:rsidR="0011181E" w:rsidRPr="00A7028F" w:rsidRDefault="0011181E" w:rsidP="00443DA6">
            <w:pPr>
              <w:pStyle w:val="TableBullet1"/>
              <w:numPr>
                <w:ilvl w:val="0"/>
                <w:numId w:val="0"/>
              </w:numPr>
              <w:spacing w:before="0" w:after="120"/>
              <w:jc w:val="center"/>
            </w:pPr>
            <w:r w:rsidRPr="00A7028F">
              <w:rPr>
                <w:color w:val="000000"/>
                <w:szCs w:val="20"/>
              </w:rPr>
              <w:t>3,361</w:t>
            </w:r>
          </w:p>
        </w:tc>
      </w:tr>
      <w:tr w:rsidR="00942F67" w:rsidRPr="00A7028F" w14:paraId="01C57E2C" w14:textId="77777777" w:rsidTr="00443DA6">
        <w:trPr>
          <w:trHeight w:val="300"/>
        </w:trPr>
        <w:tc>
          <w:tcPr>
            <w:tcW w:w="5400" w:type="dxa"/>
            <w:shd w:val="clear" w:color="auto" w:fill="F2F2F2" w:themeFill="background1" w:themeFillShade="F2"/>
            <w:noWrap/>
            <w:vAlign w:val="center"/>
          </w:tcPr>
          <w:p w14:paraId="5C7F73FB" w14:textId="0925BF27" w:rsidR="00942F67" w:rsidRPr="00A7028F" w:rsidRDefault="00942F67" w:rsidP="00443DA6">
            <w:pPr>
              <w:pStyle w:val="TableText"/>
              <w:spacing w:before="0" w:after="120"/>
              <w:rPr>
                <w:color w:val="000000"/>
                <w:szCs w:val="20"/>
              </w:rPr>
            </w:pPr>
            <w:r>
              <w:rPr>
                <w:color w:val="000000"/>
                <w:szCs w:val="20"/>
              </w:rPr>
              <w:t>GA/GR Correspondence</w:t>
            </w:r>
          </w:p>
        </w:tc>
        <w:tc>
          <w:tcPr>
            <w:tcW w:w="4140" w:type="dxa"/>
            <w:shd w:val="clear" w:color="auto" w:fill="F2F2F2" w:themeFill="background1" w:themeFillShade="F2"/>
            <w:vAlign w:val="center"/>
          </w:tcPr>
          <w:p w14:paraId="20915062" w14:textId="5E13E323" w:rsidR="00942F67" w:rsidRPr="00A7028F" w:rsidRDefault="00942F67" w:rsidP="00443DA6">
            <w:pPr>
              <w:pStyle w:val="TableBullet1"/>
              <w:numPr>
                <w:ilvl w:val="0"/>
                <w:numId w:val="0"/>
              </w:numPr>
              <w:spacing w:before="0" w:after="120"/>
              <w:jc w:val="center"/>
              <w:rPr>
                <w:color w:val="000000"/>
                <w:szCs w:val="20"/>
              </w:rPr>
            </w:pPr>
            <w:r>
              <w:rPr>
                <w:color w:val="000000"/>
                <w:szCs w:val="20"/>
              </w:rPr>
              <w:t>500</w:t>
            </w:r>
          </w:p>
        </w:tc>
      </w:tr>
      <w:tr w:rsidR="0011181E" w:rsidRPr="00A7028F" w14:paraId="0D635A3C" w14:textId="77777777" w:rsidTr="00443DA6">
        <w:trPr>
          <w:trHeight w:val="300"/>
        </w:trPr>
        <w:tc>
          <w:tcPr>
            <w:tcW w:w="5400" w:type="dxa"/>
            <w:shd w:val="clear" w:color="auto" w:fill="F2F2F2" w:themeFill="background1" w:themeFillShade="F2"/>
            <w:noWrap/>
            <w:vAlign w:val="center"/>
          </w:tcPr>
          <w:p w14:paraId="4A8C71FD" w14:textId="77777777" w:rsidR="0011181E" w:rsidRPr="00A7028F" w:rsidRDefault="0011181E" w:rsidP="00443DA6">
            <w:pPr>
              <w:pStyle w:val="TableText"/>
              <w:spacing w:before="0" w:after="120"/>
            </w:pPr>
            <w:r w:rsidRPr="00A7028F">
              <w:rPr>
                <w:b/>
                <w:bCs/>
                <w:color w:val="000000"/>
                <w:szCs w:val="20"/>
              </w:rPr>
              <w:t>Combined Total</w:t>
            </w:r>
          </w:p>
        </w:tc>
        <w:tc>
          <w:tcPr>
            <w:tcW w:w="4140" w:type="dxa"/>
            <w:shd w:val="clear" w:color="auto" w:fill="F2F2F2" w:themeFill="background1" w:themeFillShade="F2"/>
            <w:vAlign w:val="center"/>
          </w:tcPr>
          <w:p w14:paraId="08FDD865" w14:textId="13BC9D2E" w:rsidR="0011181E" w:rsidRPr="00A7028F" w:rsidRDefault="0011181E" w:rsidP="00443DA6">
            <w:pPr>
              <w:pStyle w:val="TableBullet1"/>
              <w:numPr>
                <w:ilvl w:val="0"/>
                <w:numId w:val="0"/>
              </w:numPr>
              <w:spacing w:before="0" w:after="120"/>
              <w:jc w:val="center"/>
            </w:pPr>
            <w:r w:rsidRPr="00A7028F">
              <w:rPr>
                <w:b/>
                <w:bCs/>
                <w:color w:val="000000"/>
                <w:szCs w:val="20"/>
              </w:rPr>
              <w:t>18,</w:t>
            </w:r>
            <w:r w:rsidR="00942F67">
              <w:rPr>
                <w:b/>
                <w:bCs/>
                <w:color w:val="000000"/>
                <w:szCs w:val="20"/>
              </w:rPr>
              <w:t>9</w:t>
            </w:r>
            <w:r w:rsidRPr="00A7028F">
              <w:rPr>
                <w:b/>
                <w:bCs/>
                <w:color w:val="000000"/>
                <w:szCs w:val="20"/>
              </w:rPr>
              <w:t>36</w:t>
            </w:r>
          </w:p>
        </w:tc>
      </w:tr>
    </w:tbl>
    <w:p w14:paraId="2CE04409" w14:textId="77777777" w:rsidR="0011181E" w:rsidRPr="00A7028F" w:rsidRDefault="0011181E" w:rsidP="0011181E">
      <w:pPr>
        <w:pStyle w:val="BodyText"/>
        <w:spacing w:before="240" w:after="240"/>
      </w:pPr>
      <w:r w:rsidRPr="00A7028F">
        <w:t xml:space="preserve">Bidders will bid fully loaded hourly rates for a variety of positions required to design, develop, test and implement those changes in accordance with Price Schedules. </w:t>
      </w:r>
    </w:p>
    <w:p w14:paraId="549C63A8" w14:textId="584863B8" w:rsidR="0011181E" w:rsidRPr="00A7028F" w:rsidRDefault="0011181E" w:rsidP="0011181E">
      <w:pPr>
        <w:pStyle w:val="Heading4"/>
      </w:pPr>
      <w:r w:rsidRPr="00A7028F">
        <w:t>System Change Request Hours</w:t>
      </w:r>
    </w:p>
    <w:p w14:paraId="089B1280" w14:textId="1814CE2B" w:rsidR="0011181E" w:rsidRPr="00A7028F" w:rsidRDefault="0011181E" w:rsidP="00B87092">
      <w:pPr>
        <w:pStyle w:val="CSBullet1"/>
        <w:sectPr w:rsidR="0011181E" w:rsidRPr="00A7028F" w:rsidSect="003A5F10">
          <w:pgSz w:w="12240" w:h="15840" w:code="1"/>
          <w:pgMar w:top="1440" w:right="1440" w:bottom="1440" w:left="1440" w:header="720" w:footer="720" w:gutter="0"/>
          <w:cols w:space="720"/>
          <w:docGrid w:linePitch="360"/>
        </w:sectPr>
      </w:pPr>
      <w:r w:rsidRPr="00A7028F">
        <w:t>The Consortium released a combined total of 1,</w:t>
      </w:r>
      <w:r w:rsidR="00B66A16">
        <w:t>263</w:t>
      </w:r>
      <w:r w:rsidRPr="00A7028F">
        <w:t xml:space="preserve"> Major, Minor and Training SCRs over the period of March 2021 through </w:t>
      </w:r>
      <w:r w:rsidR="00B66A16">
        <w:t>May</w:t>
      </w:r>
      <w:r w:rsidR="00B66A16" w:rsidRPr="00A7028F">
        <w:t xml:space="preserve"> </w:t>
      </w:r>
      <w:r w:rsidRPr="00A7028F">
        <w:t xml:space="preserve">2022. As of </w:t>
      </w:r>
      <w:r w:rsidR="00B66A16" w:rsidRPr="00A7028F">
        <w:t>Ma</w:t>
      </w:r>
      <w:r w:rsidR="00B66A16">
        <w:t>y</w:t>
      </w:r>
      <w:r w:rsidR="00B66A16" w:rsidRPr="00A7028F">
        <w:t xml:space="preserve"> </w:t>
      </w:r>
      <w:r w:rsidRPr="00A7028F">
        <w:t xml:space="preserve">2022, there are approximately </w:t>
      </w:r>
      <w:r w:rsidR="00B66A16">
        <w:t>485</w:t>
      </w:r>
      <w:r w:rsidR="00B66A16" w:rsidRPr="00A7028F">
        <w:t xml:space="preserve"> </w:t>
      </w:r>
      <w:r w:rsidRPr="00A7028F">
        <w:t>SCRs in progress and approximately 1,</w:t>
      </w:r>
      <w:r w:rsidR="00B66A16">
        <w:t>6</w:t>
      </w:r>
      <w:r w:rsidRPr="00A7028F">
        <w:t xml:space="preserve">00 SCRs in the work queue. The following table provides </w:t>
      </w:r>
      <w:r w:rsidR="0017430D" w:rsidRPr="00A7028F">
        <w:t>a summary</w:t>
      </w:r>
      <w:r w:rsidRPr="00A7028F">
        <w:t xml:space="preserve"> of SCR hours by committee/category and month since September 2021.</w:t>
      </w:r>
    </w:p>
    <w:p w14:paraId="1516898A" w14:textId="374B5413" w:rsidR="0011181E" w:rsidRPr="00A7028F" w:rsidRDefault="0011181E" w:rsidP="00B87092">
      <w:pPr>
        <w:pStyle w:val="CSBullet1"/>
      </w:pPr>
    </w:p>
    <w:p w14:paraId="1D6ACF3D" w14:textId="77DCF3D5" w:rsidR="0015263D" w:rsidRPr="00A7028F" w:rsidRDefault="0015263D" w:rsidP="0079696E">
      <w:pPr>
        <w:pStyle w:val="Caption"/>
        <w:keepNext/>
        <w:ind w:left="-270"/>
      </w:pPr>
      <w:bookmarkStart w:id="2692" w:name="_Toc150162661"/>
      <w:r w:rsidRPr="00A7028F">
        <w:t xml:space="preserve">Table </w:t>
      </w:r>
      <w:r>
        <w:fldChar w:fldCharType="begin"/>
      </w:r>
      <w:r>
        <w:instrText>SEQ Table \* ARABIC</w:instrText>
      </w:r>
      <w:r>
        <w:fldChar w:fldCharType="separate"/>
      </w:r>
      <w:r w:rsidR="00DD42B9">
        <w:rPr>
          <w:noProof/>
        </w:rPr>
        <w:t>20</w:t>
      </w:r>
      <w:r>
        <w:fldChar w:fldCharType="end"/>
      </w:r>
      <w:r w:rsidRPr="00A7028F">
        <w:t xml:space="preserve"> – Summary SCR Hours by Month</w:t>
      </w:r>
      <w:bookmarkEnd w:id="2692"/>
    </w:p>
    <w:tbl>
      <w:tblPr>
        <w:tblW w:w="13230" w:type="dxa"/>
        <w:tblInd w:w="-2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780"/>
        <w:gridCol w:w="810"/>
        <w:gridCol w:w="907"/>
        <w:gridCol w:w="907"/>
        <w:gridCol w:w="907"/>
        <w:gridCol w:w="810"/>
        <w:gridCol w:w="810"/>
        <w:gridCol w:w="810"/>
        <w:gridCol w:w="810"/>
        <w:gridCol w:w="810"/>
        <w:gridCol w:w="879"/>
        <w:gridCol w:w="990"/>
      </w:tblGrid>
      <w:tr w:rsidR="0011181E" w:rsidRPr="00A7028F" w14:paraId="34D20CE6" w14:textId="77777777" w:rsidTr="00000A7A">
        <w:trPr>
          <w:trHeight w:val="486"/>
          <w:tblHeader/>
        </w:trPr>
        <w:tc>
          <w:tcPr>
            <w:tcW w:w="13230" w:type="dxa"/>
            <w:gridSpan w:val="12"/>
            <w:shd w:val="clear" w:color="auto" w:fill="3A639E"/>
            <w:noWrap/>
            <w:vAlign w:val="bottom"/>
          </w:tcPr>
          <w:p w14:paraId="77272C0E" w14:textId="77777777" w:rsidR="0011181E" w:rsidRPr="00A7028F" w:rsidRDefault="0011181E" w:rsidP="00000A7A">
            <w:pPr>
              <w:pStyle w:val="TableHeading"/>
              <w:spacing w:after="120"/>
              <w:ind w:left="-43"/>
            </w:pPr>
            <w:r w:rsidRPr="00A7028F">
              <w:t xml:space="preserve">Summary of SCR Hours by Committee/Category and Month </w:t>
            </w:r>
          </w:p>
        </w:tc>
      </w:tr>
      <w:tr w:rsidR="0011181E" w:rsidRPr="00A7028F" w14:paraId="0AE723B0" w14:textId="77777777" w:rsidTr="005A4BEE">
        <w:trPr>
          <w:trHeight w:val="300"/>
          <w:tblHeader/>
        </w:trPr>
        <w:tc>
          <w:tcPr>
            <w:tcW w:w="3780" w:type="dxa"/>
            <w:shd w:val="clear" w:color="auto" w:fill="95B3D7" w:themeFill="accent1" w:themeFillTint="99"/>
            <w:noWrap/>
            <w:vAlign w:val="bottom"/>
          </w:tcPr>
          <w:p w14:paraId="7945981C" w14:textId="77777777" w:rsidR="0011181E" w:rsidRPr="00A7028F" w:rsidRDefault="0011181E" w:rsidP="00443DA6">
            <w:pPr>
              <w:pStyle w:val="TableText"/>
              <w:rPr>
                <w:b/>
                <w:smallCaps/>
                <w:color w:val="FFFFFF" w:themeColor="background1"/>
              </w:rPr>
            </w:pPr>
            <w:r w:rsidRPr="00A7028F">
              <w:rPr>
                <w:rFonts w:cs="Calibri"/>
                <w:b/>
                <w:bCs/>
                <w:smallCaps/>
                <w:color w:val="FFFFFF" w:themeColor="background1"/>
                <w:sz w:val="22"/>
                <w:szCs w:val="22"/>
              </w:rPr>
              <w:t>Committee/Category</w:t>
            </w:r>
          </w:p>
        </w:tc>
        <w:tc>
          <w:tcPr>
            <w:tcW w:w="810" w:type="dxa"/>
            <w:shd w:val="clear" w:color="auto" w:fill="95B3D7" w:themeFill="accent1" w:themeFillTint="99"/>
            <w:noWrap/>
            <w:vAlign w:val="bottom"/>
          </w:tcPr>
          <w:p w14:paraId="7DE972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9/2021</w:t>
            </w:r>
          </w:p>
        </w:tc>
        <w:tc>
          <w:tcPr>
            <w:tcW w:w="907" w:type="dxa"/>
            <w:shd w:val="clear" w:color="auto" w:fill="95B3D7" w:themeFill="accent1" w:themeFillTint="99"/>
            <w:noWrap/>
            <w:vAlign w:val="bottom"/>
          </w:tcPr>
          <w:p w14:paraId="7FCAC95F"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10/2021</w:t>
            </w:r>
          </w:p>
        </w:tc>
        <w:tc>
          <w:tcPr>
            <w:tcW w:w="907" w:type="dxa"/>
            <w:shd w:val="clear" w:color="auto" w:fill="95B3D7" w:themeFill="accent1" w:themeFillTint="99"/>
            <w:vAlign w:val="bottom"/>
          </w:tcPr>
          <w:p w14:paraId="219C4CC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11/2021</w:t>
            </w:r>
          </w:p>
        </w:tc>
        <w:tc>
          <w:tcPr>
            <w:tcW w:w="907" w:type="dxa"/>
            <w:shd w:val="clear" w:color="auto" w:fill="95B3D7" w:themeFill="accent1" w:themeFillTint="99"/>
            <w:vAlign w:val="bottom"/>
          </w:tcPr>
          <w:p w14:paraId="043B48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12/2021</w:t>
            </w:r>
          </w:p>
        </w:tc>
        <w:tc>
          <w:tcPr>
            <w:tcW w:w="810" w:type="dxa"/>
            <w:shd w:val="clear" w:color="auto" w:fill="95B3D7" w:themeFill="accent1" w:themeFillTint="99"/>
            <w:vAlign w:val="bottom"/>
          </w:tcPr>
          <w:p w14:paraId="7149583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1/2022</w:t>
            </w:r>
          </w:p>
        </w:tc>
        <w:tc>
          <w:tcPr>
            <w:tcW w:w="810" w:type="dxa"/>
            <w:shd w:val="clear" w:color="auto" w:fill="95B3D7" w:themeFill="accent1" w:themeFillTint="99"/>
            <w:vAlign w:val="bottom"/>
          </w:tcPr>
          <w:p w14:paraId="25CB4414"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2/2022</w:t>
            </w:r>
          </w:p>
        </w:tc>
        <w:tc>
          <w:tcPr>
            <w:tcW w:w="810" w:type="dxa"/>
            <w:shd w:val="clear" w:color="auto" w:fill="95B3D7" w:themeFill="accent1" w:themeFillTint="99"/>
            <w:vAlign w:val="bottom"/>
          </w:tcPr>
          <w:p w14:paraId="01FF68F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3/2022</w:t>
            </w:r>
          </w:p>
        </w:tc>
        <w:tc>
          <w:tcPr>
            <w:tcW w:w="810" w:type="dxa"/>
            <w:shd w:val="clear" w:color="auto" w:fill="95B3D7" w:themeFill="accent1" w:themeFillTint="99"/>
            <w:vAlign w:val="bottom"/>
          </w:tcPr>
          <w:p w14:paraId="3E6B94D1"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4/2022</w:t>
            </w:r>
          </w:p>
        </w:tc>
        <w:tc>
          <w:tcPr>
            <w:tcW w:w="810" w:type="dxa"/>
            <w:shd w:val="clear" w:color="auto" w:fill="95B3D7" w:themeFill="accent1" w:themeFillTint="99"/>
            <w:vAlign w:val="bottom"/>
          </w:tcPr>
          <w:p w14:paraId="4038E6C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5/2022</w:t>
            </w:r>
          </w:p>
        </w:tc>
        <w:tc>
          <w:tcPr>
            <w:tcW w:w="879" w:type="dxa"/>
            <w:shd w:val="clear" w:color="auto" w:fill="95B3D7" w:themeFill="accent1" w:themeFillTint="99"/>
            <w:vAlign w:val="bottom"/>
          </w:tcPr>
          <w:p w14:paraId="61FA2A65" w14:textId="77777777" w:rsidR="0011181E" w:rsidRPr="00A7028F" w:rsidRDefault="0011181E" w:rsidP="00443DA6">
            <w:pPr>
              <w:pStyle w:val="TableText"/>
              <w:jc w:val="center"/>
              <w:rPr>
                <w:b/>
                <w:color w:val="FFFFFF" w:themeColor="background1"/>
                <w:sz w:val="18"/>
                <w:szCs w:val="18"/>
              </w:rPr>
            </w:pPr>
            <w:r w:rsidRPr="00A7028F">
              <w:rPr>
                <w:rFonts w:cs="Calibri"/>
                <w:b/>
                <w:bCs/>
                <w:color w:val="FFFFFF" w:themeColor="background1"/>
                <w:sz w:val="18"/>
                <w:szCs w:val="18"/>
              </w:rPr>
              <w:t>Grand Total</w:t>
            </w:r>
          </w:p>
        </w:tc>
        <w:tc>
          <w:tcPr>
            <w:tcW w:w="990" w:type="dxa"/>
            <w:shd w:val="clear" w:color="auto" w:fill="95B3D7" w:themeFill="accent1" w:themeFillTint="99"/>
            <w:vAlign w:val="bottom"/>
          </w:tcPr>
          <w:p w14:paraId="13D26E88" w14:textId="27C2B6AA" w:rsidR="0011181E" w:rsidRPr="00A7028F" w:rsidRDefault="00E81D25" w:rsidP="005A4BEE">
            <w:pPr>
              <w:spacing w:after="60"/>
              <w:jc w:val="center"/>
            </w:pPr>
            <w:r w:rsidRPr="00A7028F">
              <w:rPr>
                <w:rFonts w:cs="Calibri"/>
                <w:b/>
                <w:bCs/>
                <w:color w:val="FFFFFF" w:themeColor="background1"/>
                <w:sz w:val="18"/>
                <w:szCs w:val="18"/>
              </w:rPr>
              <w:t>Percent</w:t>
            </w:r>
          </w:p>
        </w:tc>
      </w:tr>
      <w:tr w:rsidR="0011181E" w:rsidRPr="00A7028F" w14:paraId="570668B8" w14:textId="77777777" w:rsidTr="005A4BEE">
        <w:trPr>
          <w:trHeight w:val="300"/>
        </w:trPr>
        <w:tc>
          <w:tcPr>
            <w:tcW w:w="3780" w:type="dxa"/>
            <w:shd w:val="clear" w:color="auto" w:fill="F2F2F2" w:themeFill="background1" w:themeFillShade="F2"/>
            <w:noWrap/>
          </w:tcPr>
          <w:p w14:paraId="6050C6F7" w14:textId="77777777" w:rsidR="0011181E" w:rsidRPr="00A7028F" w:rsidRDefault="0011181E" w:rsidP="00D72E9B">
            <w:pPr>
              <w:pStyle w:val="TableText"/>
              <w:numPr>
                <w:ilvl w:val="0"/>
                <w:numId w:val="289"/>
              </w:numPr>
              <w:rPr>
                <w:sz w:val="18"/>
                <w:szCs w:val="18"/>
              </w:rPr>
            </w:pPr>
            <w:r w:rsidRPr="00A7028F">
              <w:rPr>
                <w:sz w:val="18"/>
                <w:szCs w:val="18"/>
              </w:rPr>
              <w:t xml:space="preserve">Ad Hoc </w:t>
            </w:r>
          </w:p>
        </w:tc>
        <w:tc>
          <w:tcPr>
            <w:tcW w:w="810" w:type="dxa"/>
            <w:shd w:val="clear" w:color="auto" w:fill="F2F2F2" w:themeFill="background1" w:themeFillShade="F2"/>
            <w:noWrap/>
          </w:tcPr>
          <w:p w14:paraId="15EDDC2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122B521" w14:textId="77777777" w:rsidR="0011181E" w:rsidRPr="00A7028F" w:rsidRDefault="0011181E" w:rsidP="00443DA6">
            <w:pPr>
              <w:pStyle w:val="TableText"/>
              <w:jc w:val="right"/>
              <w:rPr>
                <w:sz w:val="18"/>
                <w:szCs w:val="18"/>
              </w:rPr>
            </w:pPr>
            <w:r w:rsidRPr="00A7028F">
              <w:rPr>
                <w:sz w:val="18"/>
                <w:szCs w:val="18"/>
              </w:rPr>
              <w:t>169</w:t>
            </w:r>
          </w:p>
        </w:tc>
        <w:tc>
          <w:tcPr>
            <w:tcW w:w="907" w:type="dxa"/>
            <w:shd w:val="clear" w:color="auto" w:fill="F2F2F2" w:themeFill="background1" w:themeFillShade="F2"/>
          </w:tcPr>
          <w:p w14:paraId="0B8B9659"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05138244" w14:textId="77777777" w:rsidR="0011181E" w:rsidRPr="00A7028F" w:rsidRDefault="0011181E" w:rsidP="00443DA6">
            <w:pPr>
              <w:pStyle w:val="TableBullet2"/>
              <w:numPr>
                <w:ilvl w:val="0"/>
                <w:numId w:val="0"/>
              </w:numPr>
              <w:jc w:val="right"/>
              <w:rPr>
                <w:sz w:val="18"/>
                <w:szCs w:val="18"/>
              </w:rPr>
            </w:pPr>
            <w:r w:rsidRPr="00A7028F">
              <w:rPr>
                <w:sz w:val="18"/>
                <w:szCs w:val="18"/>
              </w:rPr>
              <w:t>49</w:t>
            </w:r>
          </w:p>
        </w:tc>
        <w:tc>
          <w:tcPr>
            <w:tcW w:w="810" w:type="dxa"/>
            <w:shd w:val="clear" w:color="auto" w:fill="F2F2F2" w:themeFill="background1" w:themeFillShade="F2"/>
          </w:tcPr>
          <w:p w14:paraId="58792B71"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84657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66BA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CC366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84F5C9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79EF007" w14:textId="77777777" w:rsidR="0011181E" w:rsidRPr="00A7028F" w:rsidRDefault="0011181E" w:rsidP="00443DA6">
            <w:pPr>
              <w:pStyle w:val="TableBullet2"/>
              <w:numPr>
                <w:ilvl w:val="0"/>
                <w:numId w:val="0"/>
              </w:numPr>
              <w:jc w:val="right"/>
              <w:rPr>
                <w:sz w:val="18"/>
                <w:szCs w:val="18"/>
              </w:rPr>
            </w:pPr>
            <w:r w:rsidRPr="00A7028F">
              <w:rPr>
                <w:sz w:val="18"/>
                <w:szCs w:val="18"/>
              </w:rPr>
              <w:t>338</w:t>
            </w:r>
          </w:p>
        </w:tc>
        <w:tc>
          <w:tcPr>
            <w:tcW w:w="990" w:type="dxa"/>
            <w:shd w:val="clear" w:color="auto" w:fill="F2F2F2" w:themeFill="background1" w:themeFillShade="F2"/>
          </w:tcPr>
          <w:p w14:paraId="276B3614" w14:textId="77777777" w:rsidR="0011181E" w:rsidRPr="00A7028F" w:rsidRDefault="0011181E" w:rsidP="00443DA6">
            <w:pPr>
              <w:pStyle w:val="TableBullet2"/>
              <w:numPr>
                <w:ilvl w:val="0"/>
                <w:numId w:val="0"/>
              </w:numPr>
              <w:jc w:val="center"/>
              <w:rPr>
                <w:sz w:val="18"/>
                <w:szCs w:val="18"/>
              </w:rPr>
            </w:pPr>
            <w:r w:rsidRPr="00A7028F">
              <w:rPr>
                <w:sz w:val="18"/>
                <w:szCs w:val="18"/>
              </w:rPr>
              <w:t>0.25%</w:t>
            </w:r>
          </w:p>
        </w:tc>
      </w:tr>
      <w:tr w:rsidR="0011181E" w:rsidRPr="00A7028F" w14:paraId="26FC1A34" w14:textId="77777777" w:rsidTr="005A4BEE">
        <w:trPr>
          <w:trHeight w:val="300"/>
        </w:trPr>
        <w:tc>
          <w:tcPr>
            <w:tcW w:w="3780" w:type="dxa"/>
            <w:shd w:val="clear" w:color="auto" w:fill="F2F2F2" w:themeFill="background1" w:themeFillShade="F2"/>
            <w:noWrap/>
          </w:tcPr>
          <w:p w14:paraId="2BEC3150" w14:textId="77777777" w:rsidR="0011181E" w:rsidRPr="00A7028F" w:rsidRDefault="0011181E" w:rsidP="00D72E9B">
            <w:pPr>
              <w:pStyle w:val="TableText"/>
              <w:numPr>
                <w:ilvl w:val="0"/>
                <w:numId w:val="289"/>
              </w:numPr>
              <w:rPr>
                <w:sz w:val="18"/>
                <w:szCs w:val="18"/>
              </w:rPr>
            </w:pPr>
            <w:r w:rsidRPr="00A7028F">
              <w:rPr>
                <w:sz w:val="18"/>
                <w:szCs w:val="18"/>
              </w:rPr>
              <w:t>BenefitsCal Testing Support</w:t>
            </w:r>
          </w:p>
        </w:tc>
        <w:tc>
          <w:tcPr>
            <w:tcW w:w="810" w:type="dxa"/>
            <w:shd w:val="clear" w:color="auto" w:fill="F2F2F2" w:themeFill="background1" w:themeFillShade="F2"/>
            <w:noWrap/>
          </w:tcPr>
          <w:p w14:paraId="1F2C951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C5F8033" w14:textId="77777777" w:rsidR="0011181E" w:rsidRPr="00A7028F" w:rsidRDefault="0011181E" w:rsidP="00443DA6">
            <w:pPr>
              <w:pStyle w:val="TableText"/>
              <w:jc w:val="right"/>
              <w:rPr>
                <w:sz w:val="18"/>
                <w:szCs w:val="18"/>
              </w:rPr>
            </w:pPr>
            <w:r w:rsidRPr="00A7028F">
              <w:rPr>
                <w:sz w:val="18"/>
                <w:szCs w:val="18"/>
              </w:rPr>
              <w:t>593</w:t>
            </w:r>
          </w:p>
        </w:tc>
        <w:tc>
          <w:tcPr>
            <w:tcW w:w="907" w:type="dxa"/>
            <w:shd w:val="clear" w:color="auto" w:fill="F2F2F2" w:themeFill="background1" w:themeFillShade="F2"/>
          </w:tcPr>
          <w:p w14:paraId="46C5E1E5" w14:textId="77777777" w:rsidR="0011181E" w:rsidRPr="00A7028F" w:rsidRDefault="0011181E" w:rsidP="00443DA6">
            <w:pPr>
              <w:pStyle w:val="TableText"/>
              <w:jc w:val="right"/>
              <w:rPr>
                <w:sz w:val="18"/>
                <w:szCs w:val="18"/>
              </w:rPr>
            </w:pPr>
            <w:r w:rsidRPr="00A7028F">
              <w:rPr>
                <w:sz w:val="18"/>
                <w:szCs w:val="18"/>
              </w:rPr>
              <w:t>132</w:t>
            </w:r>
          </w:p>
        </w:tc>
        <w:tc>
          <w:tcPr>
            <w:tcW w:w="907" w:type="dxa"/>
            <w:shd w:val="clear" w:color="auto" w:fill="F2F2F2" w:themeFill="background1" w:themeFillShade="F2"/>
          </w:tcPr>
          <w:p w14:paraId="3077DEF7" w14:textId="77777777" w:rsidR="0011181E" w:rsidRPr="00A7028F" w:rsidRDefault="0011181E" w:rsidP="00443DA6">
            <w:pPr>
              <w:pStyle w:val="TableBullet2"/>
              <w:numPr>
                <w:ilvl w:val="0"/>
                <w:numId w:val="0"/>
              </w:numPr>
              <w:jc w:val="right"/>
              <w:rPr>
                <w:sz w:val="18"/>
                <w:szCs w:val="18"/>
              </w:rPr>
            </w:pPr>
            <w:r w:rsidRPr="00A7028F">
              <w:rPr>
                <w:sz w:val="18"/>
                <w:szCs w:val="18"/>
              </w:rPr>
              <w:t>442</w:t>
            </w:r>
          </w:p>
        </w:tc>
        <w:tc>
          <w:tcPr>
            <w:tcW w:w="810" w:type="dxa"/>
            <w:shd w:val="clear" w:color="auto" w:fill="F2F2F2" w:themeFill="background1" w:themeFillShade="F2"/>
          </w:tcPr>
          <w:p w14:paraId="01B17C3B" w14:textId="77777777" w:rsidR="0011181E" w:rsidRPr="00A7028F" w:rsidRDefault="0011181E" w:rsidP="00443DA6">
            <w:pPr>
              <w:pStyle w:val="TableBullet2"/>
              <w:numPr>
                <w:ilvl w:val="0"/>
                <w:numId w:val="0"/>
              </w:numPr>
              <w:jc w:val="right"/>
              <w:rPr>
                <w:sz w:val="18"/>
                <w:szCs w:val="18"/>
              </w:rPr>
            </w:pPr>
            <w:r w:rsidRPr="00A7028F">
              <w:rPr>
                <w:sz w:val="18"/>
                <w:szCs w:val="18"/>
              </w:rPr>
              <w:t>698</w:t>
            </w:r>
          </w:p>
        </w:tc>
        <w:tc>
          <w:tcPr>
            <w:tcW w:w="810" w:type="dxa"/>
            <w:shd w:val="clear" w:color="auto" w:fill="F2F2F2" w:themeFill="background1" w:themeFillShade="F2"/>
          </w:tcPr>
          <w:p w14:paraId="10F79663" w14:textId="77777777" w:rsidR="0011181E" w:rsidRPr="00A7028F" w:rsidRDefault="0011181E" w:rsidP="00443DA6">
            <w:pPr>
              <w:pStyle w:val="TableBullet2"/>
              <w:numPr>
                <w:ilvl w:val="0"/>
                <w:numId w:val="0"/>
              </w:numPr>
              <w:jc w:val="right"/>
              <w:rPr>
                <w:sz w:val="18"/>
                <w:szCs w:val="18"/>
              </w:rPr>
            </w:pPr>
            <w:r w:rsidRPr="00A7028F">
              <w:rPr>
                <w:sz w:val="18"/>
                <w:szCs w:val="18"/>
              </w:rPr>
              <w:t>654</w:t>
            </w:r>
          </w:p>
        </w:tc>
        <w:tc>
          <w:tcPr>
            <w:tcW w:w="810" w:type="dxa"/>
            <w:shd w:val="clear" w:color="auto" w:fill="F2F2F2" w:themeFill="background1" w:themeFillShade="F2"/>
          </w:tcPr>
          <w:p w14:paraId="05511B3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38E4096" w14:textId="77777777" w:rsidR="0011181E" w:rsidRPr="00A7028F" w:rsidRDefault="0011181E" w:rsidP="00443DA6">
            <w:pPr>
              <w:pStyle w:val="TableBullet2"/>
              <w:numPr>
                <w:ilvl w:val="0"/>
                <w:numId w:val="0"/>
              </w:numPr>
              <w:jc w:val="right"/>
              <w:rPr>
                <w:sz w:val="18"/>
                <w:szCs w:val="18"/>
              </w:rPr>
            </w:pPr>
            <w:r w:rsidRPr="00A7028F">
              <w:rPr>
                <w:sz w:val="18"/>
                <w:szCs w:val="18"/>
              </w:rPr>
              <w:t>365</w:t>
            </w:r>
          </w:p>
        </w:tc>
        <w:tc>
          <w:tcPr>
            <w:tcW w:w="810" w:type="dxa"/>
            <w:shd w:val="clear" w:color="auto" w:fill="F2F2F2" w:themeFill="background1" w:themeFillShade="F2"/>
          </w:tcPr>
          <w:p w14:paraId="53507D07" w14:textId="77777777" w:rsidR="0011181E" w:rsidRPr="00A7028F" w:rsidRDefault="0011181E" w:rsidP="00443DA6">
            <w:pPr>
              <w:pStyle w:val="TableBullet2"/>
              <w:numPr>
                <w:ilvl w:val="0"/>
                <w:numId w:val="0"/>
              </w:numPr>
              <w:jc w:val="right"/>
              <w:rPr>
                <w:sz w:val="18"/>
                <w:szCs w:val="18"/>
              </w:rPr>
            </w:pPr>
            <w:r w:rsidRPr="00A7028F">
              <w:rPr>
                <w:sz w:val="18"/>
                <w:szCs w:val="18"/>
              </w:rPr>
              <w:t>186</w:t>
            </w:r>
          </w:p>
        </w:tc>
        <w:tc>
          <w:tcPr>
            <w:tcW w:w="879" w:type="dxa"/>
            <w:shd w:val="clear" w:color="auto" w:fill="F2F2F2" w:themeFill="background1" w:themeFillShade="F2"/>
          </w:tcPr>
          <w:p w14:paraId="51D95AC5" w14:textId="77777777" w:rsidR="0011181E" w:rsidRPr="00A7028F" w:rsidRDefault="0011181E" w:rsidP="00443DA6">
            <w:pPr>
              <w:pStyle w:val="TableBullet2"/>
              <w:numPr>
                <w:ilvl w:val="0"/>
                <w:numId w:val="0"/>
              </w:numPr>
              <w:jc w:val="right"/>
              <w:rPr>
                <w:sz w:val="18"/>
                <w:szCs w:val="18"/>
              </w:rPr>
            </w:pPr>
            <w:r w:rsidRPr="00A7028F">
              <w:rPr>
                <w:sz w:val="18"/>
                <w:szCs w:val="18"/>
              </w:rPr>
              <w:t>3,069</w:t>
            </w:r>
          </w:p>
        </w:tc>
        <w:tc>
          <w:tcPr>
            <w:tcW w:w="990" w:type="dxa"/>
            <w:shd w:val="clear" w:color="auto" w:fill="F2F2F2" w:themeFill="background1" w:themeFillShade="F2"/>
          </w:tcPr>
          <w:p w14:paraId="1A7C209E" w14:textId="77777777" w:rsidR="0011181E" w:rsidRPr="00A7028F" w:rsidRDefault="0011181E" w:rsidP="00443DA6">
            <w:pPr>
              <w:pStyle w:val="TableBullet2"/>
              <w:numPr>
                <w:ilvl w:val="0"/>
                <w:numId w:val="0"/>
              </w:numPr>
              <w:jc w:val="center"/>
              <w:rPr>
                <w:sz w:val="18"/>
                <w:szCs w:val="18"/>
              </w:rPr>
            </w:pPr>
            <w:r w:rsidRPr="00A7028F">
              <w:rPr>
                <w:sz w:val="18"/>
                <w:szCs w:val="18"/>
              </w:rPr>
              <w:t>2.27%</w:t>
            </w:r>
          </w:p>
        </w:tc>
      </w:tr>
      <w:tr w:rsidR="0011181E" w:rsidRPr="00A7028F" w14:paraId="0F891519" w14:textId="77777777" w:rsidTr="005A4BEE">
        <w:trPr>
          <w:trHeight w:val="300"/>
        </w:trPr>
        <w:tc>
          <w:tcPr>
            <w:tcW w:w="3780" w:type="dxa"/>
            <w:shd w:val="clear" w:color="auto" w:fill="F2F2F2" w:themeFill="background1" w:themeFillShade="F2"/>
            <w:noWrap/>
          </w:tcPr>
          <w:p w14:paraId="3085F756" w14:textId="77777777" w:rsidR="0011181E" w:rsidRPr="00A7028F" w:rsidRDefault="0011181E" w:rsidP="00D72E9B">
            <w:pPr>
              <w:pStyle w:val="TableText"/>
              <w:numPr>
                <w:ilvl w:val="0"/>
                <w:numId w:val="289"/>
              </w:numPr>
              <w:rPr>
                <w:sz w:val="18"/>
                <w:szCs w:val="18"/>
              </w:rPr>
            </w:pPr>
            <w:r w:rsidRPr="00A7028F">
              <w:rPr>
                <w:sz w:val="18"/>
                <w:szCs w:val="18"/>
              </w:rPr>
              <w:t xml:space="preserve">CalWORKs/CalFresh </w:t>
            </w:r>
          </w:p>
        </w:tc>
        <w:tc>
          <w:tcPr>
            <w:tcW w:w="810" w:type="dxa"/>
            <w:shd w:val="clear" w:color="auto" w:fill="F2F2F2" w:themeFill="background1" w:themeFillShade="F2"/>
            <w:noWrap/>
          </w:tcPr>
          <w:p w14:paraId="1E6E6BCC" w14:textId="77777777" w:rsidR="0011181E" w:rsidRPr="00A7028F" w:rsidRDefault="0011181E" w:rsidP="00443DA6">
            <w:pPr>
              <w:pStyle w:val="TableText"/>
              <w:jc w:val="right"/>
              <w:rPr>
                <w:sz w:val="18"/>
                <w:szCs w:val="18"/>
              </w:rPr>
            </w:pPr>
            <w:r w:rsidRPr="00A7028F">
              <w:rPr>
                <w:sz w:val="18"/>
                <w:szCs w:val="18"/>
              </w:rPr>
              <w:t>921</w:t>
            </w:r>
          </w:p>
        </w:tc>
        <w:tc>
          <w:tcPr>
            <w:tcW w:w="907" w:type="dxa"/>
            <w:shd w:val="clear" w:color="auto" w:fill="F2F2F2" w:themeFill="background1" w:themeFillShade="F2"/>
            <w:noWrap/>
          </w:tcPr>
          <w:p w14:paraId="0D2A2483" w14:textId="77777777" w:rsidR="0011181E" w:rsidRPr="00A7028F" w:rsidRDefault="0011181E" w:rsidP="00443DA6">
            <w:pPr>
              <w:pStyle w:val="TableText"/>
              <w:jc w:val="right"/>
              <w:rPr>
                <w:sz w:val="18"/>
                <w:szCs w:val="18"/>
              </w:rPr>
            </w:pPr>
            <w:r w:rsidRPr="00A7028F">
              <w:rPr>
                <w:sz w:val="18"/>
                <w:szCs w:val="18"/>
              </w:rPr>
              <w:t>569</w:t>
            </w:r>
          </w:p>
        </w:tc>
        <w:tc>
          <w:tcPr>
            <w:tcW w:w="907" w:type="dxa"/>
            <w:shd w:val="clear" w:color="auto" w:fill="F2F2F2" w:themeFill="background1" w:themeFillShade="F2"/>
          </w:tcPr>
          <w:p w14:paraId="24C7804C" w14:textId="77777777" w:rsidR="0011181E" w:rsidRPr="00A7028F" w:rsidRDefault="0011181E" w:rsidP="00443DA6">
            <w:pPr>
              <w:pStyle w:val="TableText"/>
              <w:jc w:val="right"/>
              <w:rPr>
                <w:sz w:val="18"/>
                <w:szCs w:val="18"/>
              </w:rPr>
            </w:pPr>
            <w:r w:rsidRPr="00A7028F">
              <w:rPr>
                <w:sz w:val="18"/>
                <w:szCs w:val="18"/>
              </w:rPr>
              <w:t>1,091</w:t>
            </w:r>
          </w:p>
        </w:tc>
        <w:tc>
          <w:tcPr>
            <w:tcW w:w="907" w:type="dxa"/>
            <w:shd w:val="clear" w:color="auto" w:fill="F2F2F2" w:themeFill="background1" w:themeFillShade="F2"/>
          </w:tcPr>
          <w:p w14:paraId="14919AC2" w14:textId="77777777" w:rsidR="0011181E" w:rsidRPr="00A7028F" w:rsidRDefault="0011181E" w:rsidP="00443DA6">
            <w:pPr>
              <w:pStyle w:val="TableBullet2"/>
              <w:numPr>
                <w:ilvl w:val="0"/>
                <w:numId w:val="0"/>
              </w:numPr>
              <w:jc w:val="right"/>
              <w:rPr>
                <w:sz w:val="18"/>
                <w:szCs w:val="18"/>
              </w:rPr>
            </w:pPr>
            <w:r w:rsidRPr="00A7028F">
              <w:rPr>
                <w:sz w:val="18"/>
                <w:szCs w:val="18"/>
              </w:rPr>
              <w:t>664</w:t>
            </w:r>
          </w:p>
        </w:tc>
        <w:tc>
          <w:tcPr>
            <w:tcW w:w="810" w:type="dxa"/>
            <w:shd w:val="clear" w:color="auto" w:fill="F2F2F2" w:themeFill="background1" w:themeFillShade="F2"/>
          </w:tcPr>
          <w:p w14:paraId="30EAD254" w14:textId="77777777" w:rsidR="0011181E" w:rsidRPr="00A7028F" w:rsidRDefault="0011181E" w:rsidP="00443DA6">
            <w:pPr>
              <w:pStyle w:val="TableBullet2"/>
              <w:numPr>
                <w:ilvl w:val="0"/>
                <w:numId w:val="0"/>
              </w:numPr>
              <w:jc w:val="right"/>
              <w:rPr>
                <w:sz w:val="18"/>
                <w:szCs w:val="18"/>
              </w:rPr>
            </w:pPr>
            <w:r w:rsidRPr="00A7028F">
              <w:rPr>
                <w:sz w:val="18"/>
                <w:szCs w:val="18"/>
              </w:rPr>
              <w:t>985</w:t>
            </w:r>
          </w:p>
        </w:tc>
        <w:tc>
          <w:tcPr>
            <w:tcW w:w="810" w:type="dxa"/>
            <w:shd w:val="clear" w:color="auto" w:fill="F2F2F2" w:themeFill="background1" w:themeFillShade="F2"/>
          </w:tcPr>
          <w:p w14:paraId="3B93AFCA" w14:textId="77777777" w:rsidR="0011181E" w:rsidRPr="00A7028F" w:rsidRDefault="0011181E" w:rsidP="00443DA6">
            <w:pPr>
              <w:pStyle w:val="TableBullet2"/>
              <w:numPr>
                <w:ilvl w:val="0"/>
                <w:numId w:val="0"/>
              </w:numPr>
              <w:jc w:val="right"/>
              <w:rPr>
                <w:sz w:val="18"/>
                <w:szCs w:val="18"/>
              </w:rPr>
            </w:pPr>
            <w:r w:rsidRPr="00A7028F">
              <w:rPr>
                <w:sz w:val="18"/>
                <w:szCs w:val="18"/>
              </w:rPr>
              <w:t>835</w:t>
            </w:r>
          </w:p>
        </w:tc>
        <w:tc>
          <w:tcPr>
            <w:tcW w:w="810" w:type="dxa"/>
            <w:shd w:val="clear" w:color="auto" w:fill="F2F2F2" w:themeFill="background1" w:themeFillShade="F2"/>
          </w:tcPr>
          <w:p w14:paraId="2BCBB8F8" w14:textId="77777777" w:rsidR="0011181E" w:rsidRPr="00A7028F" w:rsidRDefault="0011181E" w:rsidP="00443DA6">
            <w:pPr>
              <w:pStyle w:val="TableBullet2"/>
              <w:numPr>
                <w:ilvl w:val="0"/>
                <w:numId w:val="0"/>
              </w:numPr>
              <w:jc w:val="right"/>
              <w:rPr>
                <w:sz w:val="18"/>
                <w:szCs w:val="18"/>
              </w:rPr>
            </w:pPr>
            <w:r w:rsidRPr="00A7028F">
              <w:rPr>
                <w:sz w:val="18"/>
                <w:szCs w:val="18"/>
              </w:rPr>
              <w:t>626</w:t>
            </w:r>
          </w:p>
        </w:tc>
        <w:tc>
          <w:tcPr>
            <w:tcW w:w="810" w:type="dxa"/>
            <w:shd w:val="clear" w:color="auto" w:fill="F2F2F2" w:themeFill="background1" w:themeFillShade="F2"/>
          </w:tcPr>
          <w:p w14:paraId="4183BABD" w14:textId="77777777" w:rsidR="0011181E" w:rsidRPr="00A7028F" w:rsidRDefault="0011181E" w:rsidP="00443DA6">
            <w:pPr>
              <w:pStyle w:val="TableBullet2"/>
              <w:numPr>
                <w:ilvl w:val="0"/>
                <w:numId w:val="0"/>
              </w:numPr>
              <w:jc w:val="right"/>
              <w:rPr>
                <w:sz w:val="18"/>
                <w:szCs w:val="18"/>
              </w:rPr>
            </w:pPr>
            <w:r w:rsidRPr="00A7028F">
              <w:rPr>
                <w:sz w:val="18"/>
                <w:szCs w:val="18"/>
              </w:rPr>
              <w:t>373</w:t>
            </w:r>
          </w:p>
        </w:tc>
        <w:tc>
          <w:tcPr>
            <w:tcW w:w="810" w:type="dxa"/>
            <w:shd w:val="clear" w:color="auto" w:fill="F2F2F2" w:themeFill="background1" w:themeFillShade="F2"/>
          </w:tcPr>
          <w:p w14:paraId="759FCAC9" w14:textId="77777777" w:rsidR="0011181E" w:rsidRPr="00A7028F" w:rsidRDefault="0011181E" w:rsidP="00443DA6">
            <w:pPr>
              <w:pStyle w:val="TableBullet2"/>
              <w:numPr>
                <w:ilvl w:val="0"/>
                <w:numId w:val="0"/>
              </w:numPr>
              <w:jc w:val="right"/>
              <w:rPr>
                <w:sz w:val="18"/>
                <w:szCs w:val="18"/>
              </w:rPr>
            </w:pPr>
            <w:r w:rsidRPr="00A7028F">
              <w:rPr>
                <w:sz w:val="18"/>
                <w:szCs w:val="18"/>
              </w:rPr>
              <w:t>372</w:t>
            </w:r>
          </w:p>
        </w:tc>
        <w:tc>
          <w:tcPr>
            <w:tcW w:w="879" w:type="dxa"/>
            <w:shd w:val="clear" w:color="auto" w:fill="F2F2F2" w:themeFill="background1" w:themeFillShade="F2"/>
          </w:tcPr>
          <w:p w14:paraId="0E3370F7" w14:textId="77777777" w:rsidR="0011181E" w:rsidRPr="00A7028F" w:rsidRDefault="0011181E" w:rsidP="00443DA6">
            <w:pPr>
              <w:pStyle w:val="TableBullet2"/>
              <w:numPr>
                <w:ilvl w:val="0"/>
                <w:numId w:val="0"/>
              </w:numPr>
              <w:jc w:val="right"/>
              <w:rPr>
                <w:sz w:val="18"/>
                <w:szCs w:val="18"/>
              </w:rPr>
            </w:pPr>
            <w:r w:rsidRPr="00A7028F">
              <w:rPr>
                <w:sz w:val="18"/>
                <w:szCs w:val="18"/>
              </w:rPr>
              <w:t>6,435</w:t>
            </w:r>
          </w:p>
        </w:tc>
        <w:tc>
          <w:tcPr>
            <w:tcW w:w="990" w:type="dxa"/>
            <w:shd w:val="clear" w:color="auto" w:fill="F2F2F2" w:themeFill="background1" w:themeFillShade="F2"/>
          </w:tcPr>
          <w:p w14:paraId="66817597" w14:textId="77777777" w:rsidR="0011181E" w:rsidRPr="00A7028F" w:rsidRDefault="0011181E" w:rsidP="00443DA6">
            <w:pPr>
              <w:pStyle w:val="TableBullet2"/>
              <w:numPr>
                <w:ilvl w:val="0"/>
                <w:numId w:val="0"/>
              </w:numPr>
              <w:jc w:val="center"/>
              <w:rPr>
                <w:sz w:val="18"/>
                <w:szCs w:val="18"/>
              </w:rPr>
            </w:pPr>
            <w:r w:rsidRPr="00A7028F">
              <w:rPr>
                <w:sz w:val="18"/>
                <w:szCs w:val="18"/>
              </w:rPr>
              <w:t>4.77%</w:t>
            </w:r>
          </w:p>
        </w:tc>
      </w:tr>
      <w:tr w:rsidR="0011181E" w:rsidRPr="00A7028F" w14:paraId="7A937DE9" w14:textId="77777777" w:rsidTr="005A4BEE">
        <w:trPr>
          <w:trHeight w:val="300"/>
        </w:trPr>
        <w:tc>
          <w:tcPr>
            <w:tcW w:w="3780" w:type="dxa"/>
            <w:shd w:val="clear" w:color="auto" w:fill="F2F2F2" w:themeFill="background1" w:themeFillShade="F2"/>
            <w:noWrap/>
          </w:tcPr>
          <w:p w14:paraId="18FB217F" w14:textId="77777777" w:rsidR="0011181E" w:rsidRPr="00A7028F" w:rsidRDefault="0011181E" w:rsidP="00D72E9B">
            <w:pPr>
              <w:pStyle w:val="TableText"/>
              <w:numPr>
                <w:ilvl w:val="0"/>
                <w:numId w:val="289"/>
              </w:numPr>
              <w:rPr>
                <w:sz w:val="18"/>
                <w:szCs w:val="18"/>
              </w:rPr>
            </w:pPr>
            <w:r w:rsidRPr="00A7028F">
              <w:rPr>
                <w:sz w:val="18"/>
                <w:szCs w:val="18"/>
              </w:rPr>
              <w:t>CalWORKs/CalFresh Foster Care/Kin GAP/AAP/Medi-Cal/CMSP</w:t>
            </w:r>
          </w:p>
        </w:tc>
        <w:tc>
          <w:tcPr>
            <w:tcW w:w="810" w:type="dxa"/>
            <w:shd w:val="clear" w:color="auto" w:fill="F2F2F2" w:themeFill="background1" w:themeFillShade="F2"/>
            <w:noWrap/>
          </w:tcPr>
          <w:p w14:paraId="7540CE90" w14:textId="77777777" w:rsidR="0011181E" w:rsidRPr="00A7028F" w:rsidRDefault="0011181E" w:rsidP="00443DA6">
            <w:pPr>
              <w:pStyle w:val="TableText"/>
              <w:jc w:val="right"/>
              <w:rPr>
                <w:sz w:val="18"/>
                <w:szCs w:val="18"/>
              </w:rPr>
            </w:pPr>
            <w:r w:rsidRPr="00A7028F">
              <w:rPr>
                <w:sz w:val="18"/>
                <w:szCs w:val="18"/>
              </w:rPr>
              <w:t>21</w:t>
            </w:r>
          </w:p>
        </w:tc>
        <w:tc>
          <w:tcPr>
            <w:tcW w:w="907" w:type="dxa"/>
            <w:shd w:val="clear" w:color="auto" w:fill="F2F2F2" w:themeFill="background1" w:themeFillShade="F2"/>
            <w:noWrap/>
          </w:tcPr>
          <w:p w14:paraId="52416AD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2AB9B2F" w14:textId="77777777" w:rsidR="0011181E" w:rsidRPr="00A7028F" w:rsidRDefault="0011181E" w:rsidP="00443DA6">
            <w:pPr>
              <w:pStyle w:val="TableText"/>
              <w:jc w:val="right"/>
              <w:rPr>
                <w:sz w:val="18"/>
                <w:szCs w:val="18"/>
              </w:rPr>
            </w:pPr>
            <w:r w:rsidRPr="00A7028F">
              <w:rPr>
                <w:sz w:val="18"/>
                <w:szCs w:val="18"/>
              </w:rPr>
              <w:t>295</w:t>
            </w:r>
          </w:p>
        </w:tc>
        <w:tc>
          <w:tcPr>
            <w:tcW w:w="907" w:type="dxa"/>
            <w:shd w:val="clear" w:color="auto" w:fill="F2F2F2" w:themeFill="background1" w:themeFillShade="F2"/>
          </w:tcPr>
          <w:p w14:paraId="7C6D29F2" w14:textId="77777777" w:rsidR="0011181E" w:rsidRPr="00A7028F" w:rsidRDefault="0011181E" w:rsidP="00443DA6">
            <w:pPr>
              <w:pStyle w:val="TableBullet2"/>
              <w:numPr>
                <w:ilvl w:val="0"/>
                <w:numId w:val="0"/>
              </w:numPr>
              <w:jc w:val="right"/>
              <w:rPr>
                <w:sz w:val="18"/>
                <w:szCs w:val="18"/>
              </w:rPr>
            </w:pPr>
            <w:r w:rsidRPr="00A7028F">
              <w:rPr>
                <w:sz w:val="18"/>
                <w:szCs w:val="18"/>
              </w:rPr>
              <w:t>327</w:t>
            </w:r>
          </w:p>
        </w:tc>
        <w:tc>
          <w:tcPr>
            <w:tcW w:w="810" w:type="dxa"/>
            <w:shd w:val="clear" w:color="auto" w:fill="F2F2F2" w:themeFill="background1" w:themeFillShade="F2"/>
          </w:tcPr>
          <w:p w14:paraId="02EF1A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9E70E3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019441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55738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D3EE29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087395B" w14:textId="77777777" w:rsidR="0011181E" w:rsidRPr="00A7028F" w:rsidRDefault="0011181E" w:rsidP="00443DA6">
            <w:pPr>
              <w:pStyle w:val="TableBullet2"/>
              <w:numPr>
                <w:ilvl w:val="0"/>
                <w:numId w:val="0"/>
              </w:numPr>
              <w:jc w:val="right"/>
              <w:rPr>
                <w:sz w:val="18"/>
                <w:szCs w:val="18"/>
              </w:rPr>
            </w:pPr>
            <w:r w:rsidRPr="00A7028F">
              <w:rPr>
                <w:sz w:val="18"/>
                <w:szCs w:val="18"/>
              </w:rPr>
              <w:t>643</w:t>
            </w:r>
          </w:p>
        </w:tc>
        <w:tc>
          <w:tcPr>
            <w:tcW w:w="990" w:type="dxa"/>
            <w:shd w:val="clear" w:color="auto" w:fill="F2F2F2" w:themeFill="background1" w:themeFillShade="F2"/>
          </w:tcPr>
          <w:p w14:paraId="6EB03FFB" w14:textId="77777777" w:rsidR="0011181E" w:rsidRPr="00A7028F" w:rsidRDefault="0011181E" w:rsidP="00443DA6">
            <w:pPr>
              <w:pStyle w:val="TableBullet2"/>
              <w:numPr>
                <w:ilvl w:val="0"/>
                <w:numId w:val="0"/>
              </w:numPr>
              <w:jc w:val="center"/>
              <w:rPr>
                <w:sz w:val="18"/>
                <w:szCs w:val="18"/>
              </w:rPr>
            </w:pPr>
            <w:r w:rsidRPr="00A7028F">
              <w:rPr>
                <w:sz w:val="18"/>
                <w:szCs w:val="18"/>
              </w:rPr>
              <w:t>0.48%</w:t>
            </w:r>
          </w:p>
        </w:tc>
      </w:tr>
      <w:tr w:rsidR="0011181E" w:rsidRPr="00A7028F" w14:paraId="3E68570F" w14:textId="77777777" w:rsidTr="005A4BEE">
        <w:trPr>
          <w:trHeight w:val="300"/>
        </w:trPr>
        <w:tc>
          <w:tcPr>
            <w:tcW w:w="3780" w:type="dxa"/>
            <w:shd w:val="clear" w:color="auto" w:fill="F2F2F2" w:themeFill="background1" w:themeFillShade="F2"/>
            <w:noWrap/>
          </w:tcPr>
          <w:p w14:paraId="07524C0F" w14:textId="77777777" w:rsidR="0011181E" w:rsidRPr="00A7028F" w:rsidRDefault="0011181E" w:rsidP="00D72E9B">
            <w:pPr>
              <w:pStyle w:val="TableText"/>
              <w:numPr>
                <w:ilvl w:val="0"/>
                <w:numId w:val="289"/>
              </w:numPr>
              <w:rPr>
                <w:sz w:val="18"/>
                <w:szCs w:val="18"/>
              </w:rPr>
            </w:pPr>
            <w:r w:rsidRPr="00A7028F">
              <w:rPr>
                <w:sz w:val="18"/>
                <w:szCs w:val="18"/>
              </w:rPr>
              <w:t>CalWORKs/CalFresh Medi-Cal/CMSP</w:t>
            </w:r>
          </w:p>
        </w:tc>
        <w:tc>
          <w:tcPr>
            <w:tcW w:w="810" w:type="dxa"/>
            <w:shd w:val="clear" w:color="auto" w:fill="F2F2F2" w:themeFill="background1" w:themeFillShade="F2"/>
            <w:noWrap/>
          </w:tcPr>
          <w:p w14:paraId="7B3C8B0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CAE727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B6B3BCB" w14:textId="77777777" w:rsidR="0011181E" w:rsidRPr="00A7028F" w:rsidRDefault="0011181E" w:rsidP="00443DA6">
            <w:pPr>
              <w:pStyle w:val="TableText"/>
              <w:jc w:val="right"/>
              <w:rPr>
                <w:sz w:val="18"/>
                <w:szCs w:val="18"/>
              </w:rPr>
            </w:pPr>
            <w:r w:rsidRPr="00A7028F">
              <w:rPr>
                <w:sz w:val="18"/>
                <w:szCs w:val="18"/>
              </w:rPr>
              <w:t>203</w:t>
            </w:r>
          </w:p>
        </w:tc>
        <w:tc>
          <w:tcPr>
            <w:tcW w:w="907" w:type="dxa"/>
            <w:shd w:val="clear" w:color="auto" w:fill="F2F2F2" w:themeFill="background1" w:themeFillShade="F2"/>
          </w:tcPr>
          <w:p w14:paraId="4BE1A36D" w14:textId="77777777" w:rsidR="0011181E" w:rsidRPr="00A7028F" w:rsidRDefault="0011181E" w:rsidP="00443DA6">
            <w:pPr>
              <w:pStyle w:val="TableBullet2"/>
              <w:numPr>
                <w:ilvl w:val="0"/>
                <w:numId w:val="0"/>
              </w:numPr>
              <w:jc w:val="right"/>
              <w:rPr>
                <w:sz w:val="18"/>
                <w:szCs w:val="18"/>
              </w:rPr>
            </w:pPr>
            <w:r w:rsidRPr="00A7028F">
              <w:rPr>
                <w:sz w:val="18"/>
                <w:szCs w:val="18"/>
              </w:rPr>
              <w:t>184</w:t>
            </w:r>
          </w:p>
        </w:tc>
        <w:tc>
          <w:tcPr>
            <w:tcW w:w="810" w:type="dxa"/>
            <w:shd w:val="clear" w:color="auto" w:fill="F2F2F2" w:themeFill="background1" w:themeFillShade="F2"/>
          </w:tcPr>
          <w:p w14:paraId="2A476DC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4B5BB0"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13093419" w14:textId="77777777" w:rsidR="0011181E" w:rsidRPr="00A7028F" w:rsidRDefault="0011181E" w:rsidP="00443DA6">
            <w:pPr>
              <w:pStyle w:val="TableBullet2"/>
              <w:numPr>
                <w:ilvl w:val="0"/>
                <w:numId w:val="0"/>
              </w:numPr>
              <w:jc w:val="right"/>
              <w:rPr>
                <w:sz w:val="18"/>
                <w:szCs w:val="18"/>
              </w:rPr>
            </w:pPr>
            <w:r w:rsidRPr="00A7028F">
              <w:rPr>
                <w:sz w:val="18"/>
                <w:szCs w:val="18"/>
              </w:rPr>
              <w:t>87</w:t>
            </w:r>
          </w:p>
        </w:tc>
        <w:tc>
          <w:tcPr>
            <w:tcW w:w="810" w:type="dxa"/>
            <w:shd w:val="clear" w:color="auto" w:fill="F2F2F2" w:themeFill="background1" w:themeFillShade="F2"/>
          </w:tcPr>
          <w:p w14:paraId="63206FA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68724B"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37F5A786" w14:textId="77777777" w:rsidR="0011181E" w:rsidRPr="00A7028F" w:rsidRDefault="0011181E" w:rsidP="00443DA6">
            <w:pPr>
              <w:pStyle w:val="TableBullet2"/>
              <w:numPr>
                <w:ilvl w:val="0"/>
                <w:numId w:val="0"/>
              </w:numPr>
              <w:jc w:val="right"/>
              <w:rPr>
                <w:sz w:val="18"/>
                <w:szCs w:val="18"/>
              </w:rPr>
            </w:pPr>
            <w:r w:rsidRPr="00A7028F">
              <w:rPr>
                <w:sz w:val="18"/>
                <w:szCs w:val="18"/>
              </w:rPr>
              <w:t>526</w:t>
            </w:r>
          </w:p>
        </w:tc>
        <w:tc>
          <w:tcPr>
            <w:tcW w:w="990" w:type="dxa"/>
            <w:shd w:val="clear" w:color="auto" w:fill="F2F2F2" w:themeFill="background1" w:themeFillShade="F2"/>
          </w:tcPr>
          <w:p w14:paraId="66289851" w14:textId="77777777" w:rsidR="0011181E" w:rsidRPr="00A7028F" w:rsidRDefault="0011181E" w:rsidP="00443DA6">
            <w:pPr>
              <w:pStyle w:val="TableBullet2"/>
              <w:numPr>
                <w:ilvl w:val="0"/>
                <w:numId w:val="0"/>
              </w:numPr>
              <w:jc w:val="center"/>
              <w:rPr>
                <w:sz w:val="18"/>
                <w:szCs w:val="18"/>
              </w:rPr>
            </w:pPr>
            <w:r w:rsidRPr="00A7028F">
              <w:rPr>
                <w:sz w:val="18"/>
                <w:szCs w:val="18"/>
              </w:rPr>
              <w:t>0.39%</w:t>
            </w:r>
          </w:p>
        </w:tc>
      </w:tr>
      <w:tr w:rsidR="0011181E" w:rsidRPr="00A7028F" w14:paraId="04DC47C2" w14:textId="77777777" w:rsidTr="005A4BEE">
        <w:trPr>
          <w:trHeight w:val="300"/>
        </w:trPr>
        <w:tc>
          <w:tcPr>
            <w:tcW w:w="3780" w:type="dxa"/>
            <w:shd w:val="clear" w:color="auto" w:fill="F2F2F2" w:themeFill="background1" w:themeFillShade="F2"/>
            <w:noWrap/>
          </w:tcPr>
          <w:p w14:paraId="43E0A90D" w14:textId="77777777" w:rsidR="0011181E" w:rsidRPr="00A7028F" w:rsidRDefault="0011181E" w:rsidP="00D72E9B">
            <w:pPr>
              <w:pStyle w:val="TableText"/>
              <w:numPr>
                <w:ilvl w:val="0"/>
                <w:numId w:val="289"/>
              </w:numPr>
              <w:rPr>
                <w:sz w:val="18"/>
                <w:szCs w:val="18"/>
              </w:rPr>
            </w:pPr>
            <w:r w:rsidRPr="00A7028F">
              <w:rPr>
                <w:sz w:val="18"/>
                <w:szCs w:val="18"/>
              </w:rPr>
              <w:t xml:space="preserve">Child Care </w:t>
            </w:r>
          </w:p>
        </w:tc>
        <w:tc>
          <w:tcPr>
            <w:tcW w:w="810" w:type="dxa"/>
            <w:shd w:val="clear" w:color="auto" w:fill="F2F2F2" w:themeFill="background1" w:themeFillShade="F2"/>
            <w:noWrap/>
          </w:tcPr>
          <w:p w14:paraId="1CC21FF5"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noWrap/>
          </w:tcPr>
          <w:p w14:paraId="5E50B160" w14:textId="77777777" w:rsidR="0011181E" w:rsidRPr="00A7028F" w:rsidRDefault="0011181E" w:rsidP="00443DA6">
            <w:pPr>
              <w:pStyle w:val="TableText"/>
              <w:jc w:val="right"/>
              <w:rPr>
                <w:sz w:val="18"/>
                <w:szCs w:val="18"/>
              </w:rPr>
            </w:pPr>
            <w:r w:rsidRPr="00A7028F">
              <w:rPr>
                <w:sz w:val="18"/>
                <w:szCs w:val="18"/>
              </w:rPr>
              <w:t>172</w:t>
            </w:r>
          </w:p>
        </w:tc>
        <w:tc>
          <w:tcPr>
            <w:tcW w:w="907" w:type="dxa"/>
            <w:shd w:val="clear" w:color="auto" w:fill="F2F2F2" w:themeFill="background1" w:themeFillShade="F2"/>
          </w:tcPr>
          <w:p w14:paraId="58B192A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tcPr>
          <w:p w14:paraId="2F5313C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12A018C" w14:textId="77777777" w:rsidR="0011181E" w:rsidRPr="00A7028F" w:rsidRDefault="0011181E" w:rsidP="00443DA6">
            <w:pPr>
              <w:pStyle w:val="TableBullet2"/>
              <w:numPr>
                <w:ilvl w:val="0"/>
                <w:numId w:val="0"/>
              </w:numPr>
              <w:jc w:val="right"/>
              <w:rPr>
                <w:sz w:val="18"/>
                <w:szCs w:val="18"/>
              </w:rPr>
            </w:pPr>
            <w:r w:rsidRPr="00A7028F">
              <w:rPr>
                <w:sz w:val="18"/>
                <w:szCs w:val="18"/>
              </w:rPr>
              <w:t>21</w:t>
            </w:r>
          </w:p>
        </w:tc>
        <w:tc>
          <w:tcPr>
            <w:tcW w:w="810" w:type="dxa"/>
            <w:shd w:val="clear" w:color="auto" w:fill="F2F2F2" w:themeFill="background1" w:themeFillShade="F2"/>
          </w:tcPr>
          <w:p w14:paraId="638A2C4D" w14:textId="77777777" w:rsidR="0011181E" w:rsidRPr="00A7028F" w:rsidRDefault="0011181E" w:rsidP="00443DA6">
            <w:pPr>
              <w:pStyle w:val="TableBullet2"/>
              <w:numPr>
                <w:ilvl w:val="0"/>
                <w:numId w:val="0"/>
              </w:numPr>
              <w:jc w:val="right"/>
              <w:rPr>
                <w:sz w:val="18"/>
                <w:szCs w:val="18"/>
              </w:rPr>
            </w:pPr>
            <w:r w:rsidRPr="00A7028F">
              <w:rPr>
                <w:sz w:val="18"/>
                <w:szCs w:val="18"/>
              </w:rPr>
              <w:t>41</w:t>
            </w:r>
          </w:p>
        </w:tc>
        <w:tc>
          <w:tcPr>
            <w:tcW w:w="810" w:type="dxa"/>
            <w:shd w:val="clear" w:color="auto" w:fill="F2F2F2" w:themeFill="background1" w:themeFillShade="F2"/>
          </w:tcPr>
          <w:p w14:paraId="46D27B03"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10" w:type="dxa"/>
            <w:shd w:val="clear" w:color="auto" w:fill="F2F2F2" w:themeFill="background1" w:themeFillShade="F2"/>
          </w:tcPr>
          <w:p w14:paraId="13C5F14B" w14:textId="77777777" w:rsidR="0011181E" w:rsidRPr="00A7028F" w:rsidRDefault="0011181E" w:rsidP="00443DA6">
            <w:pPr>
              <w:pStyle w:val="TableBullet2"/>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2BC67D80"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78C95444" w14:textId="77777777" w:rsidR="0011181E" w:rsidRPr="00A7028F" w:rsidRDefault="0011181E" w:rsidP="00443DA6">
            <w:pPr>
              <w:pStyle w:val="TableBullet2"/>
              <w:numPr>
                <w:ilvl w:val="0"/>
                <w:numId w:val="0"/>
              </w:numPr>
              <w:jc w:val="right"/>
              <w:rPr>
                <w:sz w:val="18"/>
                <w:szCs w:val="18"/>
              </w:rPr>
            </w:pPr>
            <w:r w:rsidRPr="00A7028F">
              <w:rPr>
                <w:sz w:val="18"/>
                <w:szCs w:val="18"/>
              </w:rPr>
              <w:t>656</w:t>
            </w:r>
          </w:p>
        </w:tc>
        <w:tc>
          <w:tcPr>
            <w:tcW w:w="990" w:type="dxa"/>
            <w:shd w:val="clear" w:color="auto" w:fill="F2F2F2" w:themeFill="background1" w:themeFillShade="F2"/>
          </w:tcPr>
          <w:p w14:paraId="5EB29A74" w14:textId="77777777" w:rsidR="0011181E" w:rsidRPr="00A7028F" w:rsidRDefault="0011181E" w:rsidP="00443DA6">
            <w:pPr>
              <w:pStyle w:val="TableBullet2"/>
              <w:numPr>
                <w:ilvl w:val="0"/>
                <w:numId w:val="0"/>
              </w:numPr>
              <w:jc w:val="center"/>
              <w:rPr>
                <w:sz w:val="18"/>
                <w:szCs w:val="18"/>
              </w:rPr>
            </w:pPr>
            <w:r w:rsidRPr="00A7028F">
              <w:rPr>
                <w:sz w:val="18"/>
                <w:szCs w:val="18"/>
              </w:rPr>
              <w:t>0.49%</w:t>
            </w:r>
          </w:p>
        </w:tc>
      </w:tr>
      <w:tr w:rsidR="0011181E" w:rsidRPr="00A7028F" w14:paraId="4BB11CA1" w14:textId="77777777" w:rsidTr="005A4BEE">
        <w:trPr>
          <w:trHeight w:val="300"/>
        </w:trPr>
        <w:tc>
          <w:tcPr>
            <w:tcW w:w="3780" w:type="dxa"/>
            <w:shd w:val="clear" w:color="auto" w:fill="F2F2F2" w:themeFill="background1" w:themeFillShade="F2"/>
            <w:noWrap/>
          </w:tcPr>
          <w:p w14:paraId="11B99B5F" w14:textId="77777777" w:rsidR="0011181E" w:rsidRPr="00A7028F" w:rsidRDefault="0011181E" w:rsidP="00D72E9B">
            <w:pPr>
              <w:pStyle w:val="TableText"/>
              <w:numPr>
                <w:ilvl w:val="0"/>
                <w:numId w:val="289"/>
              </w:numPr>
              <w:rPr>
                <w:sz w:val="18"/>
                <w:szCs w:val="18"/>
              </w:rPr>
            </w:pPr>
            <w:r w:rsidRPr="00A7028F">
              <w:rPr>
                <w:sz w:val="18"/>
                <w:szCs w:val="18"/>
              </w:rPr>
              <w:t xml:space="preserve">Collections </w:t>
            </w:r>
          </w:p>
        </w:tc>
        <w:tc>
          <w:tcPr>
            <w:tcW w:w="810" w:type="dxa"/>
            <w:shd w:val="clear" w:color="auto" w:fill="F2F2F2" w:themeFill="background1" w:themeFillShade="F2"/>
            <w:noWrap/>
          </w:tcPr>
          <w:p w14:paraId="188A4057" w14:textId="77777777" w:rsidR="0011181E" w:rsidRPr="00A7028F" w:rsidRDefault="0011181E" w:rsidP="00443DA6">
            <w:pPr>
              <w:pStyle w:val="TableText"/>
              <w:jc w:val="right"/>
              <w:rPr>
                <w:sz w:val="18"/>
                <w:szCs w:val="18"/>
              </w:rPr>
            </w:pPr>
            <w:r w:rsidRPr="00A7028F">
              <w:rPr>
                <w:sz w:val="18"/>
                <w:szCs w:val="18"/>
              </w:rPr>
              <w:t>300</w:t>
            </w:r>
          </w:p>
        </w:tc>
        <w:tc>
          <w:tcPr>
            <w:tcW w:w="907" w:type="dxa"/>
            <w:shd w:val="clear" w:color="auto" w:fill="F2F2F2" w:themeFill="background1" w:themeFillShade="F2"/>
            <w:noWrap/>
          </w:tcPr>
          <w:p w14:paraId="0AD2FF42" w14:textId="77777777" w:rsidR="0011181E" w:rsidRPr="00A7028F" w:rsidRDefault="0011181E" w:rsidP="00443DA6">
            <w:pPr>
              <w:pStyle w:val="TableText"/>
              <w:jc w:val="right"/>
              <w:rPr>
                <w:sz w:val="18"/>
                <w:szCs w:val="18"/>
              </w:rPr>
            </w:pPr>
            <w:r w:rsidRPr="00A7028F">
              <w:rPr>
                <w:sz w:val="18"/>
                <w:szCs w:val="18"/>
              </w:rPr>
              <w:t>216</w:t>
            </w:r>
          </w:p>
        </w:tc>
        <w:tc>
          <w:tcPr>
            <w:tcW w:w="907" w:type="dxa"/>
            <w:shd w:val="clear" w:color="auto" w:fill="F2F2F2" w:themeFill="background1" w:themeFillShade="F2"/>
          </w:tcPr>
          <w:p w14:paraId="5B973C8D" w14:textId="77777777" w:rsidR="0011181E" w:rsidRPr="00A7028F" w:rsidRDefault="0011181E" w:rsidP="00443DA6">
            <w:pPr>
              <w:pStyle w:val="TableText"/>
              <w:jc w:val="right"/>
              <w:rPr>
                <w:sz w:val="18"/>
                <w:szCs w:val="18"/>
              </w:rPr>
            </w:pPr>
            <w:r w:rsidRPr="00A7028F">
              <w:rPr>
                <w:sz w:val="18"/>
                <w:szCs w:val="18"/>
              </w:rPr>
              <w:t>242</w:t>
            </w:r>
          </w:p>
        </w:tc>
        <w:tc>
          <w:tcPr>
            <w:tcW w:w="907" w:type="dxa"/>
            <w:shd w:val="clear" w:color="auto" w:fill="F2F2F2" w:themeFill="background1" w:themeFillShade="F2"/>
          </w:tcPr>
          <w:p w14:paraId="53FAC231"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55F8AAE4"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3FC0C58B"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616741BB" w14:textId="77777777" w:rsidR="0011181E" w:rsidRPr="00A7028F" w:rsidRDefault="0011181E" w:rsidP="00443DA6">
            <w:pPr>
              <w:pStyle w:val="TableBullet2"/>
              <w:numPr>
                <w:ilvl w:val="0"/>
                <w:numId w:val="0"/>
              </w:numPr>
              <w:jc w:val="right"/>
              <w:rPr>
                <w:sz w:val="18"/>
                <w:szCs w:val="18"/>
              </w:rPr>
            </w:pPr>
            <w:r w:rsidRPr="00A7028F">
              <w:rPr>
                <w:sz w:val="18"/>
                <w:szCs w:val="18"/>
              </w:rPr>
              <w:t>33</w:t>
            </w:r>
          </w:p>
        </w:tc>
        <w:tc>
          <w:tcPr>
            <w:tcW w:w="810" w:type="dxa"/>
            <w:shd w:val="clear" w:color="auto" w:fill="F2F2F2" w:themeFill="background1" w:themeFillShade="F2"/>
          </w:tcPr>
          <w:p w14:paraId="515193C6" w14:textId="77777777" w:rsidR="0011181E" w:rsidRPr="00A7028F" w:rsidRDefault="0011181E" w:rsidP="00443DA6">
            <w:pPr>
              <w:pStyle w:val="TableBullet2"/>
              <w:numPr>
                <w:ilvl w:val="0"/>
                <w:numId w:val="0"/>
              </w:numPr>
              <w:jc w:val="right"/>
              <w:rPr>
                <w:sz w:val="18"/>
                <w:szCs w:val="18"/>
              </w:rPr>
            </w:pPr>
            <w:r w:rsidRPr="00A7028F">
              <w:rPr>
                <w:sz w:val="18"/>
                <w:szCs w:val="18"/>
              </w:rPr>
              <w:t>235</w:t>
            </w:r>
          </w:p>
        </w:tc>
        <w:tc>
          <w:tcPr>
            <w:tcW w:w="810" w:type="dxa"/>
            <w:shd w:val="clear" w:color="auto" w:fill="F2F2F2" w:themeFill="background1" w:themeFillShade="F2"/>
          </w:tcPr>
          <w:p w14:paraId="419F01E6"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79" w:type="dxa"/>
            <w:shd w:val="clear" w:color="auto" w:fill="F2F2F2" w:themeFill="background1" w:themeFillShade="F2"/>
          </w:tcPr>
          <w:p w14:paraId="0C18AEC6" w14:textId="77777777" w:rsidR="0011181E" w:rsidRPr="00A7028F" w:rsidRDefault="0011181E" w:rsidP="00443DA6">
            <w:pPr>
              <w:pStyle w:val="TableBullet2"/>
              <w:numPr>
                <w:ilvl w:val="0"/>
                <w:numId w:val="0"/>
              </w:numPr>
              <w:jc w:val="right"/>
              <w:rPr>
                <w:sz w:val="18"/>
                <w:szCs w:val="18"/>
              </w:rPr>
            </w:pPr>
            <w:r w:rsidRPr="00A7028F">
              <w:rPr>
                <w:sz w:val="18"/>
                <w:szCs w:val="18"/>
              </w:rPr>
              <w:t>1,314</w:t>
            </w:r>
          </w:p>
        </w:tc>
        <w:tc>
          <w:tcPr>
            <w:tcW w:w="990" w:type="dxa"/>
            <w:shd w:val="clear" w:color="auto" w:fill="F2F2F2" w:themeFill="background1" w:themeFillShade="F2"/>
          </w:tcPr>
          <w:p w14:paraId="29F589B8" w14:textId="77777777" w:rsidR="0011181E" w:rsidRPr="00A7028F" w:rsidRDefault="0011181E" w:rsidP="00443DA6">
            <w:pPr>
              <w:pStyle w:val="TableBullet2"/>
              <w:numPr>
                <w:ilvl w:val="0"/>
                <w:numId w:val="0"/>
              </w:numPr>
              <w:jc w:val="center"/>
              <w:rPr>
                <w:sz w:val="18"/>
                <w:szCs w:val="18"/>
              </w:rPr>
            </w:pPr>
            <w:r w:rsidRPr="00A7028F">
              <w:rPr>
                <w:sz w:val="18"/>
                <w:szCs w:val="18"/>
              </w:rPr>
              <w:t>0.97%</w:t>
            </w:r>
          </w:p>
        </w:tc>
      </w:tr>
      <w:tr w:rsidR="0011181E" w:rsidRPr="00A7028F" w14:paraId="1DDCE3E0" w14:textId="77777777" w:rsidTr="005A4BEE">
        <w:trPr>
          <w:trHeight w:val="300"/>
        </w:trPr>
        <w:tc>
          <w:tcPr>
            <w:tcW w:w="3780" w:type="dxa"/>
            <w:shd w:val="clear" w:color="auto" w:fill="F2F2F2" w:themeFill="background1" w:themeFillShade="F2"/>
            <w:noWrap/>
          </w:tcPr>
          <w:p w14:paraId="64A41C96" w14:textId="77777777" w:rsidR="0011181E" w:rsidRPr="00A7028F" w:rsidRDefault="0011181E" w:rsidP="00D72E9B">
            <w:pPr>
              <w:pStyle w:val="TableText"/>
              <w:numPr>
                <w:ilvl w:val="0"/>
                <w:numId w:val="289"/>
              </w:numPr>
              <w:rPr>
                <w:sz w:val="18"/>
                <w:szCs w:val="18"/>
              </w:rPr>
            </w:pPr>
            <w:r w:rsidRPr="00A7028F">
              <w:rPr>
                <w:sz w:val="18"/>
                <w:szCs w:val="18"/>
              </w:rPr>
              <w:t>Collections Tax Intercept</w:t>
            </w:r>
          </w:p>
        </w:tc>
        <w:tc>
          <w:tcPr>
            <w:tcW w:w="810" w:type="dxa"/>
            <w:shd w:val="clear" w:color="auto" w:fill="F2F2F2" w:themeFill="background1" w:themeFillShade="F2"/>
            <w:noWrap/>
          </w:tcPr>
          <w:p w14:paraId="06E9870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7ECE3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5CEE0E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C96074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2A326EF"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3819725F" w14:textId="77777777" w:rsidR="0011181E" w:rsidRPr="00A7028F" w:rsidRDefault="0011181E" w:rsidP="00443DA6">
            <w:pPr>
              <w:pStyle w:val="TableBullet2"/>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43456E4B" w14:textId="77777777" w:rsidR="0011181E" w:rsidRPr="00A7028F" w:rsidRDefault="0011181E" w:rsidP="00443DA6">
            <w:pPr>
              <w:pStyle w:val="TableBullet2"/>
              <w:numPr>
                <w:ilvl w:val="0"/>
                <w:numId w:val="0"/>
              </w:numPr>
              <w:jc w:val="right"/>
              <w:rPr>
                <w:sz w:val="18"/>
                <w:szCs w:val="18"/>
              </w:rPr>
            </w:pPr>
            <w:r w:rsidRPr="00A7028F">
              <w:rPr>
                <w:sz w:val="18"/>
                <w:szCs w:val="18"/>
              </w:rPr>
              <w:t>65</w:t>
            </w:r>
          </w:p>
        </w:tc>
        <w:tc>
          <w:tcPr>
            <w:tcW w:w="810" w:type="dxa"/>
            <w:shd w:val="clear" w:color="auto" w:fill="F2F2F2" w:themeFill="background1" w:themeFillShade="F2"/>
          </w:tcPr>
          <w:p w14:paraId="59A50D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0515E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A258C7D" w14:textId="77777777" w:rsidR="0011181E" w:rsidRPr="00A7028F" w:rsidRDefault="0011181E" w:rsidP="00443DA6">
            <w:pPr>
              <w:pStyle w:val="TableBullet2"/>
              <w:numPr>
                <w:ilvl w:val="0"/>
                <w:numId w:val="0"/>
              </w:numPr>
              <w:jc w:val="right"/>
              <w:rPr>
                <w:sz w:val="18"/>
                <w:szCs w:val="18"/>
              </w:rPr>
            </w:pPr>
            <w:r w:rsidRPr="00A7028F">
              <w:rPr>
                <w:sz w:val="18"/>
                <w:szCs w:val="18"/>
              </w:rPr>
              <w:t>86</w:t>
            </w:r>
          </w:p>
        </w:tc>
        <w:tc>
          <w:tcPr>
            <w:tcW w:w="990" w:type="dxa"/>
            <w:shd w:val="clear" w:color="auto" w:fill="F2F2F2" w:themeFill="background1" w:themeFillShade="F2"/>
          </w:tcPr>
          <w:p w14:paraId="6D8B8E3E" w14:textId="77777777" w:rsidR="0011181E" w:rsidRPr="00A7028F" w:rsidRDefault="0011181E" w:rsidP="00443DA6">
            <w:pPr>
              <w:pStyle w:val="TableBullet2"/>
              <w:numPr>
                <w:ilvl w:val="0"/>
                <w:numId w:val="0"/>
              </w:numPr>
              <w:jc w:val="center"/>
              <w:rPr>
                <w:sz w:val="18"/>
                <w:szCs w:val="18"/>
              </w:rPr>
            </w:pPr>
            <w:r w:rsidRPr="00A7028F">
              <w:rPr>
                <w:sz w:val="18"/>
                <w:szCs w:val="18"/>
              </w:rPr>
              <w:t>0.06%</w:t>
            </w:r>
          </w:p>
        </w:tc>
      </w:tr>
      <w:tr w:rsidR="0011181E" w:rsidRPr="00A7028F" w14:paraId="4D3D4D2D" w14:textId="77777777" w:rsidTr="005A4BEE">
        <w:trPr>
          <w:trHeight w:val="300"/>
        </w:trPr>
        <w:tc>
          <w:tcPr>
            <w:tcW w:w="3780" w:type="dxa"/>
            <w:shd w:val="clear" w:color="auto" w:fill="F2F2F2" w:themeFill="background1" w:themeFillShade="F2"/>
            <w:noWrap/>
          </w:tcPr>
          <w:p w14:paraId="3E1ECBE3" w14:textId="77777777" w:rsidR="0011181E" w:rsidRPr="00A7028F" w:rsidRDefault="0011181E" w:rsidP="00D72E9B">
            <w:pPr>
              <w:pStyle w:val="TableText"/>
              <w:numPr>
                <w:ilvl w:val="0"/>
                <w:numId w:val="289"/>
              </w:numPr>
              <w:rPr>
                <w:sz w:val="18"/>
                <w:szCs w:val="18"/>
              </w:rPr>
            </w:pPr>
            <w:r w:rsidRPr="00A7028F">
              <w:rPr>
                <w:sz w:val="18"/>
                <w:szCs w:val="18"/>
              </w:rPr>
              <w:t>Collections Welfare to Work/WPR</w:t>
            </w:r>
          </w:p>
        </w:tc>
        <w:tc>
          <w:tcPr>
            <w:tcW w:w="810" w:type="dxa"/>
            <w:shd w:val="clear" w:color="auto" w:fill="F2F2F2" w:themeFill="background1" w:themeFillShade="F2"/>
            <w:noWrap/>
          </w:tcPr>
          <w:p w14:paraId="3E80903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52881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E024240" w14:textId="77777777" w:rsidR="0011181E" w:rsidRPr="00A7028F" w:rsidRDefault="0011181E" w:rsidP="00443DA6">
            <w:pPr>
              <w:pStyle w:val="TableText"/>
              <w:jc w:val="right"/>
              <w:rPr>
                <w:sz w:val="18"/>
                <w:szCs w:val="18"/>
              </w:rPr>
            </w:pPr>
            <w:r w:rsidRPr="00A7028F">
              <w:rPr>
                <w:sz w:val="18"/>
                <w:szCs w:val="18"/>
              </w:rPr>
              <w:t>9</w:t>
            </w:r>
          </w:p>
        </w:tc>
        <w:tc>
          <w:tcPr>
            <w:tcW w:w="907" w:type="dxa"/>
            <w:shd w:val="clear" w:color="auto" w:fill="F2F2F2" w:themeFill="background1" w:themeFillShade="F2"/>
          </w:tcPr>
          <w:p w14:paraId="17B46AA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6BE3C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90F219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8869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053D1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A8AD5C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2B36FCC5" w14:textId="77777777" w:rsidR="0011181E" w:rsidRPr="00A7028F" w:rsidRDefault="0011181E" w:rsidP="00443DA6">
            <w:pPr>
              <w:pStyle w:val="TableBullet2"/>
              <w:numPr>
                <w:ilvl w:val="0"/>
                <w:numId w:val="0"/>
              </w:numPr>
              <w:jc w:val="right"/>
              <w:rPr>
                <w:sz w:val="18"/>
                <w:szCs w:val="18"/>
              </w:rPr>
            </w:pPr>
            <w:r w:rsidRPr="00A7028F">
              <w:rPr>
                <w:sz w:val="18"/>
                <w:szCs w:val="18"/>
              </w:rPr>
              <w:t>9</w:t>
            </w:r>
          </w:p>
        </w:tc>
        <w:tc>
          <w:tcPr>
            <w:tcW w:w="990" w:type="dxa"/>
            <w:shd w:val="clear" w:color="auto" w:fill="F2F2F2" w:themeFill="background1" w:themeFillShade="F2"/>
          </w:tcPr>
          <w:p w14:paraId="778BE782"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23471336" w14:textId="77777777" w:rsidTr="005A4BEE">
        <w:trPr>
          <w:trHeight w:val="300"/>
        </w:trPr>
        <w:tc>
          <w:tcPr>
            <w:tcW w:w="3780" w:type="dxa"/>
            <w:shd w:val="clear" w:color="auto" w:fill="F2F2F2" w:themeFill="background1" w:themeFillShade="F2"/>
            <w:noWrap/>
          </w:tcPr>
          <w:p w14:paraId="43C6A75E" w14:textId="77777777" w:rsidR="0011181E" w:rsidRPr="00A7028F" w:rsidRDefault="0011181E" w:rsidP="00D72E9B">
            <w:pPr>
              <w:pStyle w:val="TableText"/>
              <w:numPr>
                <w:ilvl w:val="0"/>
                <w:numId w:val="289"/>
              </w:numPr>
              <w:rPr>
                <w:sz w:val="18"/>
                <w:szCs w:val="18"/>
              </w:rPr>
            </w:pPr>
            <w:r w:rsidRPr="00A7028F">
              <w:rPr>
                <w:sz w:val="18"/>
                <w:szCs w:val="18"/>
              </w:rPr>
              <w:t xml:space="preserve">Correspondence </w:t>
            </w:r>
          </w:p>
        </w:tc>
        <w:tc>
          <w:tcPr>
            <w:tcW w:w="810" w:type="dxa"/>
            <w:shd w:val="clear" w:color="auto" w:fill="F2F2F2" w:themeFill="background1" w:themeFillShade="F2"/>
            <w:noWrap/>
          </w:tcPr>
          <w:p w14:paraId="370F89D4" w14:textId="77777777" w:rsidR="0011181E" w:rsidRPr="00A7028F" w:rsidRDefault="0011181E" w:rsidP="00443DA6">
            <w:pPr>
              <w:pStyle w:val="TableText"/>
              <w:jc w:val="right"/>
              <w:rPr>
                <w:sz w:val="18"/>
                <w:szCs w:val="18"/>
              </w:rPr>
            </w:pPr>
            <w:r w:rsidRPr="00A7028F">
              <w:rPr>
                <w:sz w:val="18"/>
                <w:szCs w:val="18"/>
              </w:rPr>
              <w:t>1,860</w:t>
            </w:r>
          </w:p>
        </w:tc>
        <w:tc>
          <w:tcPr>
            <w:tcW w:w="907" w:type="dxa"/>
            <w:shd w:val="clear" w:color="auto" w:fill="F2F2F2" w:themeFill="background1" w:themeFillShade="F2"/>
            <w:noWrap/>
          </w:tcPr>
          <w:p w14:paraId="6A276B32" w14:textId="77777777" w:rsidR="0011181E" w:rsidRPr="00A7028F" w:rsidRDefault="0011181E" w:rsidP="00443DA6">
            <w:pPr>
              <w:pStyle w:val="TableText"/>
              <w:jc w:val="right"/>
              <w:rPr>
                <w:sz w:val="18"/>
                <w:szCs w:val="18"/>
              </w:rPr>
            </w:pPr>
            <w:r w:rsidRPr="00A7028F">
              <w:rPr>
                <w:sz w:val="18"/>
                <w:szCs w:val="18"/>
              </w:rPr>
              <w:t>566</w:t>
            </w:r>
          </w:p>
        </w:tc>
        <w:tc>
          <w:tcPr>
            <w:tcW w:w="907" w:type="dxa"/>
            <w:shd w:val="clear" w:color="auto" w:fill="F2F2F2" w:themeFill="background1" w:themeFillShade="F2"/>
          </w:tcPr>
          <w:p w14:paraId="05484D8F" w14:textId="77777777" w:rsidR="0011181E" w:rsidRPr="00A7028F" w:rsidRDefault="0011181E" w:rsidP="00443DA6">
            <w:pPr>
              <w:pStyle w:val="TableText"/>
              <w:jc w:val="right"/>
              <w:rPr>
                <w:sz w:val="18"/>
                <w:szCs w:val="18"/>
              </w:rPr>
            </w:pPr>
            <w:r w:rsidRPr="00A7028F">
              <w:rPr>
                <w:sz w:val="18"/>
                <w:szCs w:val="18"/>
              </w:rPr>
              <w:t>690</w:t>
            </w:r>
          </w:p>
        </w:tc>
        <w:tc>
          <w:tcPr>
            <w:tcW w:w="907" w:type="dxa"/>
            <w:shd w:val="clear" w:color="auto" w:fill="F2F2F2" w:themeFill="background1" w:themeFillShade="F2"/>
          </w:tcPr>
          <w:p w14:paraId="41D42C1C" w14:textId="77777777" w:rsidR="0011181E" w:rsidRPr="00A7028F" w:rsidRDefault="0011181E" w:rsidP="00443DA6">
            <w:pPr>
              <w:pStyle w:val="TableBullet2"/>
              <w:numPr>
                <w:ilvl w:val="0"/>
                <w:numId w:val="0"/>
              </w:numPr>
              <w:jc w:val="right"/>
              <w:rPr>
                <w:sz w:val="18"/>
                <w:szCs w:val="18"/>
              </w:rPr>
            </w:pPr>
            <w:r w:rsidRPr="00A7028F">
              <w:rPr>
                <w:sz w:val="18"/>
                <w:szCs w:val="18"/>
              </w:rPr>
              <w:t>485</w:t>
            </w:r>
          </w:p>
        </w:tc>
        <w:tc>
          <w:tcPr>
            <w:tcW w:w="810" w:type="dxa"/>
            <w:shd w:val="clear" w:color="auto" w:fill="F2F2F2" w:themeFill="background1" w:themeFillShade="F2"/>
          </w:tcPr>
          <w:p w14:paraId="03ACFAC1" w14:textId="77777777" w:rsidR="0011181E" w:rsidRPr="00A7028F" w:rsidRDefault="0011181E" w:rsidP="00443DA6">
            <w:pPr>
              <w:pStyle w:val="TableBullet2"/>
              <w:numPr>
                <w:ilvl w:val="0"/>
                <w:numId w:val="0"/>
              </w:numPr>
              <w:jc w:val="right"/>
              <w:rPr>
                <w:sz w:val="18"/>
                <w:szCs w:val="18"/>
              </w:rPr>
            </w:pPr>
            <w:r w:rsidRPr="00A7028F">
              <w:rPr>
                <w:sz w:val="18"/>
                <w:szCs w:val="18"/>
              </w:rPr>
              <w:t>599</w:t>
            </w:r>
          </w:p>
        </w:tc>
        <w:tc>
          <w:tcPr>
            <w:tcW w:w="810" w:type="dxa"/>
            <w:shd w:val="clear" w:color="auto" w:fill="F2F2F2" w:themeFill="background1" w:themeFillShade="F2"/>
          </w:tcPr>
          <w:p w14:paraId="1E1C63A8" w14:textId="77777777" w:rsidR="0011181E" w:rsidRPr="00A7028F" w:rsidRDefault="0011181E" w:rsidP="00443DA6">
            <w:pPr>
              <w:pStyle w:val="TableBullet2"/>
              <w:numPr>
                <w:ilvl w:val="0"/>
                <w:numId w:val="0"/>
              </w:numPr>
              <w:jc w:val="right"/>
              <w:rPr>
                <w:sz w:val="18"/>
                <w:szCs w:val="18"/>
              </w:rPr>
            </w:pPr>
            <w:r w:rsidRPr="00A7028F">
              <w:rPr>
                <w:sz w:val="18"/>
                <w:szCs w:val="18"/>
              </w:rPr>
              <w:t>283</w:t>
            </w:r>
          </w:p>
        </w:tc>
        <w:tc>
          <w:tcPr>
            <w:tcW w:w="810" w:type="dxa"/>
            <w:shd w:val="clear" w:color="auto" w:fill="F2F2F2" w:themeFill="background1" w:themeFillShade="F2"/>
          </w:tcPr>
          <w:p w14:paraId="4227D795" w14:textId="77777777" w:rsidR="0011181E" w:rsidRPr="00A7028F" w:rsidRDefault="0011181E" w:rsidP="00443DA6">
            <w:pPr>
              <w:pStyle w:val="TableBullet2"/>
              <w:numPr>
                <w:ilvl w:val="0"/>
                <w:numId w:val="0"/>
              </w:numPr>
              <w:jc w:val="right"/>
              <w:rPr>
                <w:sz w:val="18"/>
                <w:szCs w:val="18"/>
              </w:rPr>
            </w:pPr>
            <w:r w:rsidRPr="00A7028F">
              <w:rPr>
                <w:sz w:val="18"/>
                <w:szCs w:val="18"/>
              </w:rPr>
              <w:t>161</w:t>
            </w:r>
          </w:p>
        </w:tc>
        <w:tc>
          <w:tcPr>
            <w:tcW w:w="810" w:type="dxa"/>
            <w:shd w:val="clear" w:color="auto" w:fill="F2F2F2" w:themeFill="background1" w:themeFillShade="F2"/>
          </w:tcPr>
          <w:p w14:paraId="0D8647C6" w14:textId="77777777" w:rsidR="0011181E" w:rsidRPr="00A7028F" w:rsidRDefault="0011181E" w:rsidP="00443DA6">
            <w:pPr>
              <w:pStyle w:val="TableBullet2"/>
              <w:numPr>
                <w:ilvl w:val="0"/>
                <w:numId w:val="0"/>
              </w:numPr>
              <w:jc w:val="right"/>
              <w:rPr>
                <w:sz w:val="18"/>
                <w:szCs w:val="18"/>
              </w:rPr>
            </w:pPr>
            <w:r w:rsidRPr="00A7028F">
              <w:rPr>
                <w:sz w:val="18"/>
                <w:szCs w:val="18"/>
              </w:rPr>
              <w:t>410</w:t>
            </w:r>
          </w:p>
        </w:tc>
        <w:tc>
          <w:tcPr>
            <w:tcW w:w="810" w:type="dxa"/>
            <w:shd w:val="clear" w:color="auto" w:fill="F2F2F2" w:themeFill="background1" w:themeFillShade="F2"/>
          </w:tcPr>
          <w:p w14:paraId="737C25D5" w14:textId="77777777" w:rsidR="0011181E" w:rsidRPr="00A7028F" w:rsidRDefault="0011181E" w:rsidP="00443DA6">
            <w:pPr>
              <w:pStyle w:val="TableBullet2"/>
              <w:numPr>
                <w:ilvl w:val="0"/>
                <w:numId w:val="0"/>
              </w:numPr>
              <w:jc w:val="right"/>
              <w:rPr>
                <w:sz w:val="18"/>
                <w:szCs w:val="18"/>
              </w:rPr>
            </w:pPr>
            <w:r w:rsidRPr="00A7028F">
              <w:rPr>
                <w:sz w:val="18"/>
                <w:szCs w:val="18"/>
              </w:rPr>
              <w:t>408</w:t>
            </w:r>
          </w:p>
        </w:tc>
        <w:tc>
          <w:tcPr>
            <w:tcW w:w="879" w:type="dxa"/>
            <w:shd w:val="clear" w:color="auto" w:fill="F2F2F2" w:themeFill="background1" w:themeFillShade="F2"/>
          </w:tcPr>
          <w:p w14:paraId="7CC45157" w14:textId="77777777" w:rsidR="0011181E" w:rsidRPr="00A7028F" w:rsidRDefault="0011181E" w:rsidP="00443DA6">
            <w:pPr>
              <w:pStyle w:val="TableBullet2"/>
              <w:numPr>
                <w:ilvl w:val="0"/>
                <w:numId w:val="0"/>
              </w:numPr>
              <w:jc w:val="right"/>
              <w:rPr>
                <w:sz w:val="18"/>
                <w:szCs w:val="18"/>
              </w:rPr>
            </w:pPr>
            <w:r w:rsidRPr="00A7028F">
              <w:rPr>
                <w:sz w:val="18"/>
                <w:szCs w:val="18"/>
              </w:rPr>
              <w:t>5,461</w:t>
            </w:r>
          </w:p>
        </w:tc>
        <w:tc>
          <w:tcPr>
            <w:tcW w:w="990" w:type="dxa"/>
            <w:shd w:val="clear" w:color="auto" w:fill="F2F2F2" w:themeFill="background1" w:themeFillShade="F2"/>
          </w:tcPr>
          <w:p w14:paraId="12716547" w14:textId="77777777" w:rsidR="0011181E" w:rsidRPr="00A7028F" w:rsidRDefault="0011181E" w:rsidP="00443DA6">
            <w:pPr>
              <w:pStyle w:val="TableBullet2"/>
              <w:numPr>
                <w:ilvl w:val="0"/>
                <w:numId w:val="0"/>
              </w:numPr>
              <w:jc w:val="center"/>
              <w:rPr>
                <w:sz w:val="18"/>
                <w:szCs w:val="18"/>
              </w:rPr>
            </w:pPr>
            <w:r w:rsidRPr="00A7028F">
              <w:rPr>
                <w:sz w:val="18"/>
                <w:szCs w:val="18"/>
              </w:rPr>
              <w:t>4.04%</w:t>
            </w:r>
          </w:p>
        </w:tc>
      </w:tr>
      <w:tr w:rsidR="0011181E" w:rsidRPr="00A7028F" w14:paraId="3A700127" w14:textId="77777777" w:rsidTr="005A4BEE">
        <w:trPr>
          <w:trHeight w:val="300"/>
        </w:trPr>
        <w:tc>
          <w:tcPr>
            <w:tcW w:w="3780" w:type="dxa"/>
            <w:shd w:val="clear" w:color="auto" w:fill="F2F2F2" w:themeFill="background1" w:themeFillShade="F2"/>
            <w:noWrap/>
          </w:tcPr>
          <w:p w14:paraId="78B8BDDB" w14:textId="77777777" w:rsidR="0011181E" w:rsidRPr="00A7028F" w:rsidRDefault="0011181E" w:rsidP="00D72E9B">
            <w:pPr>
              <w:pStyle w:val="TableText"/>
              <w:numPr>
                <w:ilvl w:val="0"/>
                <w:numId w:val="289"/>
              </w:numPr>
              <w:rPr>
                <w:sz w:val="18"/>
                <w:szCs w:val="18"/>
              </w:rPr>
            </w:pPr>
            <w:r w:rsidRPr="00A7028F">
              <w:rPr>
                <w:sz w:val="18"/>
                <w:szCs w:val="18"/>
              </w:rPr>
              <w:t>Correspondence Foster Care/Kin GAP/AAP</w:t>
            </w:r>
          </w:p>
        </w:tc>
        <w:tc>
          <w:tcPr>
            <w:tcW w:w="810" w:type="dxa"/>
            <w:shd w:val="clear" w:color="auto" w:fill="F2F2F2" w:themeFill="background1" w:themeFillShade="F2"/>
            <w:noWrap/>
          </w:tcPr>
          <w:p w14:paraId="6258601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36B0AA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C8385C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CAFDB4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17B8D8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BF24FDD"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69EE8B81"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7F6AB2DE"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3B5CFB24" w14:textId="77777777" w:rsidR="0011181E" w:rsidRPr="00A7028F" w:rsidRDefault="0011181E" w:rsidP="00443DA6">
            <w:pPr>
              <w:pStyle w:val="TableBullet2"/>
              <w:numPr>
                <w:ilvl w:val="0"/>
                <w:numId w:val="0"/>
              </w:numPr>
              <w:jc w:val="right"/>
              <w:rPr>
                <w:sz w:val="18"/>
                <w:szCs w:val="18"/>
              </w:rPr>
            </w:pPr>
            <w:r w:rsidRPr="00A7028F">
              <w:rPr>
                <w:sz w:val="18"/>
                <w:szCs w:val="18"/>
              </w:rPr>
              <w:t>75</w:t>
            </w:r>
          </w:p>
        </w:tc>
        <w:tc>
          <w:tcPr>
            <w:tcW w:w="879" w:type="dxa"/>
            <w:shd w:val="clear" w:color="auto" w:fill="F2F2F2" w:themeFill="background1" w:themeFillShade="F2"/>
          </w:tcPr>
          <w:p w14:paraId="791B5DBB" w14:textId="77777777" w:rsidR="0011181E" w:rsidRPr="00A7028F" w:rsidRDefault="0011181E" w:rsidP="00443DA6">
            <w:pPr>
              <w:pStyle w:val="TableBullet2"/>
              <w:numPr>
                <w:ilvl w:val="0"/>
                <w:numId w:val="0"/>
              </w:numPr>
              <w:jc w:val="right"/>
              <w:rPr>
                <w:sz w:val="18"/>
                <w:szCs w:val="18"/>
              </w:rPr>
            </w:pPr>
            <w:r w:rsidRPr="00A7028F">
              <w:rPr>
                <w:sz w:val="18"/>
                <w:szCs w:val="18"/>
              </w:rPr>
              <w:t>183</w:t>
            </w:r>
          </w:p>
        </w:tc>
        <w:tc>
          <w:tcPr>
            <w:tcW w:w="990" w:type="dxa"/>
            <w:shd w:val="clear" w:color="auto" w:fill="F2F2F2" w:themeFill="background1" w:themeFillShade="F2"/>
          </w:tcPr>
          <w:p w14:paraId="29E7BDFB" w14:textId="77777777" w:rsidR="0011181E" w:rsidRPr="00A7028F" w:rsidRDefault="0011181E" w:rsidP="00443DA6">
            <w:pPr>
              <w:pStyle w:val="TableBullet2"/>
              <w:numPr>
                <w:ilvl w:val="0"/>
                <w:numId w:val="0"/>
              </w:numPr>
              <w:jc w:val="center"/>
              <w:rPr>
                <w:sz w:val="18"/>
                <w:szCs w:val="18"/>
              </w:rPr>
            </w:pPr>
            <w:r w:rsidRPr="00A7028F">
              <w:rPr>
                <w:sz w:val="18"/>
                <w:szCs w:val="18"/>
              </w:rPr>
              <w:t>0.14%</w:t>
            </w:r>
          </w:p>
        </w:tc>
      </w:tr>
      <w:tr w:rsidR="0011181E" w:rsidRPr="00A7028F" w14:paraId="00981711" w14:textId="77777777" w:rsidTr="005A4BEE">
        <w:trPr>
          <w:trHeight w:val="300"/>
        </w:trPr>
        <w:tc>
          <w:tcPr>
            <w:tcW w:w="3780" w:type="dxa"/>
            <w:shd w:val="clear" w:color="auto" w:fill="F2F2F2" w:themeFill="background1" w:themeFillShade="F2"/>
            <w:noWrap/>
          </w:tcPr>
          <w:p w14:paraId="75E90D21" w14:textId="77777777" w:rsidR="0011181E" w:rsidRPr="00A7028F" w:rsidRDefault="0011181E" w:rsidP="00D72E9B">
            <w:pPr>
              <w:pStyle w:val="TableText"/>
              <w:numPr>
                <w:ilvl w:val="0"/>
                <w:numId w:val="289"/>
              </w:numPr>
              <w:rPr>
                <w:sz w:val="18"/>
                <w:szCs w:val="18"/>
              </w:rPr>
            </w:pPr>
            <w:r w:rsidRPr="00A7028F">
              <w:rPr>
                <w:sz w:val="18"/>
                <w:szCs w:val="18"/>
              </w:rPr>
              <w:t>Credit</w:t>
            </w:r>
          </w:p>
        </w:tc>
        <w:tc>
          <w:tcPr>
            <w:tcW w:w="810" w:type="dxa"/>
            <w:shd w:val="clear" w:color="auto" w:fill="F2F2F2" w:themeFill="background1" w:themeFillShade="F2"/>
            <w:noWrap/>
          </w:tcPr>
          <w:p w14:paraId="08A9B4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1837840" w14:textId="77777777" w:rsidR="0011181E" w:rsidRPr="00A7028F" w:rsidRDefault="0011181E" w:rsidP="00443DA6">
            <w:pPr>
              <w:pStyle w:val="TableText"/>
              <w:jc w:val="right"/>
              <w:rPr>
                <w:sz w:val="18"/>
                <w:szCs w:val="18"/>
              </w:rPr>
            </w:pPr>
            <w:r w:rsidRPr="00A7028F">
              <w:rPr>
                <w:sz w:val="18"/>
                <w:szCs w:val="18"/>
              </w:rPr>
              <w:t>(83)</w:t>
            </w:r>
          </w:p>
        </w:tc>
        <w:tc>
          <w:tcPr>
            <w:tcW w:w="907" w:type="dxa"/>
            <w:shd w:val="clear" w:color="auto" w:fill="F2F2F2" w:themeFill="background1" w:themeFillShade="F2"/>
          </w:tcPr>
          <w:p w14:paraId="5BA9217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74BF00" w14:textId="77777777" w:rsidR="0011181E" w:rsidRPr="00A7028F" w:rsidRDefault="0011181E" w:rsidP="00443DA6">
            <w:pPr>
              <w:pStyle w:val="TableBullet2"/>
              <w:numPr>
                <w:ilvl w:val="0"/>
                <w:numId w:val="0"/>
              </w:numPr>
              <w:jc w:val="right"/>
              <w:rPr>
                <w:sz w:val="18"/>
                <w:szCs w:val="18"/>
              </w:rPr>
            </w:pPr>
            <w:r w:rsidRPr="00A7028F">
              <w:rPr>
                <w:sz w:val="18"/>
                <w:szCs w:val="18"/>
              </w:rPr>
              <w:t>(239)</w:t>
            </w:r>
          </w:p>
        </w:tc>
        <w:tc>
          <w:tcPr>
            <w:tcW w:w="810" w:type="dxa"/>
            <w:shd w:val="clear" w:color="auto" w:fill="F2F2F2" w:themeFill="background1" w:themeFillShade="F2"/>
          </w:tcPr>
          <w:p w14:paraId="53D0196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16B32F3" w14:textId="77777777" w:rsidR="0011181E" w:rsidRPr="00A7028F" w:rsidRDefault="0011181E" w:rsidP="00443DA6">
            <w:pPr>
              <w:pStyle w:val="TableBullet2"/>
              <w:numPr>
                <w:ilvl w:val="0"/>
                <w:numId w:val="0"/>
              </w:numPr>
              <w:jc w:val="right"/>
              <w:rPr>
                <w:sz w:val="18"/>
                <w:szCs w:val="18"/>
              </w:rPr>
            </w:pPr>
            <w:r w:rsidRPr="00A7028F">
              <w:rPr>
                <w:sz w:val="18"/>
                <w:szCs w:val="18"/>
              </w:rPr>
              <w:t>(525)</w:t>
            </w:r>
          </w:p>
        </w:tc>
        <w:tc>
          <w:tcPr>
            <w:tcW w:w="810" w:type="dxa"/>
            <w:shd w:val="clear" w:color="auto" w:fill="F2F2F2" w:themeFill="background1" w:themeFillShade="F2"/>
          </w:tcPr>
          <w:p w14:paraId="388E7D6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D6DAC4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3766A0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0CD2570" w14:textId="77777777" w:rsidR="0011181E" w:rsidRPr="00A7028F" w:rsidRDefault="0011181E" w:rsidP="00443DA6">
            <w:pPr>
              <w:pStyle w:val="TableBullet2"/>
              <w:numPr>
                <w:ilvl w:val="0"/>
                <w:numId w:val="0"/>
              </w:numPr>
              <w:jc w:val="right"/>
              <w:rPr>
                <w:sz w:val="18"/>
                <w:szCs w:val="18"/>
              </w:rPr>
            </w:pPr>
            <w:r w:rsidRPr="00A7028F">
              <w:rPr>
                <w:sz w:val="18"/>
                <w:szCs w:val="18"/>
              </w:rPr>
              <w:t>(847)</w:t>
            </w:r>
          </w:p>
        </w:tc>
        <w:tc>
          <w:tcPr>
            <w:tcW w:w="990" w:type="dxa"/>
            <w:shd w:val="clear" w:color="auto" w:fill="F2F2F2" w:themeFill="background1" w:themeFillShade="F2"/>
          </w:tcPr>
          <w:p w14:paraId="092236AC" w14:textId="77777777" w:rsidR="0011181E" w:rsidRPr="00A7028F" w:rsidRDefault="0011181E" w:rsidP="00443DA6">
            <w:pPr>
              <w:pStyle w:val="TableBullet2"/>
              <w:numPr>
                <w:ilvl w:val="0"/>
                <w:numId w:val="0"/>
              </w:numPr>
              <w:jc w:val="center"/>
              <w:rPr>
                <w:sz w:val="18"/>
                <w:szCs w:val="18"/>
              </w:rPr>
            </w:pPr>
            <w:r w:rsidRPr="00A7028F">
              <w:rPr>
                <w:sz w:val="18"/>
                <w:szCs w:val="18"/>
              </w:rPr>
              <w:t>-0.63%</w:t>
            </w:r>
          </w:p>
        </w:tc>
      </w:tr>
      <w:tr w:rsidR="0011181E" w:rsidRPr="00A7028F" w14:paraId="7FEF90DE" w14:textId="77777777" w:rsidTr="005A4BEE">
        <w:trPr>
          <w:trHeight w:val="300"/>
        </w:trPr>
        <w:tc>
          <w:tcPr>
            <w:tcW w:w="3780" w:type="dxa"/>
            <w:shd w:val="clear" w:color="auto" w:fill="F2F2F2" w:themeFill="background1" w:themeFillShade="F2"/>
            <w:noWrap/>
          </w:tcPr>
          <w:p w14:paraId="65B98B97" w14:textId="77777777" w:rsidR="0011181E" w:rsidRPr="00A7028F" w:rsidRDefault="0011181E" w:rsidP="00D72E9B">
            <w:pPr>
              <w:pStyle w:val="TableText"/>
              <w:numPr>
                <w:ilvl w:val="0"/>
                <w:numId w:val="289"/>
              </w:numPr>
              <w:rPr>
                <w:sz w:val="18"/>
                <w:szCs w:val="18"/>
              </w:rPr>
            </w:pPr>
            <w:r w:rsidRPr="00A7028F">
              <w:rPr>
                <w:sz w:val="18"/>
                <w:szCs w:val="18"/>
              </w:rPr>
              <w:t>Design/Committee/Change Control</w:t>
            </w:r>
          </w:p>
        </w:tc>
        <w:tc>
          <w:tcPr>
            <w:tcW w:w="810" w:type="dxa"/>
            <w:shd w:val="clear" w:color="auto" w:fill="F2F2F2" w:themeFill="background1" w:themeFillShade="F2"/>
            <w:noWrap/>
          </w:tcPr>
          <w:p w14:paraId="1A2D0457" w14:textId="77777777" w:rsidR="0011181E" w:rsidRPr="00A7028F" w:rsidRDefault="0011181E" w:rsidP="00443DA6">
            <w:pPr>
              <w:pStyle w:val="TableText"/>
              <w:jc w:val="right"/>
              <w:rPr>
                <w:sz w:val="18"/>
                <w:szCs w:val="18"/>
              </w:rPr>
            </w:pPr>
            <w:r w:rsidRPr="00A7028F">
              <w:rPr>
                <w:sz w:val="18"/>
                <w:szCs w:val="18"/>
              </w:rPr>
              <w:t>79</w:t>
            </w:r>
          </w:p>
        </w:tc>
        <w:tc>
          <w:tcPr>
            <w:tcW w:w="907" w:type="dxa"/>
            <w:shd w:val="clear" w:color="auto" w:fill="F2F2F2" w:themeFill="background1" w:themeFillShade="F2"/>
            <w:noWrap/>
          </w:tcPr>
          <w:p w14:paraId="4C0C2C6F" w14:textId="77777777" w:rsidR="0011181E" w:rsidRPr="00A7028F" w:rsidRDefault="0011181E" w:rsidP="00443DA6">
            <w:pPr>
              <w:pStyle w:val="TableText"/>
              <w:jc w:val="right"/>
              <w:rPr>
                <w:sz w:val="18"/>
                <w:szCs w:val="18"/>
              </w:rPr>
            </w:pPr>
            <w:r w:rsidRPr="00A7028F">
              <w:rPr>
                <w:sz w:val="18"/>
                <w:szCs w:val="18"/>
              </w:rPr>
              <w:t>6,847</w:t>
            </w:r>
          </w:p>
        </w:tc>
        <w:tc>
          <w:tcPr>
            <w:tcW w:w="907" w:type="dxa"/>
            <w:shd w:val="clear" w:color="auto" w:fill="F2F2F2" w:themeFill="background1" w:themeFillShade="F2"/>
          </w:tcPr>
          <w:p w14:paraId="0A118C53" w14:textId="77777777" w:rsidR="0011181E" w:rsidRPr="00A7028F" w:rsidRDefault="0011181E" w:rsidP="00443DA6">
            <w:pPr>
              <w:pStyle w:val="TableText"/>
              <w:jc w:val="right"/>
              <w:rPr>
                <w:sz w:val="18"/>
                <w:szCs w:val="18"/>
              </w:rPr>
            </w:pPr>
            <w:r w:rsidRPr="00A7028F">
              <w:rPr>
                <w:sz w:val="18"/>
                <w:szCs w:val="18"/>
              </w:rPr>
              <w:t>6,818</w:t>
            </w:r>
          </w:p>
        </w:tc>
        <w:tc>
          <w:tcPr>
            <w:tcW w:w="907" w:type="dxa"/>
            <w:shd w:val="clear" w:color="auto" w:fill="F2F2F2" w:themeFill="background1" w:themeFillShade="F2"/>
          </w:tcPr>
          <w:p w14:paraId="5E40F224" w14:textId="77777777" w:rsidR="0011181E" w:rsidRPr="00A7028F" w:rsidRDefault="0011181E" w:rsidP="00443DA6">
            <w:pPr>
              <w:pStyle w:val="TableBullet2"/>
              <w:numPr>
                <w:ilvl w:val="0"/>
                <w:numId w:val="0"/>
              </w:numPr>
              <w:jc w:val="right"/>
              <w:rPr>
                <w:sz w:val="18"/>
                <w:szCs w:val="18"/>
              </w:rPr>
            </w:pPr>
            <w:r w:rsidRPr="00A7028F">
              <w:rPr>
                <w:sz w:val="18"/>
                <w:szCs w:val="18"/>
              </w:rPr>
              <w:t>5,946</w:t>
            </w:r>
          </w:p>
        </w:tc>
        <w:tc>
          <w:tcPr>
            <w:tcW w:w="810" w:type="dxa"/>
            <w:shd w:val="clear" w:color="auto" w:fill="F2F2F2" w:themeFill="background1" w:themeFillShade="F2"/>
          </w:tcPr>
          <w:p w14:paraId="7C962C6F" w14:textId="77777777" w:rsidR="0011181E" w:rsidRPr="00A7028F" w:rsidRDefault="0011181E" w:rsidP="00443DA6">
            <w:pPr>
              <w:pStyle w:val="TableBullet2"/>
              <w:numPr>
                <w:ilvl w:val="0"/>
                <w:numId w:val="0"/>
              </w:numPr>
              <w:jc w:val="right"/>
              <w:rPr>
                <w:sz w:val="18"/>
                <w:szCs w:val="18"/>
              </w:rPr>
            </w:pPr>
            <w:r w:rsidRPr="00A7028F">
              <w:rPr>
                <w:sz w:val="18"/>
                <w:szCs w:val="18"/>
              </w:rPr>
              <w:t>5,412</w:t>
            </w:r>
          </w:p>
        </w:tc>
        <w:tc>
          <w:tcPr>
            <w:tcW w:w="810" w:type="dxa"/>
            <w:shd w:val="clear" w:color="auto" w:fill="F2F2F2" w:themeFill="background1" w:themeFillShade="F2"/>
          </w:tcPr>
          <w:p w14:paraId="2833AAF7" w14:textId="77777777" w:rsidR="0011181E" w:rsidRPr="00A7028F" w:rsidRDefault="0011181E" w:rsidP="00443DA6">
            <w:pPr>
              <w:pStyle w:val="TableBullet2"/>
              <w:numPr>
                <w:ilvl w:val="0"/>
                <w:numId w:val="0"/>
              </w:numPr>
              <w:jc w:val="right"/>
              <w:rPr>
                <w:sz w:val="18"/>
                <w:szCs w:val="18"/>
              </w:rPr>
            </w:pPr>
            <w:r w:rsidRPr="00A7028F">
              <w:rPr>
                <w:sz w:val="18"/>
                <w:szCs w:val="18"/>
              </w:rPr>
              <w:t>4,474</w:t>
            </w:r>
          </w:p>
        </w:tc>
        <w:tc>
          <w:tcPr>
            <w:tcW w:w="810" w:type="dxa"/>
            <w:shd w:val="clear" w:color="auto" w:fill="F2F2F2" w:themeFill="background1" w:themeFillShade="F2"/>
          </w:tcPr>
          <w:p w14:paraId="61329D52" w14:textId="77777777" w:rsidR="0011181E" w:rsidRPr="00A7028F" w:rsidRDefault="0011181E" w:rsidP="00443DA6">
            <w:pPr>
              <w:pStyle w:val="TableBullet2"/>
              <w:numPr>
                <w:ilvl w:val="0"/>
                <w:numId w:val="0"/>
              </w:numPr>
              <w:jc w:val="right"/>
              <w:rPr>
                <w:sz w:val="18"/>
                <w:szCs w:val="18"/>
              </w:rPr>
            </w:pPr>
            <w:r w:rsidRPr="00A7028F">
              <w:rPr>
                <w:sz w:val="18"/>
                <w:szCs w:val="18"/>
              </w:rPr>
              <w:t>5,333</w:t>
            </w:r>
          </w:p>
        </w:tc>
        <w:tc>
          <w:tcPr>
            <w:tcW w:w="810" w:type="dxa"/>
            <w:shd w:val="clear" w:color="auto" w:fill="F2F2F2" w:themeFill="background1" w:themeFillShade="F2"/>
          </w:tcPr>
          <w:p w14:paraId="6DCA3997" w14:textId="77777777" w:rsidR="0011181E" w:rsidRPr="00A7028F" w:rsidRDefault="0011181E" w:rsidP="00443DA6">
            <w:pPr>
              <w:pStyle w:val="TableBullet2"/>
              <w:numPr>
                <w:ilvl w:val="0"/>
                <w:numId w:val="0"/>
              </w:numPr>
              <w:jc w:val="right"/>
              <w:rPr>
                <w:sz w:val="18"/>
                <w:szCs w:val="18"/>
              </w:rPr>
            </w:pPr>
            <w:r w:rsidRPr="00A7028F">
              <w:rPr>
                <w:sz w:val="18"/>
                <w:szCs w:val="18"/>
              </w:rPr>
              <w:t>5,522</w:t>
            </w:r>
          </w:p>
        </w:tc>
        <w:tc>
          <w:tcPr>
            <w:tcW w:w="810" w:type="dxa"/>
            <w:shd w:val="clear" w:color="auto" w:fill="F2F2F2" w:themeFill="background1" w:themeFillShade="F2"/>
          </w:tcPr>
          <w:p w14:paraId="021037CA" w14:textId="77777777" w:rsidR="0011181E" w:rsidRPr="00A7028F" w:rsidRDefault="0011181E" w:rsidP="00443DA6">
            <w:pPr>
              <w:pStyle w:val="TableBullet2"/>
              <w:numPr>
                <w:ilvl w:val="0"/>
                <w:numId w:val="0"/>
              </w:numPr>
              <w:jc w:val="right"/>
              <w:rPr>
                <w:sz w:val="18"/>
                <w:szCs w:val="18"/>
              </w:rPr>
            </w:pPr>
            <w:r w:rsidRPr="00A7028F">
              <w:rPr>
                <w:sz w:val="18"/>
                <w:szCs w:val="18"/>
              </w:rPr>
              <w:t>4,959</w:t>
            </w:r>
          </w:p>
        </w:tc>
        <w:tc>
          <w:tcPr>
            <w:tcW w:w="879" w:type="dxa"/>
            <w:shd w:val="clear" w:color="auto" w:fill="F2F2F2" w:themeFill="background1" w:themeFillShade="F2"/>
          </w:tcPr>
          <w:p w14:paraId="43390372" w14:textId="77777777" w:rsidR="0011181E" w:rsidRPr="00A7028F" w:rsidRDefault="0011181E" w:rsidP="00443DA6">
            <w:pPr>
              <w:pStyle w:val="TableBullet2"/>
              <w:numPr>
                <w:ilvl w:val="0"/>
                <w:numId w:val="0"/>
              </w:numPr>
              <w:jc w:val="right"/>
              <w:rPr>
                <w:sz w:val="18"/>
                <w:szCs w:val="18"/>
              </w:rPr>
            </w:pPr>
            <w:r w:rsidRPr="00A7028F">
              <w:rPr>
                <w:sz w:val="18"/>
                <w:szCs w:val="18"/>
              </w:rPr>
              <w:t>45,391</w:t>
            </w:r>
          </w:p>
        </w:tc>
        <w:tc>
          <w:tcPr>
            <w:tcW w:w="990" w:type="dxa"/>
            <w:shd w:val="clear" w:color="auto" w:fill="F2F2F2" w:themeFill="background1" w:themeFillShade="F2"/>
          </w:tcPr>
          <w:p w14:paraId="7D45F5B1" w14:textId="77777777" w:rsidR="0011181E" w:rsidRPr="00A7028F" w:rsidRDefault="0011181E" w:rsidP="00443DA6">
            <w:pPr>
              <w:pStyle w:val="TableBullet2"/>
              <w:numPr>
                <w:ilvl w:val="0"/>
                <w:numId w:val="0"/>
              </w:numPr>
              <w:jc w:val="center"/>
              <w:rPr>
                <w:sz w:val="18"/>
                <w:szCs w:val="18"/>
              </w:rPr>
            </w:pPr>
            <w:r w:rsidRPr="00A7028F">
              <w:rPr>
                <w:sz w:val="18"/>
                <w:szCs w:val="18"/>
              </w:rPr>
              <w:t>33.61%</w:t>
            </w:r>
          </w:p>
        </w:tc>
      </w:tr>
      <w:tr w:rsidR="0011181E" w:rsidRPr="00A7028F" w14:paraId="3F11A698" w14:textId="77777777" w:rsidTr="005A4BEE">
        <w:trPr>
          <w:trHeight w:val="300"/>
        </w:trPr>
        <w:tc>
          <w:tcPr>
            <w:tcW w:w="3780" w:type="dxa"/>
            <w:shd w:val="clear" w:color="auto" w:fill="F2F2F2" w:themeFill="background1" w:themeFillShade="F2"/>
            <w:noWrap/>
          </w:tcPr>
          <w:p w14:paraId="2495815F" w14:textId="77777777" w:rsidR="0011181E" w:rsidRPr="00A7028F" w:rsidRDefault="0011181E" w:rsidP="00D72E9B">
            <w:pPr>
              <w:pStyle w:val="TableText"/>
              <w:numPr>
                <w:ilvl w:val="0"/>
                <w:numId w:val="289"/>
              </w:numPr>
              <w:rPr>
                <w:sz w:val="18"/>
                <w:szCs w:val="18"/>
              </w:rPr>
            </w:pPr>
            <w:r w:rsidRPr="00A7028F">
              <w:rPr>
                <w:sz w:val="18"/>
                <w:szCs w:val="18"/>
              </w:rPr>
              <w:t xml:space="preserve">Fiscal </w:t>
            </w:r>
          </w:p>
        </w:tc>
        <w:tc>
          <w:tcPr>
            <w:tcW w:w="810" w:type="dxa"/>
            <w:shd w:val="clear" w:color="auto" w:fill="F2F2F2" w:themeFill="background1" w:themeFillShade="F2"/>
            <w:noWrap/>
          </w:tcPr>
          <w:p w14:paraId="1690E292" w14:textId="77777777" w:rsidR="0011181E" w:rsidRPr="00A7028F" w:rsidRDefault="0011181E" w:rsidP="00443DA6">
            <w:pPr>
              <w:pStyle w:val="TableText"/>
              <w:jc w:val="right"/>
              <w:rPr>
                <w:sz w:val="18"/>
                <w:szCs w:val="18"/>
              </w:rPr>
            </w:pPr>
            <w:r w:rsidRPr="00A7028F">
              <w:rPr>
                <w:sz w:val="18"/>
                <w:szCs w:val="18"/>
              </w:rPr>
              <w:t>408</w:t>
            </w:r>
          </w:p>
        </w:tc>
        <w:tc>
          <w:tcPr>
            <w:tcW w:w="907" w:type="dxa"/>
            <w:shd w:val="clear" w:color="auto" w:fill="F2F2F2" w:themeFill="background1" w:themeFillShade="F2"/>
            <w:noWrap/>
          </w:tcPr>
          <w:p w14:paraId="4F50B256" w14:textId="77777777" w:rsidR="0011181E" w:rsidRPr="00A7028F" w:rsidRDefault="0011181E" w:rsidP="00443DA6">
            <w:pPr>
              <w:pStyle w:val="TableText"/>
              <w:jc w:val="right"/>
              <w:rPr>
                <w:sz w:val="18"/>
                <w:szCs w:val="18"/>
              </w:rPr>
            </w:pPr>
            <w:r w:rsidRPr="00A7028F">
              <w:rPr>
                <w:sz w:val="18"/>
                <w:szCs w:val="18"/>
              </w:rPr>
              <w:t>415</w:t>
            </w:r>
          </w:p>
        </w:tc>
        <w:tc>
          <w:tcPr>
            <w:tcW w:w="907" w:type="dxa"/>
            <w:shd w:val="clear" w:color="auto" w:fill="F2F2F2" w:themeFill="background1" w:themeFillShade="F2"/>
          </w:tcPr>
          <w:p w14:paraId="65D66907" w14:textId="77777777" w:rsidR="0011181E" w:rsidRPr="00A7028F" w:rsidRDefault="0011181E" w:rsidP="00443DA6">
            <w:pPr>
              <w:pStyle w:val="TableText"/>
              <w:jc w:val="right"/>
              <w:rPr>
                <w:sz w:val="18"/>
                <w:szCs w:val="18"/>
              </w:rPr>
            </w:pPr>
            <w:r w:rsidRPr="00A7028F">
              <w:rPr>
                <w:sz w:val="18"/>
                <w:szCs w:val="18"/>
              </w:rPr>
              <w:t>110</w:t>
            </w:r>
          </w:p>
        </w:tc>
        <w:tc>
          <w:tcPr>
            <w:tcW w:w="907" w:type="dxa"/>
            <w:shd w:val="clear" w:color="auto" w:fill="F2F2F2" w:themeFill="background1" w:themeFillShade="F2"/>
          </w:tcPr>
          <w:p w14:paraId="6D881EF0" w14:textId="77777777" w:rsidR="0011181E" w:rsidRPr="00A7028F" w:rsidRDefault="0011181E" w:rsidP="00443DA6">
            <w:pPr>
              <w:pStyle w:val="TableBullet2"/>
              <w:numPr>
                <w:ilvl w:val="0"/>
                <w:numId w:val="0"/>
              </w:numPr>
              <w:jc w:val="right"/>
              <w:rPr>
                <w:sz w:val="18"/>
                <w:szCs w:val="18"/>
              </w:rPr>
            </w:pPr>
            <w:r w:rsidRPr="00A7028F">
              <w:rPr>
                <w:sz w:val="18"/>
                <w:szCs w:val="18"/>
              </w:rPr>
              <w:t>361</w:t>
            </w:r>
          </w:p>
        </w:tc>
        <w:tc>
          <w:tcPr>
            <w:tcW w:w="810" w:type="dxa"/>
            <w:shd w:val="clear" w:color="auto" w:fill="F2F2F2" w:themeFill="background1" w:themeFillShade="F2"/>
          </w:tcPr>
          <w:p w14:paraId="1A17BE86" w14:textId="77777777" w:rsidR="0011181E" w:rsidRPr="00A7028F" w:rsidRDefault="0011181E" w:rsidP="00443DA6">
            <w:pPr>
              <w:pStyle w:val="TableBullet2"/>
              <w:numPr>
                <w:ilvl w:val="0"/>
                <w:numId w:val="0"/>
              </w:numPr>
              <w:jc w:val="right"/>
              <w:rPr>
                <w:sz w:val="18"/>
                <w:szCs w:val="18"/>
              </w:rPr>
            </w:pPr>
            <w:r w:rsidRPr="00A7028F">
              <w:rPr>
                <w:sz w:val="18"/>
                <w:szCs w:val="18"/>
              </w:rPr>
              <w:t>229</w:t>
            </w:r>
          </w:p>
        </w:tc>
        <w:tc>
          <w:tcPr>
            <w:tcW w:w="810" w:type="dxa"/>
            <w:shd w:val="clear" w:color="auto" w:fill="F2F2F2" w:themeFill="background1" w:themeFillShade="F2"/>
          </w:tcPr>
          <w:p w14:paraId="1BF4CC5C" w14:textId="77777777" w:rsidR="0011181E" w:rsidRPr="00A7028F" w:rsidRDefault="0011181E" w:rsidP="00443DA6">
            <w:pPr>
              <w:pStyle w:val="TableBullet2"/>
              <w:numPr>
                <w:ilvl w:val="0"/>
                <w:numId w:val="0"/>
              </w:numPr>
              <w:jc w:val="right"/>
              <w:rPr>
                <w:sz w:val="18"/>
                <w:szCs w:val="18"/>
              </w:rPr>
            </w:pPr>
            <w:r w:rsidRPr="00A7028F">
              <w:rPr>
                <w:sz w:val="18"/>
                <w:szCs w:val="18"/>
              </w:rPr>
              <w:t>705</w:t>
            </w:r>
          </w:p>
        </w:tc>
        <w:tc>
          <w:tcPr>
            <w:tcW w:w="810" w:type="dxa"/>
            <w:shd w:val="clear" w:color="auto" w:fill="F2F2F2" w:themeFill="background1" w:themeFillShade="F2"/>
          </w:tcPr>
          <w:p w14:paraId="1950A94F" w14:textId="77777777" w:rsidR="0011181E" w:rsidRPr="00A7028F" w:rsidRDefault="0011181E" w:rsidP="00443DA6">
            <w:pPr>
              <w:pStyle w:val="TableBullet2"/>
              <w:numPr>
                <w:ilvl w:val="0"/>
                <w:numId w:val="0"/>
              </w:numPr>
              <w:jc w:val="right"/>
              <w:rPr>
                <w:sz w:val="18"/>
                <w:szCs w:val="18"/>
              </w:rPr>
            </w:pPr>
            <w:r w:rsidRPr="00A7028F">
              <w:rPr>
                <w:sz w:val="18"/>
                <w:szCs w:val="18"/>
              </w:rPr>
              <w:t>849</w:t>
            </w:r>
          </w:p>
        </w:tc>
        <w:tc>
          <w:tcPr>
            <w:tcW w:w="810" w:type="dxa"/>
            <w:shd w:val="clear" w:color="auto" w:fill="F2F2F2" w:themeFill="background1" w:themeFillShade="F2"/>
          </w:tcPr>
          <w:p w14:paraId="467C04E7" w14:textId="77777777" w:rsidR="0011181E" w:rsidRPr="00A7028F" w:rsidRDefault="0011181E" w:rsidP="00443DA6">
            <w:pPr>
              <w:pStyle w:val="TableBullet2"/>
              <w:numPr>
                <w:ilvl w:val="0"/>
                <w:numId w:val="0"/>
              </w:numPr>
              <w:jc w:val="right"/>
              <w:rPr>
                <w:sz w:val="18"/>
                <w:szCs w:val="18"/>
              </w:rPr>
            </w:pPr>
            <w:r w:rsidRPr="00A7028F">
              <w:rPr>
                <w:sz w:val="18"/>
                <w:szCs w:val="18"/>
              </w:rPr>
              <w:t>808</w:t>
            </w:r>
          </w:p>
        </w:tc>
        <w:tc>
          <w:tcPr>
            <w:tcW w:w="810" w:type="dxa"/>
            <w:shd w:val="clear" w:color="auto" w:fill="F2F2F2" w:themeFill="background1" w:themeFillShade="F2"/>
          </w:tcPr>
          <w:p w14:paraId="1ED4FD84" w14:textId="77777777" w:rsidR="0011181E" w:rsidRPr="00A7028F" w:rsidRDefault="0011181E" w:rsidP="00443DA6">
            <w:pPr>
              <w:pStyle w:val="TableBullet2"/>
              <w:numPr>
                <w:ilvl w:val="0"/>
                <w:numId w:val="0"/>
              </w:numPr>
              <w:jc w:val="right"/>
              <w:rPr>
                <w:sz w:val="18"/>
                <w:szCs w:val="18"/>
              </w:rPr>
            </w:pPr>
            <w:r w:rsidRPr="00A7028F">
              <w:rPr>
                <w:sz w:val="18"/>
                <w:szCs w:val="18"/>
              </w:rPr>
              <w:t>558</w:t>
            </w:r>
          </w:p>
        </w:tc>
        <w:tc>
          <w:tcPr>
            <w:tcW w:w="879" w:type="dxa"/>
            <w:shd w:val="clear" w:color="auto" w:fill="F2F2F2" w:themeFill="background1" w:themeFillShade="F2"/>
          </w:tcPr>
          <w:p w14:paraId="6C0E847F" w14:textId="77777777" w:rsidR="0011181E" w:rsidRPr="00A7028F" w:rsidRDefault="0011181E" w:rsidP="00443DA6">
            <w:pPr>
              <w:pStyle w:val="TableBullet2"/>
              <w:numPr>
                <w:ilvl w:val="0"/>
                <w:numId w:val="0"/>
              </w:numPr>
              <w:jc w:val="right"/>
              <w:rPr>
                <w:sz w:val="18"/>
                <w:szCs w:val="18"/>
              </w:rPr>
            </w:pPr>
            <w:r w:rsidRPr="00A7028F">
              <w:rPr>
                <w:sz w:val="18"/>
                <w:szCs w:val="18"/>
              </w:rPr>
              <w:t>4,443</w:t>
            </w:r>
          </w:p>
        </w:tc>
        <w:tc>
          <w:tcPr>
            <w:tcW w:w="990" w:type="dxa"/>
            <w:shd w:val="clear" w:color="auto" w:fill="F2F2F2" w:themeFill="background1" w:themeFillShade="F2"/>
          </w:tcPr>
          <w:p w14:paraId="03FDEA49" w14:textId="77777777" w:rsidR="0011181E" w:rsidRPr="00A7028F" w:rsidRDefault="0011181E" w:rsidP="00443DA6">
            <w:pPr>
              <w:pStyle w:val="TableBullet2"/>
              <w:numPr>
                <w:ilvl w:val="0"/>
                <w:numId w:val="0"/>
              </w:numPr>
              <w:jc w:val="center"/>
              <w:rPr>
                <w:sz w:val="18"/>
                <w:szCs w:val="18"/>
              </w:rPr>
            </w:pPr>
            <w:r w:rsidRPr="00A7028F">
              <w:rPr>
                <w:sz w:val="18"/>
                <w:szCs w:val="18"/>
              </w:rPr>
              <w:t>3.29%</w:t>
            </w:r>
          </w:p>
        </w:tc>
      </w:tr>
      <w:tr w:rsidR="0011181E" w:rsidRPr="00A7028F" w14:paraId="30CD9828" w14:textId="77777777" w:rsidTr="005A4BEE">
        <w:trPr>
          <w:trHeight w:val="300"/>
        </w:trPr>
        <w:tc>
          <w:tcPr>
            <w:tcW w:w="3780" w:type="dxa"/>
            <w:shd w:val="clear" w:color="auto" w:fill="F2F2F2" w:themeFill="background1" w:themeFillShade="F2"/>
            <w:noWrap/>
          </w:tcPr>
          <w:p w14:paraId="2330F847" w14:textId="77777777" w:rsidR="0011181E" w:rsidRPr="00A7028F" w:rsidRDefault="0011181E" w:rsidP="00D72E9B">
            <w:pPr>
              <w:pStyle w:val="TableText"/>
              <w:numPr>
                <w:ilvl w:val="0"/>
                <w:numId w:val="289"/>
              </w:numPr>
              <w:rPr>
                <w:sz w:val="18"/>
                <w:szCs w:val="18"/>
              </w:rPr>
            </w:pPr>
            <w:r w:rsidRPr="00A7028F">
              <w:rPr>
                <w:sz w:val="18"/>
                <w:szCs w:val="18"/>
              </w:rPr>
              <w:t>Fiscal Foster Care/Kin GAP/AAP</w:t>
            </w:r>
          </w:p>
        </w:tc>
        <w:tc>
          <w:tcPr>
            <w:tcW w:w="810" w:type="dxa"/>
            <w:shd w:val="clear" w:color="auto" w:fill="F2F2F2" w:themeFill="background1" w:themeFillShade="F2"/>
            <w:noWrap/>
          </w:tcPr>
          <w:p w14:paraId="28B17437"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3AC43334"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tcPr>
          <w:p w14:paraId="13ED27D6" w14:textId="77777777" w:rsidR="0011181E" w:rsidRPr="00A7028F" w:rsidRDefault="0011181E" w:rsidP="00443DA6">
            <w:pPr>
              <w:pStyle w:val="TableText"/>
              <w:jc w:val="right"/>
              <w:rPr>
                <w:sz w:val="18"/>
                <w:szCs w:val="18"/>
              </w:rPr>
            </w:pPr>
            <w:r w:rsidRPr="00A7028F">
              <w:rPr>
                <w:sz w:val="18"/>
                <w:szCs w:val="18"/>
              </w:rPr>
              <w:t>117</w:t>
            </w:r>
          </w:p>
        </w:tc>
        <w:tc>
          <w:tcPr>
            <w:tcW w:w="907" w:type="dxa"/>
            <w:shd w:val="clear" w:color="auto" w:fill="F2F2F2" w:themeFill="background1" w:themeFillShade="F2"/>
          </w:tcPr>
          <w:p w14:paraId="0C1DFD55" w14:textId="77777777" w:rsidR="0011181E" w:rsidRPr="00A7028F" w:rsidRDefault="0011181E" w:rsidP="00443DA6">
            <w:pPr>
              <w:pStyle w:val="TableBullet2"/>
              <w:numPr>
                <w:ilvl w:val="0"/>
                <w:numId w:val="0"/>
              </w:numPr>
              <w:jc w:val="right"/>
              <w:rPr>
                <w:sz w:val="18"/>
                <w:szCs w:val="18"/>
              </w:rPr>
            </w:pPr>
            <w:r w:rsidRPr="00A7028F">
              <w:rPr>
                <w:sz w:val="18"/>
                <w:szCs w:val="18"/>
              </w:rPr>
              <w:t>26</w:t>
            </w:r>
          </w:p>
        </w:tc>
        <w:tc>
          <w:tcPr>
            <w:tcW w:w="810" w:type="dxa"/>
            <w:shd w:val="clear" w:color="auto" w:fill="F2F2F2" w:themeFill="background1" w:themeFillShade="F2"/>
          </w:tcPr>
          <w:p w14:paraId="758C6F61" w14:textId="77777777" w:rsidR="0011181E" w:rsidRPr="00A7028F" w:rsidRDefault="0011181E" w:rsidP="00443DA6">
            <w:pPr>
              <w:pStyle w:val="TableBullet2"/>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2799E3B6" w14:textId="77777777" w:rsidR="0011181E" w:rsidRPr="00A7028F" w:rsidRDefault="0011181E" w:rsidP="00443DA6">
            <w:pPr>
              <w:pStyle w:val="TableBullet2"/>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55C1802D" w14:textId="77777777" w:rsidR="0011181E" w:rsidRPr="00A7028F" w:rsidRDefault="0011181E" w:rsidP="00443DA6">
            <w:pPr>
              <w:pStyle w:val="TableBullet2"/>
              <w:numPr>
                <w:ilvl w:val="0"/>
                <w:numId w:val="0"/>
              </w:numPr>
              <w:jc w:val="right"/>
              <w:rPr>
                <w:sz w:val="18"/>
                <w:szCs w:val="18"/>
              </w:rPr>
            </w:pPr>
            <w:r w:rsidRPr="00A7028F">
              <w:rPr>
                <w:sz w:val="18"/>
                <w:szCs w:val="18"/>
              </w:rPr>
              <w:t>290</w:t>
            </w:r>
          </w:p>
        </w:tc>
        <w:tc>
          <w:tcPr>
            <w:tcW w:w="810" w:type="dxa"/>
            <w:shd w:val="clear" w:color="auto" w:fill="F2F2F2" w:themeFill="background1" w:themeFillShade="F2"/>
          </w:tcPr>
          <w:p w14:paraId="7B5F2DFD" w14:textId="77777777" w:rsidR="0011181E" w:rsidRPr="00A7028F" w:rsidRDefault="0011181E" w:rsidP="00443DA6">
            <w:pPr>
              <w:pStyle w:val="TableBullet2"/>
              <w:numPr>
                <w:ilvl w:val="0"/>
                <w:numId w:val="0"/>
              </w:numPr>
              <w:jc w:val="right"/>
              <w:rPr>
                <w:sz w:val="18"/>
                <w:szCs w:val="18"/>
              </w:rPr>
            </w:pPr>
            <w:r w:rsidRPr="00A7028F">
              <w:rPr>
                <w:sz w:val="18"/>
                <w:szCs w:val="18"/>
              </w:rPr>
              <w:t>147</w:t>
            </w:r>
          </w:p>
        </w:tc>
        <w:tc>
          <w:tcPr>
            <w:tcW w:w="810" w:type="dxa"/>
            <w:shd w:val="clear" w:color="auto" w:fill="F2F2F2" w:themeFill="background1" w:themeFillShade="F2"/>
          </w:tcPr>
          <w:p w14:paraId="0D74357B"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79" w:type="dxa"/>
            <w:shd w:val="clear" w:color="auto" w:fill="F2F2F2" w:themeFill="background1" w:themeFillShade="F2"/>
          </w:tcPr>
          <w:p w14:paraId="3E3458D2" w14:textId="77777777" w:rsidR="0011181E" w:rsidRPr="00A7028F" w:rsidRDefault="0011181E" w:rsidP="00443DA6">
            <w:pPr>
              <w:pStyle w:val="TableBullet2"/>
              <w:numPr>
                <w:ilvl w:val="0"/>
                <w:numId w:val="0"/>
              </w:numPr>
              <w:jc w:val="right"/>
              <w:rPr>
                <w:sz w:val="18"/>
                <w:szCs w:val="18"/>
              </w:rPr>
            </w:pPr>
            <w:r w:rsidRPr="00A7028F">
              <w:rPr>
                <w:sz w:val="18"/>
                <w:szCs w:val="18"/>
              </w:rPr>
              <w:t>924</w:t>
            </w:r>
          </w:p>
        </w:tc>
        <w:tc>
          <w:tcPr>
            <w:tcW w:w="990" w:type="dxa"/>
            <w:shd w:val="clear" w:color="auto" w:fill="F2F2F2" w:themeFill="background1" w:themeFillShade="F2"/>
          </w:tcPr>
          <w:p w14:paraId="79403F69" w14:textId="77777777" w:rsidR="0011181E" w:rsidRPr="00A7028F" w:rsidRDefault="0011181E" w:rsidP="00443DA6">
            <w:pPr>
              <w:pStyle w:val="TableBullet2"/>
              <w:numPr>
                <w:ilvl w:val="0"/>
                <w:numId w:val="0"/>
              </w:numPr>
              <w:jc w:val="center"/>
              <w:rPr>
                <w:sz w:val="18"/>
                <w:szCs w:val="18"/>
              </w:rPr>
            </w:pPr>
            <w:r w:rsidRPr="00A7028F">
              <w:rPr>
                <w:sz w:val="18"/>
                <w:szCs w:val="18"/>
              </w:rPr>
              <w:t>0.68%</w:t>
            </w:r>
          </w:p>
        </w:tc>
      </w:tr>
      <w:tr w:rsidR="0011181E" w:rsidRPr="00A7028F" w14:paraId="03B4BE81" w14:textId="77777777" w:rsidTr="005A4BEE">
        <w:trPr>
          <w:trHeight w:val="300"/>
        </w:trPr>
        <w:tc>
          <w:tcPr>
            <w:tcW w:w="3780" w:type="dxa"/>
            <w:shd w:val="clear" w:color="auto" w:fill="F2F2F2" w:themeFill="background1" w:themeFillShade="F2"/>
            <w:noWrap/>
          </w:tcPr>
          <w:p w14:paraId="5A52F77E" w14:textId="77777777" w:rsidR="0011181E" w:rsidRPr="00A7028F" w:rsidRDefault="0011181E" w:rsidP="00D72E9B">
            <w:pPr>
              <w:pStyle w:val="TableText"/>
              <w:numPr>
                <w:ilvl w:val="0"/>
                <w:numId w:val="289"/>
              </w:numPr>
              <w:rPr>
                <w:sz w:val="18"/>
                <w:szCs w:val="18"/>
              </w:rPr>
            </w:pPr>
            <w:r w:rsidRPr="00A7028F">
              <w:rPr>
                <w:sz w:val="18"/>
                <w:szCs w:val="18"/>
              </w:rPr>
              <w:t xml:space="preserve">Foster Care/Kin GAP/AAP </w:t>
            </w:r>
          </w:p>
        </w:tc>
        <w:tc>
          <w:tcPr>
            <w:tcW w:w="810" w:type="dxa"/>
            <w:shd w:val="clear" w:color="auto" w:fill="F2F2F2" w:themeFill="background1" w:themeFillShade="F2"/>
            <w:noWrap/>
          </w:tcPr>
          <w:p w14:paraId="3BED891F" w14:textId="77777777" w:rsidR="0011181E" w:rsidRPr="00A7028F" w:rsidRDefault="0011181E" w:rsidP="00443DA6">
            <w:pPr>
              <w:pStyle w:val="TableText"/>
              <w:jc w:val="right"/>
              <w:rPr>
                <w:sz w:val="18"/>
                <w:szCs w:val="18"/>
              </w:rPr>
            </w:pPr>
            <w:r w:rsidRPr="00A7028F">
              <w:rPr>
                <w:sz w:val="18"/>
                <w:szCs w:val="18"/>
              </w:rPr>
              <w:t>532</w:t>
            </w:r>
          </w:p>
        </w:tc>
        <w:tc>
          <w:tcPr>
            <w:tcW w:w="907" w:type="dxa"/>
            <w:shd w:val="clear" w:color="auto" w:fill="F2F2F2" w:themeFill="background1" w:themeFillShade="F2"/>
            <w:noWrap/>
          </w:tcPr>
          <w:p w14:paraId="22B236C4" w14:textId="77777777" w:rsidR="0011181E" w:rsidRPr="00A7028F" w:rsidRDefault="0011181E" w:rsidP="00443DA6">
            <w:pPr>
              <w:pStyle w:val="TableText"/>
              <w:jc w:val="right"/>
              <w:rPr>
                <w:sz w:val="18"/>
                <w:szCs w:val="18"/>
              </w:rPr>
            </w:pPr>
            <w:r w:rsidRPr="00A7028F">
              <w:rPr>
                <w:sz w:val="18"/>
                <w:szCs w:val="18"/>
              </w:rPr>
              <w:t>292</w:t>
            </w:r>
          </w:p>
        </w:tc>
        <w:tc>
          <w:tcPr>
            <w:tcW w:w="907" w:type="dxa"/>
            <w:shd w:val="clear" w:color="auto" w:fill="F2F2F2" w:themeFill="background1" w:themeFillShade="F2"/>
          </w:tcPr>
          <w:p w14:paraId="29EBC224" w14:textId="77777777" w:rsidR="0011181E" w:rsidRPr="00A7028F" w:rsidRDefault="0011181E" w:rsidP="00443DA6">
            <w:pPr>
              <w:pStyle w:val="TableText"/>
              <w:jc w:val="right"/>
              <w:rPr>
                <w:sz w:val="18"/>
                <w:szCs w:val="18"/>
              </w:rPr>
            </w:pPr>
            <w:r w:rsidRPr="00A7028F">
              <w:rPr>
                <w:sz w:val="18"/>
                <w:szCs w:val="18"/>
              </w:rPr>
              <w:t>149</w:t>
            </w:r>
          </w:p>
        </w:tc>
        <w:tc>
          <w:tcPr>
            <w:tcW w:w="907" w:type="dxa"/>
            <w:shd w:val="clear" w:color="auto" w:fill="F2F2F2" w:themeFill="background1" w:themeFillShade="F2"/>
          </w:tcPr>
          <w:p w14:paraId="548396C0" w14:textId="77777777" w:rsidR="0011181E" w:rsidRPr="00A7028F" w:rsidRDefault="0011181E" w:rsidP="00443DA6">
            <w:pPr>
              <w:pStyle w:val="TableBullet2"/>
              <w:numPr>
                <w:ilvl w:val="0"/>
                <w:numId w:val="0"/>
              </w:numPr>
              <w:jc w:val="right"/>
              <w:rPr>
                <w:sz w:val="18"/>
                <w:szCs w:val="18"/>
              </w:rPr>
            </w:pPr>
            <w:r w:rsidRPr="00A7028F">
              <w:rPr>
                <w:sz w:val="18"/>
                <w:szCs w:val="18"/>
              </w:rPr>
              <w:t>85</w:t>
            </w:r>
          </w:p>
        </w:tc>
        <w:tc>
          <w:tcPr>
            <w:tcW w:w="810" w:type="dxa"/>
            <w:shd w:val="clear" w:color="auto" w:fill="F2F2F2" w:themeFill="background1" w:themeFillShade="F2"/>
          </w:tcPr>
          <w:p w14:paraId="573B1C04" w14:textId="77777777" w:rsidR="0011181E" w:rsidRPr="00A7028F" w:rsidRDefault="0011181E" w:rsidP="00443DA6">
            <w:pPr>
              <w:pStyle w:val="TableBullet2"/>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1AE9E3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F993B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A5334A"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3BAD8D4D" w14:textId="77777777" w:rsidR="0011181E" w:rsidRPr="00A7028F" w:rsidRDefault="0011181E" w:rsidP="00443DA6">
            <w:pPr>
              <w:pStyle w:val="TableBullet2"/>
              <w:numPr>
                <w:ilvl w:val="0"/>
                <w:numId w:val="0"/>
              </w:numPr>
              <w:jc w:val="right"/>
              <w:rPr>
                <w:sz w:val="18"/>
                <w:szCs w:val="18"/>
              </w:rPr>
            </w:pPr>
            <w:r w:rsidRPr="00A7028F">
              <w:rPr>
                <w:sz w:val="18"/>
                <w:szCs w:val="18"/>
              </w:rPr>
              <w:t>118</w:t>
            </w:r>
          </w:p>
        </w:tc>
        <w:tc>
          <w:tcPr>
            <w:tcW w:w="879" w:type="dxa"/>
            <w:shd w:val="clear" w:color="auto" w:fill="F2F2F2" w:themeFill="background1" w:themeFillShade="F2"/>
          </w:tcPr>
          <w:p w14:paraId="0C12A0B6" w14:textId="77777777" w:rsidR="0011181E" w:rsidRPr="00A7028F" w:rsidRDefault="0011181E" w:rsidP="00443DA6">
            <w:pPr>
              <w:pStyle w:val="TableBullet2"/>
              <w:numPr>
                <w:ilvl w:val="0"/>
                <w:numId w:val="0"/>
              </w:numPr>
              <w:jc w:val="right"/>
              <w:rPr>
                <w:sz w:val="18"/>
                <w:szCs w:val="18"/>
              </w:rPr>
            </w:pPr>
            <w:r w:rsidRPr="00A7028F">
              <w:rPr>
                <w:sz w:val="18"/>
                <w:szCs w:val="18"/>
              </w:rPr>
              <w:t>1,260</w:t>
            </w:r>
          </w:p>
        </w:tc>
        <w:tc>
          <w:tcPr>
            <w:tcW w:w="990" w:type="dxa"/>
            <w:shd w:val="clear" w:color="auto" w:fill="F2F2F2" w:themeFill="background1" w:themeFillShade="F2"/>
          </w:tcPr>
          <w:p w14:paraId="41AC2282" w14:textId="77777777" w:rsidR="0011181E" w:rsidRPr="00A7028F" w:rsidRDefault="0011181E" w:rsidP="00443DA6">
            <w:pPr>
              <w:pStyle w:val="TableBullet2"/>
              <w:numPr>
                <w:ilvl w:val="0"/>
                <w:numId w:val="0"/>
              </w:numPr>
              <w:jc w:val="center"/>
              <w:rPr>
                <w:sz w:val="18"/>
                <w:szCs w:val="18"/>
              </w:rPr>
            </w:pPr>
            <w:r w:rsidRPr="00A7028F">
              <w:rPr>
                <w:sz w:val="18"/>
                <w:szCs w:val="18"/>
              </w:rPr>
              <w:t>0.93%</w:t>
            </w:r>
          </w:p>
        </w:tc>
      </w:tr>
      <w:tr w:rsidR="0011181E" w:rsidRPr="00A7028F" w14:paraId="2ADF4CFA" w14:textId="77777777" w:rsidTr="005A4BEE">
        <w:trPr>
          <w:trHeight w:val="300"/>
        </w:trPr>
        <w:tc>
          <w:tcPr>
            <w:tcW w:w="3780" w:type="dxa"/>
            <w:shd w:val="clear" w:color="auto" w:fill="F2F2F2" w:themeFill="background1" w:themeFillShade="F2"/>
            <w:noWrap/>
          </w:tcPr>
          <w:p w14:paraId="47FD1635" w14:textId="77777777" w:rsidR="0011181E" w:rsidRPr="00A7028F" w:rsidRDefault="0011181E" w:rsidP="00D72E9B">
            <w:pPr>
              <w:pStyle w:val="TableText"/>
              <w:numPr>
                <w:ilvl w:val="0"/>
                <w:numId w:val="289"/>
              </w:numPr>
              <w:rPr>
                <w:sz w:val="18"/>
                <w:szCs w:val="18"/>
              </w:rPr>
            </w:pPr>
            <w:r w:rsidRPr="00A7028F">
              <w:rPr>
                <w:sz w:val="18"/>
                <w:szCs w:val="18"/>
              </w:rPr>
              <w:t>Foster Care/Kin GAP/AAP Medi-Cal/CMSP</w:t>
            </w:r>
          </w:p>
        </w:tc>
        <w:tc>
          <w:tcPr>
            <w:tcW w:w="810" w:type="dxa"/>
            <w:shd w:val="clear" w:color="auto" w:fill="F2F2F2" w:themeFill="background1" w:themeFillShade="F2"/>
            <w:noWrap/>
          </w:tcPr>
          <w:p w14:paraId="5349C3B2"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noWrap/>
          </w:tcPr>
          <w:p w14:paraId="4FE578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154609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D0A5A7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D90B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E5EEF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D0D207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A371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855DB1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60C2432A" w14:textId="77777777" w:rsidR="0011181E" w:rsidRPr="00A7028F" w:rsidRDefault="0011181E" w:rsidP="00443DA6">
            <w:pPr>
              <w:pStyle w:val="TableBullet2"/>
              <w:numPr>
                <w:ilvl w:val="0"/>
                <w:numId w:val="0"/>
              </w:numPr>
              <w:jc w:val="right"/>
              <w:rPr>
                <w:sz w:val="18"/>
                <w:szCs w:val="18"/>
              </w:rPr>
            </w:pPr>
            <w:r w:rsidRPr="00A7028F">
              <w:rPr>
                <w:sz w:val="18"/>
                <w:szCs w:val="18"/>
              </w:rPr>
              <w:t>14</w:t>
            </w:r>
          </w:p>
        </w:tc>
        <w:tc>
          <w:tcPr>
            <w:tcW w:w="990" w:type="dxa"/>
            <w:shd w:val="clear" w:color="auto" w:fill="F2F2F2" w:themeFill="background1" w:themeFillShade="F2"/>
          </w:tcPr>
          <w:p w14:paraId="1797853E"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300987E2" w14:textId="77777777" w:rsidTr="005A4BEE">
        <w:trPr>
          <w:trHeight w:val="300"/>
        </w:trPr>
        <w:tc>
          <w:tcPr>
            <w:tcW w:w="3780" w:type="dxa"/>
            <w:shd w:val="clear" w:color="auto" w:fill="F2F2F2" w:themeFill="background1" w:themeFillShade="F2"/>
            <w:noWrap/>
          </w:tcPr>
          <w:p w14:paraId="5398E82A" w14:textId="77777777" w:rsidR="0011181E" w:rsidRPr="00A7028F" w:rsidRDefault="0011181E" w:rsidP="00D72E9B">
            <w:pPr>
              <w:pStyle w:val="TableText"/>
              <w:numPr>
                <w:ilvl w:val="0"/>
                <w:numId w:val="289"/>
              </w:numPr>
              <w:rPr>
                <w:sz w:val="18"/>
                <w:szCs w:val="18"/>
              </w:rPr>
            </w:pPr>
            <w:r w:rsidRPr="00A7028F">
              <w:rPr>
                <w:sz w:val="18"/>
                <w:szCs w:val="18"/>
              </w:rPr>
              <w:lastRenderedPageBreak/>
              <w:t>Foster Care/Kin GAP/AAP State/Fiscal Reports</w:t>
            </w:r>
          </w:p>
        </w:tc>
        <w:tc>
          <w:tcPr>
            <w:tcW w:w="810" w:type="dxa"/>
            <w:shd w:val="clear" w:color="auto" w:fill="F2F2F2" w:themeFill="background1" w:themeFillShade="F2"/>
            <w:noWrap/>
          </w:tcPr>
          <w:p w14:paraId="2C0F68D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635512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67616BD" w14:textId="77777777" w:rsidR="0011181E" w:rsidRPr="00A7028F" w:rsidRDefault="0011181E" w:rsidP="00443DA6">
            <w:pPr>
              <w:pStyle w:val="TableText"/>
              <w:jc w:val="right"/>
              <w:rPr>
                <w:sz w:val="18"/>
                <w:szCs w:val="18"/>
              </w:rPr>
            </w:pPr>
            <w:r w:rsidRPr="00A7028F">
              <w:rPr>
                <w:sz w:val="18"/>
                <w:szCs w:val="18"/>
              </w:rPr>
              <w:t>63</w:t>
            </w:r>
          </w:p>
        </w:tc>
        <w:tc>
          <w:tcPr>
            <w:tcW w:w="907" w:type="dxa"/>
            <w:shd w:val="clear" w:color="auto" w:fill="F2F2F2" w:themeFill="background1" w:themeFillShade="F2"/>
          </w:tcPr>
          <w:p w14:paraId="1B5309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BA17B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CFB6B7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45736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0E156D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FCD4EAC"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24FEAC8" w14:textId="77777777" w:rsidR="0011181E" w:rsidRPr="00A7028F" w:rsidRDefault="0011181E" w:rsidP="00443DA6">
            <w:pPr>
              <w:pStyle w:val="TableBullet2"/>
              <w:numPr>
                <w:ilvl w:val="0"/>
                <w:numId w:val="0"/>
              </w:numPr>
              <w:jc w:val="right"/>
              <w:rPr>
                <w:sz w:val="18"/>
                <w:szCs w:val="18"/>
              </w:rPr>
            </w:pPr>
            <w:r w:rsidRPr="00A7028F">
              <w:rPr>
                <w:sz w:val="18"/>
                <w:szCs w:val="18"/>
              </w:rPr>
              <w:t>63</w:t>
            </w:r>
          </w:p>
        </w:tc>
        <w:tc>
          <w:tcPr>
            <w:tcW w:w="990" w:type="dxa"/>
            <w:shd w:val="clear" w:color="auto" w:fill="F2F2F2" w:themeFill="background1" w:themeFillShade="F2"/>
          </w:tcPr>
          <w:p w14:paraId="7EEEF3BD" w14:textId="77777777" w:rsidR="0011181E" w:rsidRPr="00A7028F" w:rsidRDefault="0011181E" w:rsidP="00443DA6">
            <w:pPr>
              <w:pStyle w:val="TableBullet2"/>
              <w:numPr>
                <w:ilvl w:val="0"/>
                <w:numId w:val="0"/>
              </w:numPr>
              <w:jc w:val="center"/>
              <w:rPr>
                <w:sz w:val="18"/>
                <w:szCs w:val="18"/>
              </w:rPr>
            </w:pPr>
            <w:r w:rsidRPr="00A7028F">
              <w:rPr>
                <w:sz w:val="18"/>
                <w:szCs w:val="18"/>
              </w:rPr>
              <w:t>0.05%</w:t>
            </w:r>
          </w:p>
        </w:tc>
      </w:tr>
      <w:tr w:rsidR="0011181E" w:rsidRPr="00A7028F" w14:paraId="26760553" w14:textId="77777777" w:rsidTr="005A4BEE">
        <w:trPr>
          <w:trHeight w:val="300"/>
        </w:trPr>
        <w:tc>
          <w:tcPr>
            <w:tcW w:w="3780" w:type="dxa"/>
            <w:shd w:val="clear" w:color="auto" w:fill="F2F2F2" w:themeFill="background1" w:themeFillShade="F2"/>
            <w:noWrap/>
          </w:tcPr>
          <w:p w14:paraId="78AEA411" w14:textId="77777777" w:rsidR="0011181E" w:rsidRPr="00A7028F" w:rsidRDefault="0011181E" w:rsidP="00D72E9B">
            <w:pPr>
              <w:pStyle w:val="TableText"/>
              <w:numPr>
                <w:ilvl w:val="0"/>
                <w:numId w:val="289"/>
              </w:numPr>
              <w:rPr>
                <w:sz w:val="18"/>
                <w:szCs w:val="18"/>
              </w:rPr>
            </w:pPr>
            <w:r w:rsidRPr="00A7028F">
              <w:rPr>
                <w:sz w:val="18"/>
                <w:szCs w:val="18"/>
              </w:rPr>
              <w:t xml:space="preserve">GA/GR </w:t>
            </w:r>
          </w:p>
        </w:tc>
        <w:tc>
          <w:tcPr>
            <w:tcW w:w="810" w:type="dxa"/>
            <w:shd w:val="clear" w:color="auto" w:fill="F2F2F2" w:themeFill="background1" w:themeFillShade="F2"/>
            <w:noWrap/>
          </w:tcPr>
          <w:p w14:paraId="5ED91E8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noWrap/>
          </w:tcPr>
          <w:p w14:paraId="4A741E4B" w14:textId="77777777" w:rsidR="0011181E" w:rsidRPr="00A7028F" w:rsidRDefault="0011181E" w:rsidP="00443DA6">
            <w:pPr>
              <w:pStyle w:val="TableText"/>
              <w:jc w:val="right"/>
              <w:rPr>
                <w:sz w:val="18"/>
                <w:szCs w:val="18"/>
              </w:rPr>
            </w:pPr>
            <w:r w:rsidRPr="00A7028F">
              <w:rPr>
                <w:sz w:val="18"/>
                <w:szCs w:val="18"/>
              </w:rPr>
              <w:t>60</w:t>
            </w:r>
          </w:p>
        </w:tc>
        <w:tc>
          <w:tcPr>
            <w:tcW w:w="907" w:type="dxa"/>
            <w:shd w:val="clear" w:color="auto" w:fill="F2F2F2" w:themeFill="background1" w:themeFillShade="F2"/>
          </w:tcPr>
          <w:p w14:paraId="63BAFE82" w14:textId="77777777" w:rsidR="0011181E" w:rsidRPr="00A7028F" w:rsidRDefault="0011181E" w:rsidP="00443DA6">
            <w:pPr>
              <w:pStyle w:val="TableText"/>
              <w:jc w:val="right"/>
              <w:rPr>
                <w:sz w:val="18"/>
                <w:szCs w:val="18"/>
              </w:rPr>
            </w:pPr>
            <w:r w:rsidRPr="00A7028F">
              <w:rPr>
                <w:sz w:val="18"/>
                <w:szCs w:val="18"/>
              </w:rPr>
              <w:t>43</w:t>
            </w:r>
          </w:p>
        </w:tc>
        <w:tc>
          <w:tcPr>
            <w:tcW w:w="907" w:type="dxa"/>
            <w:shd w:val="clear" w:color="auto" w:fill="F2F2F2" w:themeFill="background1" w:themeFillShade="F2"/>
          </w:tcPr>
          <w:p w14:paraId="17C2A436" w14:textId="77777777" w:rsidR="0011181E" w:rsidRPr="00A7028F" w:rsidRDefault="0011181E" w:rsidP="00443DA6">
            <w:pPr>
              <w:pStyle w:val="TableBullet2"/>
              <w:numPr>
                <w:ilvl w:val="0"/>
                <w:numId w:val="0"/>
              </w:numPr>
              <w:jc w:val="right"/>
              <w:rPr>
                <w:sz w:val="18"/>
                <w:szCs w:val="18"/>
              </w:rPr>
            </w:pPr>
            <w:r w:rsidRPr="00A7028F">
              <w:rPr>
                <w:sz w:val="18"/>
                <w:szCs w:val="18"/>
              </w:rPr>
              <w:t>46</w:t>
            </w:r>
          </w:p>
        </w:tc>
        <w:tc>
          <w:tcPr>
            <w:tcW w:w="810" w:type="dxa"/>
            <w:shd w:val="clear" w:color="auto" w:fill="F2F2F2" w:themeFill="background1" w:themeFillShade="F2"/>
          </w:tcPr>
          <w:p w14:paraId="21225D12" w14:textId="77777777" w:rsidR="0011181E" w:rsidRPr="00A7028F" w:rsidRDefault="0011181E" w:rsidP="00443DA6">
            <w:pPr>
              <w:pStyle w:val="TableBullet2"/>
              <w:numPr>
                <w:ilvl w:val="0"/>
                <w:numId w:val="0"/>
              </w:numPr>
              <w:jc w:val="right"/>
              <w:rPr>
                <w:sz w:val="18"/>
                <w:szCs w:val="18"/>
              </w:rPr>
            </w:pPr>
            <w:r w:rsidRPr="00A7028F">
              <w:rPr>
                <w:sz w:val="18"/>
                <w:szCs w:val="18"/>
              </w:rPr>
              <w:t>70</w:t>
            </w:r>
          </w:p>
        </w:tc>
        <w:tc>
          <w:tcPr>
            <w:tcW w:w="810" w:type="dxa"/>
            <w:shd w:val="clear" w:color="auto" w:fill="F2F2F2" w:themeFill="background1" w:themeFillShade="F2"/>
          </w:tcPr>
          <w:p w14:paraId="3E5950E2" w14:textId="77777777" w:rsidR="0011181E" w:rsidRPr="00A7028F" w:rsidRDefault="0011181E" w:rsidP="00443DA6">
            <w:pPr>
              <w:pStyle w:val="TableBullet2"/>
              <w:numPr>
                <w:ilvl w:val="0"/>
                <w:numId w:val="0"/>
              </w:numPr>
              <w:jc w:val="right"/>
              <w:rPr>
                <w:sz w:val="18"/>
                <w:szCs w:val="18"/>
              </w:rPr>
            </w:pPr>
            <w:r w:rsidRPr="00A7028F">
              <w:rPr>
                <w:sz w:val="18"/>
                <w:szCs w:val="18"/>
              </w:rPr>
              <w:t>135</w:t>
            </w:r>
          </w:p>
        </w:tc>
        <w:tc>
          <w:tcPr>
            <w:tcW w:w="810" w:type="dxa"/>
            <w:shd w:val="clear" w:color="auto" w:fill="F2F2F2" w:themeFill="background1" w:themeFillShade="F2"/>
          </w:tcPr>
          <w:p w14:paraId="0380C3AC" w14:textId="77777777" w:rsidR="0011181E" w:rsidRPr="00A7028F" w:rsidRDefault="0011181E" w:rsidP="00443DA6">
            <w:pPr>
              <w:pStyle w:val="TableBullet2"/>
              <w:numPr>
                <w:ilvl w:val="0"/>
                <w:numId w:val="0"/>
              </w:numPr>
              <w:jc w:val="right"/>
              <w:rPr>
                <w:sz w:val="18"/>
                <w:szCs w:val="18"/>
              </w:rPr>
            </w:pPr>
            <w:r w:rsidRPr="00A7028F">
              <w:rPr>
                <w:sz w:val="18"/>
                <w:szCs w:val="18"/>
              </w:rPr>
              <w:t>157</w:t>
            </w:r>
          </w:p>
        </w:tc>
        <w:tc>
          <w:tcPr>
            <w:tcW w:w="810" w:type="dxa"/>
            <w:shd w:val="clear" w:color="auto" w:fill="F2F2F2" w:themeFill="background1" w:themeFillShade="F2"/>
          </w:tcPr>
          <w:p w14:paraId="7DDF6197"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7DAFE253" w14:textId="77777777" w:rsidR="0011181E" w:rsidRPr="00A7028F" w:rsidRDefault="0011181E" w:rsidP="00443DA6">
            <w:pPr>
              <w:pStyle w:val="TableBullet2"/>
              <w:numPr>
                <w:ilvl w:val="0"/>
                <w:numId w:val="0"/>
              </w:numPr>
              <w:jc w:val="right"/>
              <w:rPr>
                <w:sz w:val="18"/>
                <w:szCs w:val="18"/>
              </w:rPr>
            </w:pPr>
            <w:r w:rsidRPr="00A7028F">
              <w:rPr>
                <w:sz w:val="18"/>
                <w:szCs w:val="18"/>
              </w:rPr>
              <w:t>18</w:t>
            </w:r>
          </w:p>
        </w:tc>
        <w:tc>
          <w:tcPr>
            <w:tcW w:w="879" w:type="dxa"/>
            <w:shd w:val="clear" w:color="auto" w:fill="F2F2F2" w:themeFill="background1" w:themeFillShade="F2"/>
          </w:tcPr>
          <w:p w14:paraId="5F8A8FBF" w14:textId="77777777" w:rsidR="0011181E" w:rsidRPr="00A7028F" w:rsidRDefault="0011181E" w:rsidP="00443DA6">
            <w:pPr>
              <w:pStyle w:val="TableBullet2"/>
              <w:numPr>
                <w:ilvl w:val="0"/>
                <w:numId w:val="0"/>
              </w:numPr>
              <w:jc w:val="right"/>
              <w:rPr>
                <w:sz w:val="18"/>
                <w:szCs w:val="18"/>
              </w:rPr>
            </w:pPr>
            <w:r w:rsidRPr="00A7028F">
              <w:rPr>
                <w:sz w:val="18"/>
                <w:szCs w:val="18"/>
              </w:rPr>
              <w:t>706</w:t>
            </w:r>
          </w:p>
        </w:tc>
        <w:tc>
          <w:tcPr>
            <w:tcW w:w="990" w:type="dxa"/>
            <w:shd w:val="clear" w:color="auto" w:fill="F2F2F2" w:themeFill="background1" w:themeFillShade="F2"/>
          </w:tcPr>
          <w:p w14:paraId="61B98D7E" w14:textId="77777777" w:rsidR="0011181E" w:rsidRPr="00A7028F" w:rsidRDefault="0011181E" w:rsidP="00443DA6">
            <w:pPr>
              <w:pStyle w:val="TableBullet2"/>
              <w:numPr>
                <w:ilvl w:val="0"/>
                <w:numId w:val="0"/>
              </w:numPr>
              <w:jc w:val="center"/>
              <w:rPr>
                <w:sz w:val="18"/>
                <w:szCs w:val="18"/>
              </w:rPr>
            </w:pPr>
            <w:r w:rsidRPr="00A7028F">
              <w:rPr>
                <w:sz w:val="18"/>
                <w:szCs w:val="18"/>
              </w:rPr>
              <w:t>0.52%</w:t>
            </w:r>
          </w:p>
        </w:tc>
      </w:tr>
      <w:tr w:rsidR="0011181E" w:rsidRPr="00A7028F" w14:paraId="3A923817" w14:textId="77777777" w:rsidTr="005A4BEE">
        <w:trPr>
          <w:trHeight w:val="300"/>
        </w:trPr>
        <w:tc>
          <w:tcPr>
            <w:tcW w:w="3780" w:type="dxa"/>
            <w:shd w:val="clear" w:color="auto" w:fill="F2F2F2" w:themeFill="background1" w:themeFillShade="F2"/>
            <w:noWrap/>
          </w:tcPr>
          <w:p w14:paraId="18B6FFDF" w14:textId="77777777" w:rsidR="0011181E" w:rsidRPr="00A7028F" w:rsidRDefault="0011181E" w:rsidP="00D72E9B">
            <w:pPr>
              <w:pStyle w:val="TableText"/>
              <w:numPr>
                <w:ilvl w:val="0"/>
                <w:numId w:val="289"/>
              </w:numPr>
              <w:rPr>
                <w:sz w:val="18"/>
                <w:szCs w:val="18"/>
              </w:rPr>
            </w:pPr>
            <w:r w:rsidRPr="00A7028F">
              <w:rPr>
                <w:sz w:val="18"/>
                <w:szCs w:val="18"/>
              </w:rPr>
              <w:t xml:space="preserve">Help Desk </w:t>
            </w:r>
          </w:p>
        </w:tc>
        <w:tc>
          <w:tcPr>
            <w:tcW w:w="810" w:type="dxa"/>
            <w:shd w:val="clear" w:color="auto" w:fill="F2F2F2" w:themeFill="background1" w:themeFillShade="F2"/>
            <w:noWrap/>
          </w:tcPr>
          <w:p w14:paraId="3F82C2C3" w14:textId="77777777" w:rsidR="0011181E" w:rsidRPr="00A7028F" w:rsidRDefault="0011181E" w:rsidP="00443DA6">
            <w:pPr>
              <w:pStyle w:val="TableText"/>
              <w:jc w:val="right"/>
              <w:rPr>
                <w:sz w:val="18"/>
                <w:szCs w:val="18"/>
              </w:rPr>
            </w:pPr>
            <w:r w:rsidRPr="00A7028F">
              <w:rPr>
                <w:sz w:val="18"/>
                <w:szCs w:val="18"/>
              </w:rPr>
              <w:t>20</w:t>
            </w:r>
          </w:p>
        </w:tc>
        <w:tc>
          <w:tcPr>
            <w:tcW w:w="907" w:type="dxa"/>
            <w:shd w:val="clear" w:color="auto" w:fill="F2F2F2" w:themeFill="background1" w:themeFillShade="F2"/>
            <w:noWrap/>
          </w:tcPr>
          <w:p w14:paraId="167687E3" w14:textId="77777777" w:rsidR="0011181E" w:rsidRPr="00A7028F" w:rsidRDefault="0011181E" w:rsidP="00443DA6">
            <w:pPr>
              <w:pStyle w:val="TableText"/>
              <w:jc w:val="right"/>
              <w:rPr>
                <w:sz w:val="18"/>
                <w:szCs w:val="18"/>
              </w:rPr>
            </w:pPr>
            <w:r w:rsidRPr="00A7028F">
              <w:rPr>
                <w:sz w:val="18"/>
                <w:szCs w:val="18"/>
              </w:rPr>
              <w:t>7</w:t>
            </w:r>
          </w:p>
        </w:tc>
        <w:tc>
          <w:tcPr>
            <w:tcW w:w="907" w:type="dxa"/>
            <w:shd w:val="clear" w:color="auto" w:fill="F2F2F2" w:themeFill="background1" w:themeFillShade="F2"/>
          </w:tcPr>
          <w:p w14:paraId="5C47C92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8FCFE7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BBDE0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E4153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1F40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8EA1B5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8282EAD"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8937AA9" w14:textId="77777777" w:rsidR="0011181E" w:rsidRPr="00A7028F" w:rsidRDefault="0011181E" w:rsidP="00443DA6">
            <w:pPr>
              <w:pStyle w:val="TableBullet2"/>
              <w:numPr>
                <w:ilvl w:val="0"/>
                <w:numId w:val="0"/>
              </w:numPr>
              <w:jc w:val="right"/>
              <w:rPr>
                <w:sz w:val="18"/>
                <w:szCs w:val="18"/>
              </w:rPr>
            </w:pPr>
            <w:r w:rsidRPr="00A7028F">
              <w:rPr>
                <w:sz w:val="18"/>
                <w:szCs w:val="18"/>
              </w:rPr>
              <w:t>27</w:t>
            </w:r>
          </w:p>
        </w:tc>
        <w:tc>
          <w:tcPr>
            <w:tcW w:w="990" w:type="dxa"/>
            <w:shd w:val="clear" w:color="auto" w:fill="F2F2F2" w:themeFill="background1" w:themeFillShade="F2"/>
          </w:tcPr>
          <w:p w14:paraId="4CD5A11A" w14:textId="77777777" w:rsidR="0011181E" w:rsidRPr="00A7028F" w:rsidRDefault="0011181E" w:rsidP="00443DA6">
            <w:pPr>
              <w:pStyle w:val="TableBullet2"/>
              <w:numPr>
                <w:ilvl w:val="0"/>
                <w:numId w:val="0"/>
              </w:numPr>
              <w:jc w:val="center"/>
              <w:rPr>
                <w:sz w:val="18"/>
                <w:szCs w:val="18"/>
              </w:rPr>
            </w:pPr>
            <w:r w:rsidRPr="00A7028F">
              <w:rPr>
                <w:sz w:val="18"/>
                <w:szCs w:val="18"/>
              </w:rPr>
              <w:t>0.02%</w:t>
            </w:r>
          </w:p>
        </w:tc>
      </w:tr>
      <w:tr w:rsidR="0011181E" w:rsidRPr="00A7028F" w14:paraId="604B2B0E" w14:textId="77777777" w:rsidTr="005A4BEE">
        <w:trPr>
          <w:trHeight w:val="300"/>
        </w:trPr>
        <w:tc>
          <w:tcPr>
            <w:tcW w:w="3780" w:type="dxa"/>
            <w:shd w:val="clear" w:color="auto" w:fill="F2F2F2" w:themeFill="background1" w:themeFillShade="F2"/>
            <w:noWrap/>
          </w:tcPr>
          <w:p w14:paraId="167E9570" w14:textId="77777777" w:rsidR="0011181E" w:rsidRPr="00A7028F" w:rsidRDefault="0011181E" w:rsidP="00D72E9B">
            <w:pPr>
              <w:pStyle w:val="TableText"/>
              <w:numPr>
                <w:ilvl w:val="0"/>
                <w:numId w:val="289"/>
              </w:numPr>
              <w:rPr>
                <w:sz w:val="18"/>
                <w:szCs w:val="18"/>
              </w:rPr>
            </w:pPr>
            <w:r w:rsidRPr="00A7028F">
              <w:rPr>
                <w:sz w:val="18"/>
                <w:szCs w:val="18"/>
              </w:rPr>
              <w:t xml:space="preserve">ICT </w:t>
            </w:r>
          </w:p>
        </w:tc>
        <w:tc>
          <w:tcPr>
            <w:tcW w:w="810" w:type="dxa"/>
            <w:shd w:val="clear" w:color="auto" w:fill="F2F2F2" w:themeFill="background1" w:themeFillShade="F2"/>
            <w:noWrap/>
          </w:tcPr>
          <w:p w14:paraId="11379D51" w14:textId="77777777" w:rsidR="0011181E" w:rsidRPr="00A7028F" w:rsidRDefault="0011181E" w:rsidP="00443DA6">
            <w:pPr>
              <w:pStyle w:val="TableText"/>
              <w:jc w:val="right"/>
              <w:rPr>
                <w:sz w:val="18"/>
                <w:szCs w:val="18"/>
              </w:rPr>
            </w:pPr>
            <w:r w:rsidRPr="00A7028F">
              <w:rPr>
                <w:sz w:val="18"/>
                <w:szCs w:val="18"/>
              </w:rPr>
              <w:t>419</w:t>
            </w:r>
          </w:p>
        </w:tc>
        <w:tc>
          <w:tcPr>
            <w:tcW w:w="907" w:type="dxa"/>
            <w:shd w:val="clear" w:color="auto" w:fill="F2F2F2" w:themeFill="background1" w:themeFillShade="F2"/>
            <w:noWrap/>
          </w:tcPr>
          <w:p w14:paraId="1D9AE5AC"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A69C8A1" w14:textId="77777777" w:rsidR="0011181E" w:rsidRPr="00A7028F" w:rsidRDefault="0011181E" w:rsidP="00443DA6">
            <w:pPr>
              <w:pStyle w:val="TableText"/>
              <w:jc w:val="right"/>
              <w:rPr>
                <w:sz w:val="18"/>
                <w:szCs w:val="18"/>
              </w:rPr>
            </w:pPr>
            <w:r w:rsidRPr="00A7028F">
              <w:rPr>
                <w:sz w:val="18"/>
                <w:szCs w:val="18"/>
              </w:rPr>
              <w:t>223</w:t>
            </w:r>
          </w:p>
        </w:tc>
        <w:tc>
          <w:tcPr>
            <w:tcW w:w="907" w:type="dxa"/>
            <w:shd w:val="clear" w:color="auto" w:fill="F2F2F2" w:themeFill="background1" w:themeFillShade="F2"/>
          </w:tcPr>
          <w:p w14:paraId="2742BDD4" w14:textId="77777777" w:rsidR="0011181E" w:rsidRPr="00A7028F" w:rsidRDefault="0011181E" w:rsidP="00443DA6">
            <w:pPr>
              <w:pStyle w:val="TableBullet2"/>
              <w:numPr>
                <w:ilvl w:val="0"/>
                <w:numId w:val="0"/>
              </w:numPr>
              <w:jc w:val="right"/>
              <w:rPr>
                <w:sz w:val="18"/>
                <w:szCs w:val="18"/>
              </w:rPr>
            </w:pPr>
            <w:r w:rsidRPr="00A7028F">
              <w:rPr>
                <w:sz w:val="18"/>
                <w:szCs w:val="18"/>
              </w:rPr>
              <w:t>379</w:t>
            </w:r>
          </w:p>
        </w:tc>
        <w:tc>
          <w:tcPr>
            <w:tcW w:w="810" w:type="dxa"/>
            <w:shd w:val="clear" w:color="auto" w:fill="F2F2F2" w:themeFill="background1" w:themeFillShade="F2"/>
          </w:tcPr>
          <w:p w14:paraId="467932BA" w14:textId="77777777" w:rsidR="0011181E" w:rsidRPr="00A7028F" w:rsidRDefault="0011181E" w:rsidP="00443DA6">
            <w:pPr>
              <w:pStyle w:val="TableBullet2"/>
              <w:numPr>
                <w:ilvl w:val="0"/>
                <w:numId w:val="0"/>
              </w:numPr>
              <w:jc w:val="right"/>
              <w:rPr>
                <w:sz w:val="18"/>
                <w:szCs w:val="18"/>
              </w:rPr>
            </w:pPr>
            <w:r w:rsidRPr="00A7028F">
              <w:rPr>
                <w:sz w:val="18"/>
                <w:szCs w:val="18"/>
              </w:rPr>
              <w:t>152</w:t>
            </w:r>
          </w:p>
        </w:tc>
        <w:tc>
          <w:tcPr>
            <w:tcW w:w="810" w:type="dxa"/>
            <w:shd w:val="clear" w:color="auto" w:fill="F2F2F2" w:themeFill="background1" w:themeFillShade="F2"/>
          </w:tcPr>
          <w:p w14:paraId="329BD2B4" w14:textId="77777777" w:rsidR="0011181E" w:rsidRPr="00A7028F" w:rsidRDefault="0011181E" w:rsidP="00443DA6">
            <w:pPr>
              <w:pStyle w:val="TableBullet2"/>
              <w:numPr>
                <w:ilvl w:val="0"/>
                <w:numId w:val="0"/>
              </w:numPr>
              <w:jc w:val="right"/>
              <w:rPr>
                <w:sz w:val="18"/>
                <w:szCs w:val="18"/>
              </w:rPr>
            </w:pPr>
            <w:r w:rsidRPr="00A7028F">
              <w:rPr>
                <w:sz w:val="18"/>
                <w:szCs w:val="18"/>
              </w:rPr>
              <w:t>69</w:t>
            </w:r>
          </w:p>
        </w:tc>
        <w:tc>
          <w:tcPr>
            <w:tcW w:w="810" w:type="dxa"/>
            <w:shd w:val="clear" w:color="auto" w:fill="F2F2F2" w:themeFill="background1" w:themeFillShade="F2"/>
          </w:tcPr>
          <w:p w14:paraId="1EEF01A9" w14:textId="77777777" w:rsidR="0011181E" w:rsidRPr="00A7028F" w:rsidRDefault="0011181E" w:rsidP="00443DA6">
            <w:pPr>
              <w:pStyle w:val="TableBullet2"/>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521F61B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8F3D77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D9C9B22" w14:textId="77777777" w:rsidR="0011181E" w:rsidRPr="00A7028F" w:rsidRDefault="0011181E" w:rsidP="00443DA6">
            <w:pPr>
              <w:pStyle w:val="TableBullet2"/>
              <w:numPr>
                <w:ilvl w:val="0"/>
                <w:numId w:val="0"/>
              </w:numPr>
              <w:jc w:val="right"/>
              <w:rPr>
                <w:sz w:val="18"/>
                <w:szCs w:val="18"/>
              </w:rPr>
            </w:pPr>
            <w:r w:rsidRPr="00A7028F">
              <w:rPr>
                <w:sz w:val="18"/>
                <w:szCs w:val="18"/>
              </w:rPr>
              <w:t>1,446</w:t>
            </w:r>
          </w:p>
        </w:tc>
        <w:tc>
          <w:tcPr>
            <w:tcW w:w="990" w:type="dxa"/>
            <w:shd w:val="clear" w:color="auto" w:fill="F2F2F2" w:themeFill="background1" w:themeFillShade="F2"/>
          </w:tcPr>
          <w:p w14:paraId="5BF85113" w14:textId="77777777" w:rsidR="0011181E" w:rsidRPr="00A7028F" w:rsidRDefault="0011181E" w:rsidP="00443DA6">
            <w:pPr>
              <w:pStyle w:val="TableBullet2"/>
              <w:numPr>
                <w:ilvl w:val="0"/>
                <w:numId w:val="0"/>
              </w:numPr>
              <w:jc w:val="center"/>
              <w:rPr>
                <w:sz w:val="18"/>
                <w:szCs w:val="18"/>
              </w:rPr>
            </w:pPr>
            <w:r w:rsidRPr="00A7028F">
              <w:rPr>
                <w:sz w:val="18"/>
                <w:szCs w:val="18"/>
              </w:rPr>
              <w:t>1.07%</w:t>
            </w:r>
          </w:p>
        </w:tc>
      </w:tr>
      <w:tr w:rsidR="0011181E" w:rsidRPr="00A7028F" w14:paraId="67822A06" w14:textId="77777777" w:rsidTr="005A4BEE">
        <w:trPr>
          <w:trHeight w:val="300"/>
        </w:trPr>
        <w:tc>
          <w:tcPr>
            <w:tcW w:w="3780" w:type="dxa"/>
            <w:shd w:val="clear" w:color="auto" w:fill="F2F2F2" w:themeFill="background1" w:themeFillShade="F2"/>
            <w:noWrap/>
          </w:tcPr>
          <w:p w14:paraId="3EBF9A2B" w14:textId="77777777" w:rsidR="0011181E" w:rsidRPr="00A7028F" w:rsidRDefault="0011181E" w:rsidP="00D72E9B">
            <w:pPr>
              <w:pStyle w:val="TableText"/>
              <w:numPr>
                <w:ilvl w:val="0"/>
                <w:numId w:val="289"/>
              </w:numPr>
              <w:rPr>
                <w:sz w:val="18"/>
                <w:szCs w:val="18"/>
              </w:rPr>
            </w:pPr>
            <w:r w:rsidRPr="00A7028F">
              <w:rPr>
                <w:sz w:val="18"/>
                <w:szCs w:val="18"/>
              </w:rPr>
              <w:t xml:space="preserve">IEVS </w:t>
            </w:r>
          </w:p>
        </w:tc>
        <w:tc>
          <w:tcPr>
            <w:tcW w:w="810" w:type="dxa"/>
            <w:shd w:val="clear" w:color="auto" w:fill="F2F2F2" w:themeFill="background1" w:themeFillShade="F2"/>
            <w:noWrap/>
          </w:tcPr>
          <w:p w14:paraId="578A348B" w14:textId="77777777" w:rsidR="0011181E" w:rsidRPr="00A7028F" w:rsidRDefault="0011181E" w:rsidP="00443DA6">
            <w:pPr>
              <w:pStyle w:val="TableText"/>
              <w:jc w:val="right"/>
              <w:rPr>
                <w:sz w:val="18"/>
                <w:szCs w:val="18"/>
              </w:rPr>
            </w:pPr>
            <w:r w:rsidRPr="00A7028F">
              <w:rPr>
                <w:sz w:val="18"/>
                <w:szCs w:val="18"/>
              </w:rPr>
              <w:t>72</w:t>
            </w:r>
          </w:p>
        </w:tc>
        <w:tc>
          <w:tcPr>
            <w:tcW w:w="907" w:type="dxa"/>
            <w:shd w:val="clear" w:color="auto" w:fill="F2F2F2" w:themeFill="background1" w:themeFillShade="F2"/>
            <w:noWrap/>
          </w:tcPr>
          <w:p w14:paraId="6C0E98ED" w14:textId="77777777" w:rsidR="0011181E" w:rsidRPr="00A7028F" w:rsidRDefault="0011181E" w:rsidP="00443DA6">
            <w:pPr>
              <w:pStyle w:val="TableText"/>
              <w:jc w:val="right"/>
              <w:rPr>
                <w:sz w:val="18"/>
                <w:szCs w:val="18"/>
              </w:rPr>
            </w:pPr>
            <w:r w:rsidRPr="00A7028F">
              <w:rPr>
                <w:sz w:val="18"/>
                <w:szCs w:val="18"/>
              </w:rPr>
              <w:t>178</w:t>
            </w:r>
          </w:p>
        </w:tc>
        <w:tc>
          <w:tcPr>
            <w:tcW w:w="907" w:type="dxa"/>
            <w:shd w:val="clear" w:color="auto" w:fill="F2F2F2" w:themeFill="background1" w:themeFillShade="F2"/>
          </w:tcPr>
          <w:p w14:paraId="070DB38A" w14:textId="77777777" w:rsidR="0011181E" w:rsidRPr="00A7028F" w:rsidRDefault="0011181E" w:rsidP="00443DA6">
            <w:pPr>
              <w:pStyle w:val="TableText"/>
              <w:jc w:val="right"/>
              <w:rPr>
                <w:sz w:val="18"/>
                <w:szCs w:val="18"/>
              </w:rPr>
            </w:pPr>
            <w:r w:rsidRPr="00A7028F">
              <w:rPr>
                <w:sz w:val="18"/>
                <w:szCs w:val="18"/>
              </w:rPr>
              <w:t>400</w:t>
            </w:r>
          </w:p>
        </w:tc>
        <w:tc>
          <w:tcPr>
            <w:tcW w:w="907" w:type="dxa"/>
            <w:shd w:val="clear" w:color="auto" w:fill="F2F2F2" w:themeFill="background1" w:themeFillShade="F2"/>
          </w:tcPr>
          <w:p w14:paraId="33AD56ED" w14:textId="77777777" w:rsidR="0011181E" w:rsidRPr="00A7028F" w:rsidRDefault="0011181E" w:rsidP="00443DA6">
            <w:pPr>
              <w:pStyle w:val="TableBullet2"/>
              <w:numPr>
                <w:ilvl w:val="0"/>
                <w:numId w:val="0"/>
              </w:numPr>
              <w:jc w:val="right"/>
              <w:rPr>
                <w:sz w:val="18"/>
                <w:szCs w:val="18"/>
              </w:rPr>
            </w:pPr>
            <w:r w:rsidRPr="00A7028F">
              <w:rPr>
                <w:sz w:val="18"/>
                <w:szCs w:val="18"/>
              </w:rPr>
              <w:t>297</w:t>
            </w:r>
          </w:p>
        </w:tc>
        <w:tc>
          <w:tcPr>
            <w:tcW w:w="810" w:type="dxa"/>
            <w:shd w:val="clear" w:color="auto" w:fill="F2F2F2" w:themeFill="background1" w:themeFillShade="F2"/>
          </w:tcPr>
          <w:p w14:paraId="1BEC98DE" w14:textId="77777777" w:rsidR="0011181E" w:rsidRPr="00A7028F" w:rsidRDefault="0011181E" w:rsidP="00443DA6">
            <w:pPr>
              <w:pStyle w:val="TableBullet2"/>
              <w:numPr>
                <w:ilvl w:val="0"/>
                <w:numId w:val="0"/>
              </w:numPr>
              <w:jc w:val="right"/>
              <w:rPr>
                <w:sz w:val="18"/>
                <w:szCs w:val="18"/>
              </w:rPr>
            </w:pPr>
            <w:r w:rsidRPr="00A7028F">
              <w:rPr>
                <w:sz w:val="18"/>
                <w:szCs w:val="18"/>
              </w:rPr>
              <w:t>145</w:t>
            </w:r>
          </w:p>
        </w:tc>
        <w:tc>
          <w:tcPr>
            <w:tcW w:w="810" w:type="dxa"/>
            <w:shd w:val="clear" w:color="auto" w:fill="F2F2F2" w:themeFill="background1" w:themeFillShade="F2"/>
          </w:tcPr>
          <w:p w14:paraId="5EB13D29" w14:textId="77777777" w:rsidR="0011181E" w:rsidRPr="00A7028F" w:rsidRDefault="0011181E" w:rsidP="00443DA6">
            <w:pPr>
              <w:pStyle w:val="TableBullet2"/>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508436CB" w14:textId="77777777" w:rsidR="0011181E" w:rsidRPr="00A7028F" w:rsidRDefault="0011181E" w:rsidP="00443DA6">
            <w:pPr>
              <w:pStyle w:val="TableBullet2"/>
              <w:numPr>
                <w:ilvl w:val="0"/>
                <w:numId w:val="0"/>
              </w:numPr>
              <w:jc w:val="right"/>
              <w:rPr>
                <w:sz w:val="18"/>
                <w:szCs w:val="18"/>
              </w:rPr>
            </w:pPr>
            <w:r w:rsidRPr="00A7028F">
              <w:rPr>
                <w:sz w:val="18"/>
                <w:szCs w:val="18"/>
              </w:rPr>
              <w:t>346</w:t>
            </w:r>
          </w:p>
        </w:tc>
        <w:tc>
          <w:tcPr>
            <w:tcW w:w="810" w:type="dxa"/>
            <w:shd w:val="clear" w:color="auto" w:fill="F2F2F2" w:themeFill="background1" w:themeFillShade="F2"/>
          </w:tcPr>
          <w:p w14:paraId="7B36EEF9" w14:textId="77777777" w:rsidR="0011181E" w:rsidRPr="00A7028F" w:rsidRDefault="0011181E" w:rsidP="00443DA6">
            <w:pPr>
              <w:pStyle w:val="TableBullet2"/>
              <w:numPr>
                <w:ilvl w:val="0"/>
                <w:numId w:val="0"/>
              </w:numPr>
              <w:jc w:val="right"/>
              <w:rPr>
                <w:sz w:val="18"/>
                <w:szCs w:val="18"/>
              </w:rPr>
            </w:pPr>
            <w:r w:rsidRPr="00A7028F">
              <w:rPr>
                <w:sz w:val="18"/>
                <w:szCs w:val="18"/>
              </w:rPr>
              <w:t>178</w:t>
            </w:r>
          </w:p>
        </w:tc>
        <w:tc>
          <w:tcPr>
            <w:tcW w:w="810" w:type="dxa"/>
            <w:shd w:val="clear" w:color="auto" w:fill="F2F2F2" w:themeFill="background1" w:themeFillShade="F2"/>
          </w:tcPr>
          <w:p w14:paraId="057AAF83" w14:textId="77777777" w:rsidR="0011181E" w:rsidRPr="00A7028F" w:rsidRDefault="0011181E" w:rsidP="00443DA6">
            <w:pPr>
              <w:pStyle w:val="TableBullet2"/>
              <w:numPr>
                <w:ilvl w:val="0"/>
                <w:numId w:val="0"/>
              </w:numPr>
              <w:jc w:val="right"/>
              <w:rPr>
                <w:sz w:val="18"/>
                <w:szCs w:val="18"/>
              </w:rPr>
            </w:pPr>
            <w:r w:rsidRPr="00A7028F">
              <w:rPr>
                <w:sz w:val="18"/>
                <w:szCs w:val="18"/>
              </w:rPr>
              <w:t>177</w:t>
            </w:r>
          </w:p>
        </w:tc>
        <w:tc>
          <w:tcPr>
            <w:tcW w:w="879" w:type="dxa"/>
            <w:shd w:val="clear" w:color="auto" w:fill="F2F2F2" w:themeFill="background1" w:themeFillShade="F2"/>
          </w:tcPr>
          <w:p w14:paraId="4EABDB2D" w14:textId="77777777" w:rsidR="0011181E" w:rsidRPr="00A7028F" w:rsidRDefault="0011181E" w:rsidP="00443DA6">
            <w:pPr>
              <w:pStyle w:val="TableBullet2"/>
              <w:numPr>
                <w:ilvl w:val="0"/>
                <w:numId w:val="0"/>
              </w:numPr>
              <w:jc w:val="right"/>
              <w:rPr>
                <w:sz w:val="18"/>
                <w:szCs w:val="18"/>
              </w:rPr>
            </w:pPr>
            <w:r w:rsidRPr="00A7028F">
              <w:rPr>
                <w:sz w:val="18"/>
                <w:szCs w:val="18"/>
              </w:rPr>
              <w:t>2,063</w:t>
            </w:r>
          </w:p>
        </w:tc>
        <w:tc>
          <w:tcPr>
            <w:tcW w:w="990" w:type="dxa"/>
            <w:shd w:val="clear" w:color="auto" w:fill="F2F2F2" w:themeFill="background1" w:themeFillShade="F2"/>
          </w:tcPr>
          <w:p w14:paraId="32043C18" w14:textId="77777777" w:rsidR="0011181E" w:rsidRPr="00A7028F" w:rsidRDefault="0011181E" w:rsidP="00443DA6">
            <w:pPr>
              <w:pStyle w:val="TableBullet2"/>
              <w:numPr>
                <w:ilvl w:val="0"/>
                <w:numId w:val="0"/>
              </w:numPr>
              <w:jc w:val="center"/>
              <w:rPr>
                <w:sz w:val="18"/>
                <w:szCs w:val="18"/>
              </w:rPr>
            </w:pPr>
            <w:r w:rsidRPr="00A7028F">
              <w:rPr>
                <w:sz w:val="18"/>
                <w:szCs w:val="18"/>
              </w:rPr>
              <w:t>1.53%</w:t>
            </w:r>
          </w:p>
        </w:tc>
      </w:tr>
      <w:tr w:rsidR="0011181E" w:rsidRPr="00A7028F" w14:paraId="31206C23" w14:textId="77777777" w:rsidTr="005A4BEE">
        <w:trPr>
          <w:trHeight w:val="300"/>
        </w:trPr>
        <w:tc>
          <w:tcPr>
            <w:tcW w:w="3780" w:type="dxa"/>
            <w:shd w:val="clear" w:color="auto" w:fill="F2F2F2" w:themeFill="background1" w:themeFillShade="F2"/>
            <w:noWrap/>
          </w:tcPr>
          <w:p w14:paraId="0793290F" w14:textId="77777777" w:rsidR="0011181E" w:rsidRPr="00A7028F" w:rsidRDefault="0011181E" w:rsidP="00D72E9B">
            <w:pPr>
              <w:pStyle w:val="TableText"/>
              <w:numPr>
                <w:ilvl w:val="0"/>
                <w:numId w:val="289"/>
              </w:numPr>
              <w:rPr>
                <w:sz w:val="18"/>
                <w:szCs w:val="18"/>
              </w:rPr>
            </w:pPr>
            <w:r w:rsidRPr="00A7028F">
              <w:rPr>
                <w:sz w:val="18"/>
                <w:szCs w:val="18"/>
              </w:rPr>
              <w:t xml:space="preserve">Imaging </w:t>
            </w:r>
          </w:p>
        </w:tc>
        <w:tc>
          <w:tcPr>
            <w:tcW w:w="810" w:type="dxa"/>
            <w:shd w:val="clear" w:color="auto" w:fill="F2F2F2" w:themeFill="background1" w:themeFillShade="F2"/>
            <w:noWrap/>
          </w:tcPr>
          <w:p w14:paraId="339AE81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8C754D5" w14:textId="77777777" w:rsidR="0011181E" w:rsidRPr="00A7028F" w:rsidRDefault="0011181E" w:rsidP="00443DA6">
            <w:pPr>
              <w:pStyle w:val="TableText"/>
              <w:jc w:val="right"/>
              <w:rPr>
                <w:sz w:val="18"/>
                <w:szCs w:val="18"/>
              </w:rPr>
            </w:pPr>
            <w:r w:rsidRPr="00A7028F">
              <w:rPr>
                <w:sz w:val="18"/>
                <w:szCs w:val="18"/>
              </w:rPr>
              <w:t>18</w:t>
            </w:r>
          </w:p>
        </w:tc>
        <w:tc>
          <w:tcPr>
            <w:tcW w:w="907" w:type="dxa"/>
            <w:shd w:val="clear" w:color="auto" w:fill="F2F2F2" w:themeFill="background1" w:themeFillShade="F2"/>
          </w:tcPr>
          <w:p w14:paraId="720E6756" w14:textId="77777777" w:rsidR="0011181E" w:rsidRPr="00A7028F" w:rsidRDefault="0011181E" w:rsidP="00443DA6">
            <w:pPr>
              <w:pStyle w:val="TableText"/>
              <w:jc w:val="right"/>
              <w:rPr>
                <w:sz w:val="18"/>
                <w:szCs w:val="18"/>
              </w:rPr>
            </w:pPr>
            <w:r w:rsidRPr="00A7028F">
              <w:rPr>
                <w:sz w:val="18"/>
                <w:szCs w:val="18"/>
              </w:rPr>
              <w:t>34</w:t>
            </w:r>
          </w:p>
        </w:tc>
        <w:tc>
          <w:tcPr>
            <w:tcW w:w="907" w:type="dxa"/>
            <w:shd w:val="clear" w:color="auto" w:fill="F2F2F2" w:themeFill="background1" w:themeFillShade="F2"/>
          </w:tcPr>
          <w:p w14:paraId="2D9F4707" w14:textId="77777777" w:rsidR="0011181E" w:rsidRPr="00A7028F" w:rsidRDefault="0011181E" w:rsidP="00443DA6">
            <w:pPr>
              <w:pStyle w:val="TableBullet2"/>
              <w:numPr>
                <w:ilvl w:val="0"/>
                <w:numId w:val="0"/>
              </w:numPr>
              <w:jc w:val="right"/>
              <w:rPr>
                <w:sz w:val="18"/>
                <w:szCs w:val="18"/>
              </w:rPr>
            </w:pPr>
            <w:r w:rsidRPr="00A7028F">
              <w:rPr>
                <w:sz w:val="18"/>
                <w:szCs w:val="18"/>
              </w:rPr>
              <w:t>249</w:t>
            </w:r>
          </w:p>
        </w:tc>
        <w:tc>
          <w:tcPr>
            <w:tcW w:w="810" w:type="dxa"/>
            <w:shd w:val="clear" w:color="auto" w:fill="F2F2F2" w:themeFill="background1" w:themeFillShade="F2"/>
          </w:tcPr>
          <w:p w14:paraId="5274A9E3" w14:textId="77777777" w:rsidR="0011181E" w:rsidRPr="00A7028F" w:rsidRDefault="0011181E" w:rsidP="00443DA6">
            <w:pPr>
              <w:pStyle w:val="TableBullet2"/>
              <w:numPr>
                <w:ilvl w:val="0"/>
                <w:numId w:val="0"/>
              </w:numPr>
              <w:jc w:val="right"/>
              <w:rPr>
                <w:sz w:val="18"/>
                <w:szCs w:val="18"/>
              </w:rPr>
            </w:pPr>
            <w:r w:rsidRPr="00A7028F">
              <w:rPr>
                <w:sz w:val="18"/>
                <w:szCs w:val="18"/>
              </w:rPr>
              <w:t>79</w:t>
            </w:r>
          </w:p>
        </w:tc>
        <w:tc>
          <w:tcPr>
            <w:tcW w:w="810" w:type="dxa"/>
            <w:shd w:val="clear" w:color="auto" w:fill="F2F2F2" w:themeFill="background1" w:themeFillShade="F2"/>
          </w:tcPr>
          <w:p w14:paraId="60A65B34" w14:textId="77777777" w:rsidR="0011181E" w:rsidRPr="00A7028F" w:rsidRDefault="0011181E" w:rsidP="00443DA6">
            <w:pPr>
              <w:pStyle w:val="TableBullet2"/>
              <w:numPr>
                <w:ilvl w:val="0"/>
                <w:numId w:val="0"/>
              </w:numPr>
              <w:jc w:val="right"/>
              <w:rPr>
                <w:sz w:val="18"/>
                <w:szCs w:val="18"/>
              </w:rPr>
            </w:pPr>
            <w:r w:rsidRPr="00A7028F">
              <w:rPr>
                <w:sz w:val="18"/>
                <w:szCs w:val="18"/>
              </w:rPr>
              <w:t>162</w:t>
            </w:r>
          </w:p>
        </w:tc>
        <w:tc>
          <w:tcPr>
            <w:tcW w:w="810" w:type="dxa"/>
            <w:shd w:val="clear" w:color="auto" w:fill="F2F2F2" w:themeFill="background1" w:themeFillShade="F2"/>
          </w:tcPr>
          <w:p w14:paraId="6905CFC0" w14:textId="77777777" w:rsidR="0011181E" w:rsidRPr="00A7028F" w:rsidRDefault="0011181E" w:rsidP="00443DA6">
            <w:pPr>
              <w:pStyle w:val="TableBullet2"/>
              <w:numPr>
                <w:ilvl w:val="0"/>
                <w:numId w:val="0"/>
              </w:numPr>
              <w:jc w:val="right"/>
              <w:rPr>
                <w:sz w:val="18"/>
                <w:szCs w:val="18"/>
              </w:rPr>
            </w:pPr>
            <w:r w:rsidRPr="00A7028F">
              <w:rPr>
                <w:sz w:val="18"/>
                <w:szCs w:val="18"/>
              </w:rPr>
              <w:t>141</w:t>
            </w:r>
          </w:p>
        </w:tc>
        <w:tc>
          <w:tcPr>
            <w:tcW w:w="810" w:type="dxa"/>
            <w:shd w:val="clear" w:color="auto" w:fill="F2F2F2" w:themeFill="background1" w:themeFillShade="F2"/>
          </w:tcPr>
          <w:p w14:paraId="1EFFEE3D" w14:textId="77777777" w:rsidR="0011181E" w:rsidRPr="00A7028F" w:rsidRDefault="0011181E" w:rsidP="00443DA6">
            <w:pPr>
              <w:pStyle w:val="TableBullet2"/>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5B636CCE" w14:textId="77777777" w:rsidR="0011181E" w:rsidRPr="00A7028F" w:rsidRDefault="0011181E" w:rsidP="00443DA6">
            <w:pPr>
              <w:pStyle w:val="TableBullet2"/>
              <w:numPr>
                <w:ilvl w:val="0"/>
                <w:numId w:val="0"/>
              </w:numPr>
              <w:jc w:val="right"/>
              <w:rPr>
                <w:sz w:val="18"/>
                <w:szCs w:val="18"/>
              </w:rPr>
            </w:pPr>
            <w:r w:rsidRPr="00A7028F">
              <w:rPr>
                <w:sz w:val="18"/>
                <w:szCs w:val="18"/>
              </w:rPr>
              <w:t>53</w:t>
            </w:r>
          </w:p>
        </w:tc>
        <w:tc>
          <w:tcPr>
            <w:tcW w:w="879" w:type="dxa"/>
            <w:shd w:val="clear" w:color="auto" w:fill="F2F2F2" w:themeFill="background1" w:themeFillShade="F2"/>
          </w:tcPr>
          <w:p w14:paraId="10520217" w14:textId="77777777" w:rsidR="0011181E" w:rsidRPr="00A7028F" w:rsidRDefault="0011181E" w:rsidP="00443DA6">
            <w:pPr>
              <w:pStyle w:val="TableBullet2"/>
              <w:numPr>
                <w:ilvl w:val="0"/>
                <w:numId w:val="0"/>
              </w:numPr>
              <w:jc w:val="right"/>
              <w:rPr>
                <w:sz w:val="18"/>
                <w:szCs w:val="18"/>
              </w:rPr>
            </w:pPr>
            <w:r w:rsidRPr="00A7028F">
              <w:rPr>
                <w:sz w:val="18"/>
                <w:szCs w:val="18"/>
              </w:rPr>
              <w:t>740</w:t>
            </w:r>
          </w:p>
        </w:tc>
        <w:tc>
          <w:tcPr>
            <w:tcW w:w="990" w:type="dxa"/>
            <w:shd w:val="clear" w:color="auto" w:fill="F2F2F2" w:themeFill="background1" w:themeFillShade="F2"/>
          </w:tcPr>
          <w:p w14:paraId="3526EB5F" w14:textId="77777777" w:rsidR="0011181E" w:rsidRPr="00A7028F" w:rsidRDefault="0011181E" w:rsidP="00443DA6">
            <w:pPr>
              <w:pStyle w:val="TableBullet2"/>
              <w:numPr>
                <w:ilvl w:val="0"/>
                <w:numId w:val="0"/>
              </w:numPr>
              <w:jc w:val="center"/>
              <w:rPr>
                <w:sz w:val="18"/>
                <w:szCs w:val="18"/>
              </w:rPr>
            </w:pPr>
            <w:r w:rsidRPr="00A7028F">
              <w:rPr>
                <w:sz w:val="18"/>
                <w:szCs w:val="18"/>
              </w:rPr>
              <w:t>0.55%</w:t>
            </w:r>
          </w:p>
        </w:tc>
      </w:tr>
      <w:tr w:rsidR="0011181E" w:rsidRPr="00A7028F" w14:paraId="7E4720AF" w14:textId="77777777" w:rsidTr="005A4BEE">
        <w:trPr>
          <w:trHeight w:val="300"/>
        </w:trPr>
        <w:tc>
          <w:tcPr>
            <w:tcW w:w="3780" w:type="dxa"/>
            <w:shd w:val="clear" w:color="auto" w:fill="F2F2F2" w:themeFill="background1" w:themeFillShade="F2"/>
            <w:noWrap/>
          </w:tcPr>
          <w:p w14:paraId="43E13F46" w14:textId="77777777" w:rsidR="0011181E" w:rsidRPr="00A7028F" w:rsidRDefault="0011181E" w:rsidP="00D72E9B">
            <w:pPr>
              <w:pStyle w:val="TableText"/>
              <w:numPr>
                <w:ilvl w:val="0"/>
                <w:numId w:val="289"/>
              </w:numPr>
              <w:rPr>
                <w:sz w:val="18"/>
                <w:szCs w:val="18"/>
              </w:rPr>
            </w:pPr>
            <w:r w:rsidRPr="00A7028F">
              <w:rPr>
                <w:sz w:val="18"/>
                <w:szCs w:val="18"/>
              </w:rPr>
              <w:t xml:space="preserve">Internal Security </w:t>
            </w:r>
          </w:p>
        </w:tc>
        <w:tc>
          <w:tcPr>
            <w:tcW w:w="810" w:type="dxa"/>
            <w:shd w:val="clear" w:color="auto" w:fill="F2F2F2" w:themeFill="background1" w:themeFillShade="F2"/>
            <w:noWrap/>
          </w:tcPr>
          <w:p w14:paraId="334541FD"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noWrap/>
          </w:tcPr>
          <w:p w14:paraId="03014D6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03D8C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A08B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421620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FBAF6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912C5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65E79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1751987"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4612383" w14:textId="77777777" w:rsidR="0011181E" w:rsidRPr="00A7028F" w:rsidRDefault="0011181E" w:rsidP="00443DA6">
            <w:pPr>
              <w:pStyle w:val="TableBullet2"/>
              <w:numPr>
                <w:ilvl w:val="0"/>
                <w:numId w:val="0"/>
              </w:numPr>
              <w:jc w:val="right"/>
              <w:rPr>
                <w:sz w:val="18"/>
                <w:szCs w:val="18"/>
              </w:rPr>
            </w:pPr>
            <w:r w:rsidRPr="00A7028F">
              <w:rPr>
                <w:sz w:val="18"/>
                <w:szCs w:val="18"/>
              </w:rPr>
              <w:t>113</w:t>
            </w:r>
          </w:p>
        </w:tc>
        <w:tc>
          <w:tcPr>
            <w:tcW w:w="990" w:type="dxa"/>
            <w:shd w:val="clear" w:color="auto" w:fill="F2F2F2" w:themeFill="background1" w:themeFillShade="F2"/>
          </w:tcPr>
          <w:p w14:paraId="4D9C3FC4" w14:textId="77777777" w:rsidR="0011181E" w:rsidRPr="00A7028F" w:rsidRDefault="0011181E" w:rsidP="00443DA6">
            <w:pPr>
              <w:pStyle w:val="TableBullet2"/>
              <w:numPr>
                <w:ilvl w:val="0"/>
                <w:numId w:val="0"/>
              </w:numPr>
              <w:jc w:val="center"/>
              <w:rPr>
                <w:sz w:val="18"/>
                <w:szCs w:val="18"/>
              </w:rPr>
            </w:pPr>
            <w:r w:rsidRPr="00A7028F">
              <w:rPr>
                <w:sz w:val="18"/>
                <w:szCs w:val="18"/>
              </w:rPr>
              <w:t>0.08%</w:t>
            </w:r>
          </w:p>
        </w:tc>
      </w:tr>
      <w:tr w:rsidR="0011181E" w:rsidRPr="00A7028F" w14:paraId="00B521B5" w14:textId="77777777" w:rsidTr="005A4BEE">
        <w:trPr>
          <w:trHeight w:val="300"/>
        </w:trPr>
        <w:tc>
          <w:tcPr>
            <w:tcW w:w="3780" w:type="dxa"/>
            <w:shd w:val="clear" w:color="auto" w:fill="F2F2F2" w:themeFill="background1" w:themeFillShade="F2"/>
            <w:noWrap/>
          </w:tcPr>
          <w:p w14:paraId="09BDDBA7" w14:textId="77777777" w:rsidR="0011181E" w:rsidRPr="00A7028F" w:rsidRDefault="0011181E" w:rsidP="00D72E9B">
            <w:pPr>
              <w:pStyle w:val="TableText"/>
              <w:numPr>
                <w:ilvl w:val="0"/>
                <w:numId w:val="289"/>
              </w:numPr>
              <w:rPr>
                <w:sz w:val="18"/>
                <w:szCs w:val="18"/>
              </w:rPr>
            </w:pPr>
            <w:r w:rsidRPr="00A7028F">
              <w:rPr>
                <w:sz w:val="18"/>
                <w:szCs w:val="18"/>
              </w:rPr>
              <w:t xml:space="preserve">IVR &amp; Contact Center </w:t>
            </w:r>
          </w:p>
        </w:tc>
        <w:tc>
          <w:tcPr>
            <w:tcW w:w="810" w:type="dxa"/>
            <w:shd w:val="clear" w:color="auto" w:fill="F2F2F2" w:themeFill="background1" w:themeFillShade="F2"/>
            <w:noWrap/>
          </w:tcPr>
          <w:p w14:paraId="53A055B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05CC63" w14:textId="77777777" w:rsidR="0011181E" w:rsidRPr="00A7028F" w:rsidRDefault="0011181E" w:rsidP="00443DA6">
            <w:pPr>
              <w:pStyle w:val="TableText"/>
              <w:jc w:val="right"/>
              <w:rPr>
                <w:sz w:val="18"/>
                <w:szCs w:val="18"/>
              </w:rPr>
            </w:pPr>
            <w:r w:rsidRPr="00A7028F">
              <w:rPr>
                <w:sz w:val="18"/>
                <w:szCs w:val="18"/>
              </w:rPr>
              <w:t>16</w:t>
            </w:r>
          </w:p>
        </w:tc>
        <w:tc>
          <w:tcPr>
            <w:tcW w:w="907" w:type="dxa"/>
            <w:shd w:val="clear" w:color="auto" w:fill="F2F2F2" w:themeFill="background1" w:themeFillShade="F2"/>
          </w:tcPr>
          <w:p w14:paraId="7E7EC98D" w14:textId="77777777" w:rsidR="0011181E" w:rsidRPr="00A7028F" w:rsidRDefault="0011181E" w:rsidP="00443DA6">
            <w:pPr>
              <w:pStyle w:val="TableText"/>
              <w:jc w:val="right"/>
              <w:rPr>
                <w:sz w:val="18"/>
                <w:szCs w:val="18"/>
              </w:rPr>
            </w:pPr>
            <w:r w:rsidRPr="00A7028F">
              <w:rPr>
                <w:sz w:val="18"/>
                <w:szCs w:val="18"/>
              </w:rPr>
              <w:t>129</w:t>
            </w:r>
          </w:p>
        </w:tc>
        <w:tc>
          <w:tcPr>
            <w:tcW w:w="907" w:type="dxa"/>
            <w:shd w:val="clear" w:color="auto" w:fill="F2F2F2" w:themeFill="background1" w:themeFillShade="F2"/>
          </w:tcPr>
          <w:p w14:paraId="61073363" w14:textId="77777777" w:rsidR="0011181E" w:rsidRPr="00A7028F" w:rsidRDefault="0011181E" w:rsidP="00443DA6">
            <w:pPr>
              <w:pStyle w:val="TableBullet2"/>
              <w:numPr>
                <w:ilvl w:val="0"/>
                <w:numId w:val="0"/>
              </w:numPr>
              <w:jc w:val="right"/>
              <w:rPr>
                <w:sz w:val="18"/>
                <w:szCs w:val="18"/>
              </w:rPr>
            </w:pPr>
            <w:r w:rsidRPr="00A7028F">
              <w:rPr>
                <w:sz w:val="18"/>
                <w:szCs w:val="18"/>
              </w:rPr>
              <w:t>43</w:t>
            </w:r>
          </w:p>
        </w:tc>
        <w:tc>
          <w:tcPr>
            <w:tcW w:w="810" w:type="dxa"/>
            <w:shd w:val="clear" w:color="auto" w:fill="F2F2F2" w:themeFill="background1" w:themeFillShade="F2"/>
          </w:tcPr>
          <w:p w14:paraId="6C4B3EE5"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1DB8C0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3BF56F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77D343" w14:textId="77777777" w:rsidR="0011181E" w:rsidRPr="00A7028F" w:rsidRDefault="0011181E" w:rsidP="00443DA6">
            <w:pPr>
              <w:pStyle w:val="TableBullet2"/>
              <w:numPr>
                <w:ilvl w:val="0"/>
                <w:numId w:val="0"/>
              </w:numPr>
              <w:jc w:val="right"/>
              <w:rPr>
                <w:sz w:val="18"/>
                <w:szCs w:val="18"/>
              </w:rPr>
            </w:pPr>
            <w:r w:rsidRPr="00A7028F">
              <w:rPr>
                <w:sz w:val="18"/>
                <w:szCs w:val="18"/>
              </w:rPr>
              <w:t>58</w:t>
            </w:r>
          </w:p>
        </w:tc>
        <w:tc>
          <w:tcPr>
            <w:tcW w:w="810" w:type="dxa"/>
            <w:shd w:val="clear" w:color="auto" w:fill="F2F2F2" w:themeFill="background1" w:themeFillShade="F2"/>
          </w:tcPr>
          <w:p w14:paraId="05F09E84"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79" w:type="dxa"/>
            <w:shd w:val="clear" w:color="auto" w:fill="F2F2F2" w:themeFill="background1" w:themeFillShade="F2"/>
          </w:tcPr>
          <w:p w14:paraId="7AFDD417" w14:textId="77777777" w:rsidR="0011181E" w:rsidRPr="00A7028F" w:rsidRDefault="0011181E" w:rsidP="00443DA6">
            <w:pPr>
              <w:pStyle w:val="TableBullet2"/>
              <w:numPr>
                <w:ilvl w:val="0"/>
                <w:numId w:val="0"/>
              </w:numPr>
              <w:jc w:val="right"/>
              <w:rPr>
                <w:sz w:val="18"/>
                <w:szCs w:val="18"/>
              </w:rPr>
            </w:pPr>
            <w:r w:rsidRPr="00A7028F">
              <w:rPr>
                <w:sz w:val="18"/>
                <w:szCs w:val="18"/>
              </w:rPr>
              <w:t>274</w:t>
            </w:r>
          </w:p>
        </w:tc>
        <w:tc>
          <w:tcPr>
            <w:tcW w:w="990" w:type="dxa"/>
            <w:shd w:val="clear" w:color="auto" w:fill="F2F2F2" w:themeFill="background1" w:themeFillShade="F2"/>
          </w:tcPr>
          <w:p w14:paraId="76BE61A6" w14:textId="77777777" w:rsidR="0011181E" w:rsidRPr="00A7028F" w:rsidRDefault="0011181E" w:rsidP="00443DA6">
            <w:pPr>
              <w:pStyle w:val="TableBullet2"/>
              <w:numPr>
                <w:ilvl w:val="0"/>
                <w:numId w:val="0"/>
              </w:numPr>
              <w:jc w:val="center"/>
              <w:rPr>
                <w:sz w:val="18"/>
                <w:szCs w:val="18"/>
              </w:rPr>
            </w:pPr>
            <w:r w:rsidRPr="00A7028F">
              <w:rPr>
                <w:sz w:val="18"/>
                <w:szCs w:val="18"/>
              </w:rPr>
              <w:t>0.20%</w:t>
            </w:r>
          </w:p>
        </w:tc>
      </w:tr>
      <w:tr w:rsidR="0011181E" w:rsidRPr="00A7028F" w14:paraId="0B7BFACA" w14:textId="77777777" w:rsidTr="005A4BEE">
        <w:trPr>
          <w:trHeight w:val="300"/>
        </w:trPr>
        <w:tc>
          <w:tcPr>
            <w:tcW w:w="3780" w:type="dxa"/>
            <w:shd w:val="clear" w:color="auto" w:fill="F2F2F2" w:themeFill="background1" w:themeFillShade="F2"/>
            <w:noWrap/>
          </w:tcPr>
          <w:p w14:paraId="3FDACEBB" w14:textId="77777777" w:rsidR="0011181E" w:rsidRPr="00A7028F" w:rsidRDefault="0011181E" w:rsidP="00D72E9B">
            <w:pPr>
              <w:pStyle w:val="TableText"/>
              <w:numPr>
                <w:ilvl w:val="0"/>
                <w:numId w:val="289"/>
              </w:numPr>
              <w:rPr>
                <w:sz w:val="18"/>
                <w:szCs w:val="18"/>
              </w:rPr>
            </w:pPr>
            <w:r w:rsidRPr="00A7028F">
              <w:rPr>
                <w:sz w:val="18"/>
                <w:szCs w:val="18"/>
              </w:rPr>
              <w:t xml:space="preserve">Lobby Management </w:t>
            </w:r>
          </w:p>
        </w:tc>
        <w:tc>
          <w:tcPr>
            <w:tcW w:w="810" w:type="dxa"/>
            <w:shd w:val="clear" w:color="auto" w:fill="F2F2F2" w:themeFill="background1" w:themeFillShade="F2"/>
            <w:noWrap/>
          </w:tcPr>
          <w:p w14:paraId="4839BBB1" w14:textId="77777777" w:rsidR="0011181E" w:rsidRPr="00A7028F" w:rsidRDefault="0011181E" w:rsidP="00443DA6">
            <w:pPr>
              <w:pStyle w:val="TableText"/>
              <w:jc w:val="right"/>
              <w:rPr>
                <w:sz w:val="18"/>
                <w:szCs w:val="18"/>
              </w:rPr>
            </w:pPr>
            <w:r w:rsidRPr="00A7028F">
              <w:rPr>
                <w:sz w:val="18"/>
                <w:szCs w:val="18"/>
              </w:rPr>
              <w:t>1,837</w:t>
            </w:r>
          </w:p>
        </w:tc>
        <w:tc>
          <w:tcPr>
            <w:tcW w:w="907" w:type="dxa"/>
            <w:shd w:val="clear" w:color="auto" w:fill="F2F2F2" w:themeFill="background1" w:themeFillShade="F2"/>
            <w:noWrap/>
          </w:tcPr>
          <w:p w14:paraId="69E25FD9"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tcPr>
          <w:p w14:paraId="2C83ECE9"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C2481C2"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F92C484" w14:textId="77777777" w:rsidR="0011181E" w:rsidRPr="00A7028F" w:rsidRDefault="0011181E" w:rsidP="00443DA6">
            <w:pPr>
              <w:pStyle w:val="TableBullet1"/>
              <w:numPr>
                <w:ilvl w:val="0"/>
                <w:numId w:val="0"/>
              </w:numPr>
              <w:jc w:val="right"/>
              <w:rPr>
                <w:sz w:val="18"/>
                <w:szCs w:val="18"/>
              </w:rPr>
            </w:pPr>
            <w:r w:rsidRPr="00A7028F">
              <w:rPr>
                <w:sz w:val="18"/>
                <w:szCs w:val="18"/>
              </w:rPr>
              <w:t>185</w:t>
            </w:r>
          </w:p>
        </w:tc>
        <w:tc>
          <w:tcPr>
            <w:tcW w:w="810" w:type="dxa"/>
            <w:shd w:val="clear" w:color="auto" w:fill="F2F2F2" w:themeFill="background1" w:themeFillShade="F2"/>
          </w:tcPr>
          <w:p w14:paraId="3C8A0260"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1589F19F" w14:textId="77777777" w:rsidR="0011181E" w:rsidRPr="00A7028F" w:rsidRDefault="0011181E" w:rsidP="00443DA6">
            <w:pPr>
              <w:pStyle w:val="TableBullet1"/>
              <w:numPr>
                <w:ilvl w:val="0"/>
                <w:numId w:val="0"/>
              </w:numPr>
              <w:jc w:val="right"/>
              <w:rPr>
                <w:sz w:val="18"/>
                <w:szCs w:val="18"/>
              </w:rPr>
            </w:pPr>
            <w:r w:rsidRPr="00A7028F">
              <w:rPr>
                <w:sz w:val="18"/>
                <w:szCs w:val="18"/>
              </w:rPr>
              <w:t>40</w:t>
            </w:r>
          </w:p>
        </w:tc>
        <w:tc>
          <w:tcPr>
            <w:tcW w:w="810" w:type="dxa"/>
            <w:shd w:val="clear" w:color="auto" w:fill="F2F2F2" w:themeFill="background1" w:themeFillShade="F2"/>
          </w:tcPr>
          <w:p w14:paraId="680724F2" w14:textId="77777777" w:rsidR="0011181E" w:rsidRPr="00A7028F" w:rsidRDefault="0011181E" w:rsidP="00443DA6">
            <w:pPr>
              <w:pStyle w:val="TableBullet1"/>
              <w:numPr>
                <w:ilvl w:val="0"/>
                <w:numId w:val="0"/>
              </w:numPr>
              <w:jc w:val="right"/>
              <w:rPr>
                <w:sz w:val="18"/>
                <w:szCs w:val="18"/>
              </w:rPr>
            </w:pPr>
            <w:r w:rsidRPr="00A7028F">
              <w:rPr>
                <w:sz w:val="18"/>
                <w:szCs w:val="18"/>
              </w:rPr>
              <w:t>213</w:t>
            </w:r>
          </w:p>
        </w:tc>
        <w:tc>
          <w:tcPr>
            <w:tcW w:w="810" w:type="dxa"/>
            <w:shd w:val="clear" w:color="auto" w:fill="F2F2F2" w:themeFill="background1" w:themeFillShade="F2"/>
          </w:tcPr>
          <w:p w14:paraId="75213CFD" w14:textId="77777777" w:rsidR="0011181E" w:rsidRPr="00A7028F" w:rsidRDefault="0011181E" w:rsidP="00443DA6">
            <w:pPr>
              <w:pStyle w:val="TableBullet1"/>
              <w:numPr>
                <w:ilvl w:val="0"/>
                <w:numId w:val="0"/>
              </w:numPr>
              <w:jc w:val="right"/>
              <w:rPr>
                <w:sz w:val="18"/>
                <w:szCs w:val="18"/>
              </w:rPr>
            </w:pPr>
            <w:r w:rsidRPr="00A7028F">
              <w:rPr>
                <w:sz w:val="18"/>
                <w:szCs w:val="18"/>
              </w:rPr>
              <w:t>332</w:t>
            </w:r>
          </w:p>
        </w:tc>
        <w:tc>
          <w:tcPr>
            <w:tcW w:w="879" w:type="dxa"/>
            <w:shd w:val="clear" w:color="auto" w:fill="F2F2F2" w:themeFill="background1" w:themeFillShade="F2"/>
          </w:tcPr>
          <w:p w14:paraId="172DB764" w14:textId="77777777" w:rsidR="0011181E" w:rsidRPr="00A7028F" w:rsidRDefault="0011181E" w:rsidP="00443DA6">
            <w:pPr>
              <w:pStyle w:val="TableBullet1"/>
              <w:numPr>
                <w:ilvl w:val="0"/>
                <w:numId w:val="0"/>
              </w:numPr>
              <w:jc w:val="right"/>
              <w:rPr>
                <w:sz w:val="18"/>
                <w:szCs w:val="18"/>
              </w:rPr>
            </w:pPr>
            <w:r w:rsidRPr="00A7028F">
              <w:rPr>
                <w:sz w:val="18"/>
                <w:szCs w:val="18"/>
              </w:rPr>
              <w:t>3,207</w:t>
            </w:r>
          </w:p>
        </w:tc>
        <w:tc>
          <w:tcPr>
            <w:tcW w:w="990" w:type="dxa"/>
            <w:shd w:val="clear" w:color="auto" w:fill="F2F2F2" w:themeFill="background1" w:themeFillShade="F2"/>
          </w:tcPr>
          <w:p w14:paraId="4FE12602" w14:textId="77777777" w:rsidR="0011181E" w:rsidRPr="00A7028F" w:rsidRDefault="0011181E" w:rsidP="00443DA6">
            <w:pPr>
              <w:pStyle w:val="TableBullet1"/>
              <w:numPr>
                <w:ilvl w:val="0"/>
                <w:numId w:val="0"/>
              </w:numPr>
              <w:jc w:val="center"/>
              <w:rPr>
                <w:sz w:val="18"/>
                <w:szCs w:val="18"/>
              </w:rPr>
            </w:pPr>
            <w:r w:rsidRPr="00A7028F">
              <w:rPr>
                <w:sz w:val="18"/>
                <w:szCs w:val="18"/>
              </w:rPr>
              <w:t>2.37%</w:t>
            </w:r>
          </w:p>
        </w:tc>
      </w:tr>
      <w:tr w:rsidR="0011181E" w:rsidRPr="00A7028F" w14:paraId="63BE15AC" w14:textId="77777777" w:rsidTr="005A4BEE">
        <w:trPr>
          <w:trHeight w:val="300"/>
        </w:trPr>
        <w:tc>
          <w:tcPr>
            <w:tcW w:w="3780" w:type="dxa"/>
            <w:shd w:val="clear" w:color="auto" w:fill="F2F2F2" w:themeFill="background1" w:themeFillShade="F2"/>
            <w:noWrap/>
          </w:tcPr>
          <w:p w14:paraId="2E50C59D" w14:textId="77777777" w:rsidR="0011181E" w:rsidRPr="00A7028F" w:rsidRDefault="0011181E" w:rsidP="00D72E9B">
            <w:pPr>
              <w:pStyle w:val="TableText"/>
              <w:numPr>
                <w:ilvl w:val="0"/>
                <w:numId w:val="289"/>
              </w:numPr>
              <w:rPr>
                <w:sz w:val="18"/>
                <w:szCs w:val="18"/>
              </w:rPr>
            </w:pPr>
            <w:r w:rsidRPr="00A7028F">
              <w:rPr>
                <w:sz w:val="18"/>
                <w:szCs w:val="18"/>
              </w:rPr>
              <w:t>Management</w:t>
            </w:r>
          </w:p>
        </w:tc>
        <w:tc>
          <w:tcPr>
            <w:tcW w:w="810" w:type="dxa"/>
            <w:shd w:val="clear" w:color="auto" w:fill="F2F2F2" w:themeFill="background1" w:themeFillShade="F2"/>
            <w:noWrap/>
          </w:tcPr>
          <w:p w14:paraId="6BB9F4A5" w14:textId="77777777" w:rsidR="0011181E" w:rsidRPr="00A7028F" w:rsidRDefault="0011181E" w:rsidP="00443DA6">
            <w:pPr>
              <w:pStyle w:val="TableText"/>
              <w:jc w:val="right"/>
              <w:rPr>
                <w:sz w:val="18"/>
                <w:szCs w:val="18"/>
              </w:rPr>
            </w:pPr>
            <w:r w:rsidRPr="00A7028F">
              <w:rPr>
                <w:sz w:val="18"/>
                <w:szCs w:val="18"/>
              </w:rPr>
              <w:t>984</w:t>
            </w:r>
          </w:p>
        </w:tc>
        <w:tc>
          <w:tcPr>
            <w:tcW w:w="907" w:type="dxa"/>
            <w:shd w:val="clear" w:color="auto" w:fill="F2F2F2" w:themeFill="background1" w:themeFillShade="F2"/>
            <w:noWrap/>
          </w:tcPr>
          <w:p w14:paraId="57EB4B43" w14:textId="77777777" w:rsidR="0011181E" w:rsidRPr="00A7028F" w:rsidRDefault="0011181E" w:rsidP="00443DA6">
            <w:pPr>
              <w:pStyle w:val="TableText"/>
              <w:jc w:val="right"/>
              <w:rPr>
                <w:sz w:val="18"/>
                <w:szCs w:val="18"/>
              </w:rPr>
            </w:pPr>
            <w:r w:rsidRPr="00A7028F">
              <w:rPr>
                <w:sz w:val="18"/>
                <w:szCs w:val="18"/>
              </w:rPr>
              <w:t>1,356</w:t>
            </w:r>
          </w:p>
        </w:tc>
        <w:tc>
          <w:tcPr>
            <w:tcW w:w="907" w:type="dxa"/>
            <w:shd w:val="clear" w:color="auto" w:fill="F2F2F2" w:themeFill="background1" w:themeFillShade="F2"/>
          </w:tcPr>
          <w:p w14:paraId="78B323C6" w14:textId="77777777" w:rsidR="0011181E" w:rsidRPr="00A7028F" w:rsidRDefault="0011181E" w:rsidP="00443DA6">
            <w:pPr>
              <w:pStyle w:val="TableText"/>
              <w:jc w:val="right"/>
              <w:rPr>
                <w:sz w:val="18"/>
                <w:szCs w:val="18"/>
              </w:rPr>
            </w:pPr>
            <w:r w:rsidRPr="00A7028F">
              <w:rPr>
                <w:sz w:val="18"/>
                <w:szCs w:val="18"/>
              </w:rPr>
              <w:t>1,811</w:t>
            </w:r>
          </w:p>
        </w:tc>
        <w:tc>
          <w:tcPr>
            <w:tcW w:w="907" w:type="dxa"/>
            <w:shd w:val="clear" w:color="auto" w:fill="F2F2F2" w:themeFill="background1" w:themeFillShade="F2"/>
          </w:tcPr>
          <w:p w14:paraId="0B706C5A" w14:textId="77777777" w:rsidR="0011181E" w:rsidRPr="00A7028F" w:rsidRDefault="0011181E" w:rsidP="00443DA6">
            <w:pPr>
              <w:pStyle w:val="TableBullet1"/>
              <w:numPr>
                <w:ilvl w:val="0"/>
                <w:numId w:val="0"/>
              </w:numPr>
              <w:jc w:val="right"/>
              <w:rPr>
                <w:sz w:val="18"/>
                <w:szCs w:val="18"/>
              </w:rPr>
            </w:pPr>
            <w:r w:rsidRPr="00A7028F">
              <w:rPr>
                <w:sz w:val="18"/>
                <w:szCs w:val="18"/>
              </w:rPr>
              <w:t>1,554</w:t>
            </w:r>
          </w:p>
        </w:tc>
        <w:tc>
          <w:tcPr>
            <w:tcW w:w="810" w:type="dxa"/>
            <w:shd w:val="clear" w:color="auto" w:fill="F2F2F2" w:themeFill="background1" w:themeFillShade="F2"/>
          </w:tcPr>
          <w:p w14:paraId="72F97143" w14:textId="77777777" w:rsidR="0011181E" w:rsidRPr="00A7028F" w:rsidRDefault="0011181E" w:rsidP="00443DA6">
            <w:pPr>
              <w:pStyle w:val="TableBullet1"/>
              <w:numPr>
                <w:ilvl w:val="0"/>
                <w:numId w:val="0"/>
              </w:numPr>
              <w:jc w:val="right"/>
              <w:rPr>
                <w:sz w:val="18"/>
                <w:szCs w:val="18"/>
              </w:rPr>
            </w:pPr>
            <w:r w:rsidRPr="00A7028F">
              <w:rPr>
                <w:sz w:val="18"/>
                <w:szCs w:val="18"/>
              </w:rPr>
              <w:t>1,499</w:t>
            </w:r>
          </w:p>
        </w:tc>
        <w:tc>
          <w:tcPr>
            <w:tcW w:w="810" w:type="dxa"/>
            <w:shd w:val="clear" w:color="auto" w:fill="F2F2F2" w:themeFill="background1" w:themeFillShade="F2"/>
          </w:tcPr>
          <w:p w14:paraId="667B1CDC" w14:textId="77777777" w:rsidR="0011181E" w:rsidRPr="00A7028F" w:rsidRDefault="0011181E" w:rsidP="00443DA6">
            <w:pPr>
              <w:pStyle w:val="TableBullet1"/>
              <w:numPr>
                <w:ilvl w:val="0"/>
                <w:numId w:val="0"/>
              </w:numPr>
              <w:jc w:val="right"/>
              <w:rPr>
                <w:sz w:val="18"/>
                <w:szCs w:val="18"/>
              </w:rPr>
            </w:pPr>
            <w:r w:rsidRPr="00A7028F">
              <w:rPr>
                <w:sz w:val="18"/>
                <w:szCs w:val="18"/>
              </w:rPr>
              <w:t>1,772</w:t>
            </w:r>
          </w:p>
        </w:tc>
        <w:tc>
          <w:tcPr>
            <w:tcW w:w="810" w:type="dxa"/>
            <w:shd w:val="clear" w:color="auto" w:fill="F2F2F2" w:themeFill="background1" w:themeFillShade="F2"/>
          </w:tcPr>
          <w:p w14:paraId="1C0F1823" w14:textId="77777777" w:rsidR="0011181E" w:rsidRPr="00A7028F" w:rsidRDefault="0011181E" w:rsidP="00443DA6">
            <w:pPr>
              <w:pStyle w:val="TableBullet1"/>
              <w:numPr>
                <w:ilvl w:val="0"/>
                <w:numId w:val="0"/>
              </w:numPr>
              <w:jc w:val="right"/>
              <w:rPr>
                <w:sz w:val="18"/>
                <w:szCs w:val="18"/>
              </w:rPr>
            </w:pPr>
            <w:r w:rsidRPr="00A7028F">
              <w:rPr>
                <w:sz w:val="18"/>
                <w:szCs w:val="18"/>
              </w:rPr>
              <w:t>1,195</w:t>
            </w:r>
          </w:p>
        </w:tc>
        <w:tc>
          <w:tcPr>
            <w:tcW w:w="810" w:type="dxa"/>
            <w:shd w:val="clear" w:color="auto" w:fill="F2F2F2" w:themeFill="background1" w:themeFillShade="F2"/>
          </w:tcPr>
          <w:p w14:paraId="0A1DC5FE" w14:textId="77777777" w:rsidR="0011181E" w:rsidRPr="00A7028F" w:rsidRDefault="0011181E" w:rsidP="00443DA6">
            <w:pPr>
              <w:pStyle w:val="TableBullet1"/>
              <w:numPr>
                <w:ilvl w:val="0"/>
                <w:numId w:val="0"/>
              </w:numPr>
              <w:jc w:val="right"/>
              <w:rPr>
                <w:sz w:val="18"/>
                <w:szCs w:val="18"/>
              </w:rPr>
            </w:pPr>
            <w:r w:rsidRPr="00A7028F">
              <w:rPr>
                <w:sz w:val="18"/>
                <w:szCs w:val="18"/>
              </w:rPr>
              <w:t>1,427</w:t>
            </w:r>
          </w:p>
        </w:tc>
        <w:tc>
          <w:tcPr>
            <w:tcW w:w="810" w:type="dxa"/>
            <w:shd w:val="clear" w:color="auto" w:fill="F2F2F2" w:themeFill="background1" w:themeFillShade="F2"/>
          </w:tcPr>
          <w:p w14:paraId="33415B7E" w14:textId="77777777" w:rsidR="0011181E" w:rsidRPr="00A7028F" w:rsidRDefault="0011181E" w:rsidP="00443DA6">
            <w:pPr>
              <w:pStyle w:val="TableBullet1"/>
              <w:numPr>
                <w:ilvl w:val="0"/>
                <w:numId w:val="0"/>
              </w:numPr>
              <w:jc w:val="right"/>
              <w:rPr>
                <w:sz w:val="18"/>
                <w:szCs w:val="18"/>
              </w:rPr>
            </w:pPr>
            <w:r w:rsidRPr="00A7028F">
              <w:rPr>
                <w:sz w:val="18"/>
                <w:szCs w:val="18"/>
              </w:rPr>
              <w:t>990</w:t>
            </w:r>
          </w:p>
        </w:tc>
        <w:tc>
          <w:tcPr>
            <w:tcW w:w="879" w:type="dxa"/>
            <w:shd w:val="clear" w:color="auto" w:fill="F2F2F2" w:themeFill="background1" w:themeFillShade="F2"/>
          </w:tcPr>
          <w:p w14:paraId="6D5FCFC8" w14:textId="77777777" w:rsidR="0011181E" w:rsidRPr="00A7028F" w:rsidRDefault="0011181E" w:rsidP="00443DA6">
            <w:pPr>
              <w:pStyle w:val="TableBullet1"/>
              <w:numPr>
                <w:ilvl w:val="0"/>
                <w:numId w:val="0"/>
              </w:numPr>
              <w:jc w:val="right"/>
              <w:rPr>
                <w:sz w:val="18"/>
                <w:szCs w:val="18"/>
              </w:rPr>
            </w:pPr>
            <w:r w:rsidRPr="00A7028F">
              <w:rPr>
                <w:sz w:val="18"/>
                <w:szCs w:val="18"/>
              </w:rPr>
              <w:t>12,586</w:t>
            </w:r>
          </w:p>
        </w:tc>
        <w:tc>
          <w:tcPr>
            <w:tcW w:w="990" w:type="dxa"/>
            <w:shd w:val="clear" w:color="auto" w:fill="F2F2F2" w:themeFill="background1" w:themeFillShade="F2"/>
          </w:tcPr>
          <w:p w14:paraId="0FB311C9" w14:textId="77777777" w:rsidR="0011181E" w:rsidRPr="00A7028F" w:rsidRDefault="0011181E" w:rsidP="00443DA6">
            <w:pPr>
              <w:pStyle w:val="TableBullet1"/>
              <w:numPr>
                <w:ilvl w:val="0"/>
                <w:numId w:val="0"/>
              </w:numPr>
              <w:jc w:val="center"/>
              <w:rPr>
                <w:sz w:val="18"/>
                <w:szCs w:val="18"/>
              </w:rPr>
            </w:pPr>
            <w:r w:rsidRPr="00A7028F">
              <w:rPr>
                <w:sz w:val="18"/>
                <w:szCs w:val="18"/>
              </w:rPr>
              <w:t>9.32%</w:t>
            </w:r>
          </w:p>
        </w:tc>
      </w:tr>
      <w:tr w:rsidR="0011181E" w:rsidRPr="00A7028F" w14:paraId="453B151B" w14:textId="77777777" w:rsidTr="005A4BEE">
        <w:trPr>
          <w:trHeight w:val="300"/>
        </w:trPr>
        <w:tc>
          <w:tcPr>
            <w:tcW w:w="3780" w:type="dxa"/>
            <w:shd w:val="clear" w:color="auto" w:fill="F2F2F2" w:themeFill="background1" w:themeFillShade="F2"/>
            <w:noWrap/>
          </w:tcPr>
          <w:p w14:paraId="0E525688" w14:textId="77777777" w:rsidR="0011181E" w:rsidRPr="00A7028F" w:rsidRDefault="0011181E" w:rsidP="00D72E9B">
            <w:pPr>
              <w:pStyle w:val="TableText"/>
              <w:numPr>
                <w:ilvl w:val="0"/>
                <w:numId w:val="289"/>
              </w:numPr>
              <w:rPr>
                <w:sz w:val="18"/>
                <w:szCs w:val="18"/>
              </w:rPr>
            </w:pPr>
            <w:r w:rsidRPr="00A7028F">
              <w:rPr>
                <w:sz w:val="18"/>
                <w:szCs w:val="18"/>
              </w:rPr>
              <w:t xml:space="preserve">Management Reports </w:t>
            </w:r>
          </w:p>
        </w:tc>
        <w:tc>
          <w:tcPr>
            <w:tcW w:w="810" w:type="dxa"/>
            <w:shd w:val="clear" w:color="auto" w:fill="F2F2F2" w:themeFill="background1" w:themeFillShade="F2"/>
            <w:noWrap/>
          </w:tcPr>
          <w:p w14:paraId="07CE5A3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12682D1A" w14:textId="77777777" w:rsidR="0011181E" w:rsidRPr="00A7028F" w:rsidRDefault="0011181E" w:rsidP="00443DA6">
            <w:pPr>
              <w:pStyle w:val="TableText"/>
              <w:jc w:val="right"/>
              <w:rPr>
                <w:sz w:val="18"/>
                <w:szCs w:val="18"/>
              </w:rPr>
            </w:pPr>
            <w:r w:rsidRPr="00A7028F">
              <w:rPr>
                <w:sz w:val="18"/>
                <w:szCs w:val="18"/>
              </w:rPr>
              <w:t>27</w:t>
            </w:r>
          </w:p>
        </w:tc>
        <w:tc>
          <w:tcPr>
            <w:tcW w:w="907" w:type="dxa"/>
            <w:shd w:val="clear" w:color="auto" w:fill="F2F2F2" w:themeFill="background1" w:themeFillShade="F2"/>
          </w:tcPr>
          <w:p w14:paraId="4197039B" w14:textId="77777777" w:rsidR="0011181E" w:rsidRPr="00A7028F" w:rsidRDefault="0011181E" w:rsidP="00443DA6">
            <w:pPr>
              <w:pStyle w:val="TableText"/>
              <w:jc w:val="right"/>
              <w:rPr>
                <w:sz w:val="18"/>
                <w:szCs w:val="18"/>
              </w:rPr>
            </w:pPr>
            <w:r w:rsidRPr="00A7028F">
              <w:rPr>
                <w:sz w:val="18"/>
                <w:szCs w:val="18"/>
              </w:rPr>
              <w:t>8</w:t>
            </w:r>
          </w:p>
        </w:tc>
        <w:tc>
          <w:tcPr>
            <w:tcW w:w="907" w:type="dxa"/>
            <w:shd w:val="clear" w:color="auto" w:fill="F2F2F2" w:themeFill="background1" w:themeFillShade="F2"/>
          </w:tcPr>
          <w:p w14:paraId="59721DE2"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09F1595F" w14:textId="77777777" w:rsidR="0011181E" w:rsidRPr="00A7028F" w:rsidRDefault="0011181E" w:rsidP="00443DA6">
            <w:pPr>
              <w:pStyle w:val="TableBullet1"/>
              <w:numPr>
                <w:ilvl w:val="0"/>
                <w:numId w:val="0"/>
              </w:numPr>
              <w:jc w:val="right"/>
              <w:rPr>
                <w:sz w:val="18"/>
                <w:szCs w:val="18"/>
              </w:rPr>
            </w:pPr>
            <w:r w:rsidRPr="00A7028F">
              <w:rPr>
                <w:sz w:val="18"/>
                <w:szCs w:val="18"/>
              </w:rPr>
              <w:t>175</w:t>
            </w:r>
          </w:p>
        </w:tc>
        <w:tc>
          <w:tcPr>
            <w:tcW w:w="810" w:type="dxa"/>
            <w:shd w:val="clear" w:color="auto" w:fill="F2F2F2" w:themeFill="background1" w:themeFillShade="F2"/>
          </w:tcPr>
          <w:p w14:paraId="0AFE4511" w14:textId="77777777" w:rsidR="0011181E" w:rsidRPr="00A7028F" w:rsidRDefault="0011181E" w:rsidP="00443DA6">
            <w:pPr>
              <w:pStyle w:val="TableBullet1"/>
              <w:numPr>
                <w:ilvl w:val="0"/>
                <w:numId w:val="0"/>
              </w:numPr>
              <w:jc w:val="right"/>
              <w:rPr>
                <w:sz w:val="18"/>
                <w:szCs w:val="18"/>
              </w:rPr>
            </w:pPr>
            <w:r w:rsidRPr="00A7028F">
              <w:rPr>
                <w:sz w:val="18"/>
                <w:szCs w:val="18"/>
              </w:rPr>
              <w:t>98</w:t>
            </w:r>
          </w:p>
        </w:tc>
        <w:tc>
          <w:tcPr>
            <w:tcW w:w="810" w:type="dxa"/>
            <w:shd w:val="clear" w:color="auto" w:fill="F2F2F2" w:themeFill="background1" w:themeFillShade="F2"/>
          </w:tcPr>
          <w:p w14:paraId="57AC4F74" w14:textId="77777777" w:rsidR="0011181E" w:rsidRPr="00A7028F" w:rsidRDefault="0011181E" w:rsidP="00443DA6">
            <w:pPr>
              <w:pStyle w:val="TableBullet1"/>
              <w:numPr>
                <w:ilvl w:val="0"/>
                <w:numId w:val="0"/>
              </w:numPr>
              <w:jc w:val="right"/>
              <w:rPr>
                <w:sz w:val="18"/>
                <w:szCs w:val="18"/>
              </w:rPr>
            </w:pPr>
            <w:r w:rsidRPr="00A7028F">
              <w:rPr>
                <w:sz w:val="18"/>
                <w:szCs w:val="18"/>
              </w:rPr>
              <w:t>202</w:t>
            </w:r>
          </w:p>
        </w:tc>
        <w:tc>
          <w:tcPr>
            <w:tcW w:w="810" w:type="dxa"/>
            <w:shd w:val="clear" w:color="auto" w:fill="F2F2F2" w:themeFill="background1" w:themeFillShade="F2"/>
          </w:tcPr>
          <w:p w14:paraId="0870EA6A" w14:textId="77777777" w:rsidR="0011181E" w:rsidRPr="00A7028F" w:rsidRDefault="0011181E" w:rsidP="00443DA6">
            <w:pPr>
              <w:pStyle w:val="TableBullet1"/>
              <w:numPr>
                <w:ilvl w:val="0"/>
                <w:numId w:val="0"/>
              </w:numPr>
              <w:jc w:val="right"/>
              <w:rPr>
                <w:sz w:val="18"/>
                <w:szCs w:val="18"/>
              </w:rPr>
            </w:pPr>
            <w:r w:rsidRPr="00A7028F">
              <w:rPr>
                <w:sz w:val="18"/>
                <w:szCs w:val="18"/>
              </w:rPr>
              <w:t>245</w:t>
            </w:r>
          </w:p>
        </w:tc>
        <w:tc>
          <w:tcPr>
            <w:tcW w:w="810" w:type="dxa"/>
            <w:shd w:val="clear" w:color="auto" w:fill="F2F2F2" w:themeFill="background1" w:themeFillShade="F2"/>
          </w:tcPr>
          <w:p w14:paraId="6EDD8CBE" w14:textId="77777777" w:rsidR="0011181E" w:rsidRPr="00A7028F" w:rsidRDefault="0011181E" w:rsidP="00443DA6">
            <w:pPr>
              <w:pStyle w:val="TableBullet1"/>
              <w:numPr>
                <w:ilvl w:val="0"/>
                <w:numId w:val="0"/>
              </w:numPr>
              <w:jc w:val="right"/>
              <w:rPr>
                <w:sz w:val="18"/>
                <w:szCs w:val="18"/>
              </w:rPr>
            </w:pPr>
            <w:r w:rsidRPr="00A7028F">
              <w:rPr>
                <w:sz w:val="18"/>
                <w:szCs w:val="18"/>
              </w:rPr>
              <w:t>16</w:t>
            </w:r>
          </w:p>
        </w:tc>
        <w:tc>
          <w:tcPr>
            <w:tcW w:w="879" w:type="dxa"/>
            <w:shd w:val="clear" w:color="auto" w:fill="F2F2F2" w:themeFill="background1" w:themeFillShade="F2"/>
          </w:tcPr>
          <w:p w14:paraId="446D439E" w14:textId="77777777" w:rsidR="0011181E" w:rsidRPr="00A7028F" w:rsidRDefault="0011181E" w:rsidP="00443DA6">
            <w:pPr>
              <w:pStyle w:val="TableBullet1"/>
              <w:numPr>
                <w:ilvl w:val="0"/>
                <w:numId w:val="0"/>
              </w:numPr>
              <w:jc w:val="right"/>
              <w:rPr>
                <w:sz w:val="18"/>
                <w:szCs w:val="18"/>
              </w:rPr>
            </w:pPr>
            <w:r w:rsidRPr="00A7028F">
              <w:rPr>
                <w:sz w:val="18"/>
                <w:szCs w:val="18"/>
              </w:rPr>
              <w:t>777</w:t>
            </w:r>
          </w:p>
        </w:tc>
        <w:tc>
          <w:tcPr>
            <w:tcW w:w="990" w:type="dxa"/>
            <w:shd w:val="clear" w:color="auto" w:fill="F2F2F2" w:themeFill="background1" w:themeFillShade="F2"/>
          </w:tcPr>
          <w:p w14:paraId="2EC7E223" w14:textId="77777777" w:rsidR="0011181E" w:rsidRPr="00A7028F" w:rsidRDefault="0011181E" w:rsidP="00443DA6">
            <w:pPr>
              <w:pStyle w:val="TableBullet1"/>
              <w:numPr>
                <w:ilvl w:val="0"/>
                <w:numId w:val="0"/>
              </w:numPr>
              <w:jc w:val="center"/>
              <w:rPr>
                <w:sz w:val="18"/>
                <w:szCs w:val="18"/>
              </w:rPr>
            </w:pPr>
            <w:r w:rsidRPr="00A7028F">
              <w:rPr>
                <w:sz w:val="18"/>
                <w:szCs w:val="18"/>
              </w:rPr>
              <w:t>0.58%</w:t>
            </w:r>
          </w:p>
        </w:tc>
      </w:tr>
      <w:tr w:rsidR="0011181E" w:rsidRPr="00A7028F" w14:paraId="00344367" w14:textId="77777777" w:rsidTr="005A4BEE">
        <w:trPr>
          <w:trHeight w:val="300"/>
        </w:trPr>
        <w:tc>
          <w:tcPr>
            <w:tcW w:w="3780" w:type="dxa"/>
            <w:shd w:val="clear" w:color="auto" w:fill="F2F2F2" w:themeFill="background1" w:themeFillShade="F2"/>
            <w:noWrap/>
          </w:tcPr>
          <w:p w14:paraId="06A59616" w14:textId="77777777" w:rsidR="0011181E" w:rsidRPr="00A7028F" w:rsidRDefault="0011181E" w:rsidP="00D72E9B">
            <w:pPr>
              <w:pStyle w:val="TableText"/>
              <w:numPr>
                <w:ilvl w:val="0"/>
                <w:numId w:val="289"/>
              </w:numPr>
              <w:rPr>
                <w:sz w:val="18"/>
                <w:szCs w:val="18"/>
              </w:rPr>
            </w:pPr>
            <w:r w:rsidRPr="00A7028F">
              <w:rPr>
                <w:sz w:val="18"/>
                <w:szCs w:val="18"/>
              </w:rPr>
              <w:t xml:space="preserve">Medi-Cal/CMSP </w:t>
            </w:r>
          </w:p>
        </w:tc>
        <w:tc>
          <w:tcPr>
            <w:tcW w:w="810" w:type="dxa"/>
            <w:shd w:val="clear" w:color="auto" w:fill="F2F2F2" w:themeFill="background1" w:themeFillShade="F2"/>
            <w:noWrap/>
          </w:tcPr>
          <w:p w14:paraId="197B8557" w14:textId="77777777" w:rsidR="0011181E" w:rsidRPr="00A7028F" w:rsidRDefault="0011181E" w:rsidP="00443DA6">
            <w:pPr>
              <w:pStyle w:val="TableText"/>
              <w:jc w:val="right"/>
              <w:rPr>
                <w:sz w:val="18"/>
                <w:szCs w:val="18"/>
              </w:rPr>
            </w:pPr>
            <w:r w:rsidRPr="00A7028F">
              <w:rPr>
                <w:sz w:val="18"/>
                <w:szCs w:val="18"/>
              </w:rPr>
              <w:t>1,198</w:t>
            </w:r>
          </w:p>
        </w:tc>
        <w:tc>
          <w:tcPr>
            <w:tcW w:w="907" w:type="dxa"/>
            <w:shd w:val="clear" w:color="auto" w:fill="F2F2F2" w:themeFill="background1" w:themeFillShade="F2"/>
            <w:noWrap/>
          </w:tcPr>
          <w:p w14:paraId="32B708B0" w14:textId="77777777" w:rsidR="0011181E" w:rsidRPr="00A7028F" w:rsidRDefault="0011181E" w:rsidP="00443DA6">
            <w:pPr>
              <w:pStyle w:val="TableText"/>
              <w:jc w:val="right"/>
              <w:rPr>
                <w:sz w:val="18"/>
                <w:szCs w:val="18"/>
              </w:rPr>
            </w:pPr>
            <w:r w:rsidRPr="00A7028F">
              <w:rPr>
                <w:sz w:val="18"/>
                <w:szCs w:val="18"/>
              </w:rPr>
              <w:t>417</w:t>
            </w:r>
          </w:p>
        </w:tc>
        <w:tc>
          <w:tcPr>
            <w:tcW w:w="907" w:type="dxa"/>
            <w:shd w:val="clear" w:color="auto" w:fill="F2F2F2" w:themeFill="background1" w:themeFillShade="F2"/>
          </w:tcPr>
          <w:p w14:paraId="32D5169D" w14:textId="77777777" w:rsidR="0011181E" w:rsidRPr="00A7028F" w:rsidRDefault="0011181E" w:rsidP="00443DA6">
            <w:pPr>
              <w:pStyle w:val="TableText"/>
              <w:jc w:val="right"/>
              <w:rPr>
                <w:sz w:val="18"/>
                <w:szCs w:val="18"/>
              </w:rPr>
            </w:pPr>
            <w:r w:rsidRPr="00A7028F">
              <w:rPr>
                <w:sz w:val="18"/>
                <w:szCs w:val="18"/>
              </w:rPr>
              <w:t>264</w:t>
            </w:r>
          </w:p>
        </w:tc>
        <w:tc>
          <w:tcPr>
            <w:tcW w:w="907" w:type="dxa"/>
            <w:shd w:val="clear" w:color="auto" w:fill="F2F2F2" w:themeFill="background1" w:themeFillShade="F2"/>
          </w:tcPr>
          <w:p w14:paraId="33D1543C"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10" w:type="dxa"/>
            <w:shd w:val="clear" w:color="auto" w:fill="F2F2F2" w:themeFill="background1" w:themeFillShade="F2"/>
          </w:tcPr>
          <w:p w14:paraId="00995B6A" w14:textId="77777777" w:rsidR="0011181E" w:rsidRPr="00A7028F" w:rsidRDefault="0011181E" w:rsidP="00443DA6">
            <w:pPr>
              <w:pStyle w:val="TableBullet1"/>
              <w:numPr>
                <w:ilvl w:val="0"/>
                <w:numId w:val="0"/>
              </w:numPr>
              <w:jc w:val="right"/>
              <w:rPr>
                <w:sz w:val="18"/>
                <w:szCs w:val="18"/>
              </w:rPr>
            </w:pPr>
            <w:r w:rsidRPr="00A7028F">
              <w:rPr>
                <w:sz w:val="18"/>
                <w:szCs w:val="18"/>
              </w:rPr>
              <w:t>275</w:t>
            </w:r>
          </w:p>
        </w:tc>
        <w:tc>
          <w:tcPr>
            <w:tcW w:w="810" w:type="dxa"/>
            <w:shd w:val="clear" w:color="auto" w:fill="F2F2F2" w:themeFill="background1" w:themeFillShade="F2"/>
          </w:tcPr>
          <w:p w14:paraId="1654AE47" w14:textId="77777777" w:rsidR="0011181E" w:rsidRPr="00A7028F" w:rsidRDefault="0011181E" w:rsidP="00443DA6">
            <w:pPr>
              <w:pStyle w:val="TableBullet1"/>
              <w:numPr>
                <w:ilvl w:val="0"/>
                <w:numId w:val="0"/>
              </w:numPr>
              <w:jc w:val="right"/>
              <w:rPr>
                <w:sz w:val="18"/>
                <w:szCs w:val="18"/>
              </w:rPr>
            </w:pPr>
            <w:r w:rsidRPr="00A7028F">
              <w:rPr>
                <w:sz w:val="18"/>
                <w:szCs w:val="18"/>
              </w:rPr>
              <w:t>109</w:t>
            </w:r>
          </w:p>
        </w:tc>
        <w:tc>
          <w:tcPr>
            <w:tcW w:w="810" w:type="dxa"/>
            <w:shd w:val="clear" w:color="auto" w:fill="F2F2F2" w:themeFill="background1" w:themeFillShade="F2"/>
          </w:tcPr>
          <w:p w14:paraId="49AE992F" w14:textId="77777777" w:rsidR="0011181E" w:rsidRPr="00A7028F" w:rsidRDefault="0011181E" w:rsidP="00443DA6">
            <w:pPr>
              <w:pStyle w:val="TableBullet1"/>
              <w:numPr>
                <w:ilvl w:val="0"/>
                <w:numId w:val="0"/>
              </w:numPr>
              <w:jc w:val="right"/>
              <w:rPr>
                <w:sz w:val="18"/>
                <w:szCs w:val="18"/>
              </w:rPr>
            </w:pPr>
            <w:r w:rsidRPr="00A7028F">
              <w:rPr>
                <w:sz w:val="18"/>
                <w:szCs w:val="18"/>
              </w:rPr>
              <w:t>144</w:t>
            </w:r>
          </w:p>
        </w:tc>
        <w:tc>
          <w:tcPr>
            <w:tcW w:w="810" w:type="dxa"/>
            <w:shd w:val="clear" w:color="auto" w:fill="F2F2F2" w:themeFill="background1" w:themeFillShade="F2"/>
          </w:tcPr>
          <w:p w14:paraId="4A3778AD" w14:textId="77777777" w:rsidR="0011181E" w:rsidRPr="00A7028F" w:rsidRDefault="0011181E" w:rsidP="00443DA6">
            <w:pPr>
              <w:pStyle w:val="TableBullet1"/>
              <w:numPr>
                <w:ilvl w:val="0"/>
                <w:numId w:val="0"/>
              </w:numPr>
              <w:jc w:val="right"/>
              <w:rPr>
                <w:sz w:val="18"/>
                <w:szCs w:val="18"/>
              </w:rPr>
            </w:pPr>
            <w:r w:rsidRPr="00A7028F">
              <w:rPr>
                <w:sz w:val="18"/>
                <w:szCs w:val="18"/>
              </w:rPr>
              <w:t>179</w:t>
            </w:r>
          </w:p>
        </w:tc>
        <w:tc>
          <w:tcPr>
            <w:tcW w:w="810" w:type="dxa"/>
            <w:shd w:val="clear" w:color="auto" w:fill="F2F2F2" w:themeFill="background1" w:themeFillShade="F2"/>
          </w:tcPr>
          <w:p w14:paraId="4D1D69DA" w14:textId="77777777" w:rsidR="0011181E" w:rsidRPr="00A7028F" w:rsidRDefault="0011181E" w:rsidP="00443DA6">
            <w:pPr>
              <w:pStyle w:val="TableBullet1"/>
              <w:numPr>
                <w:ilvl w:val="0"/>
                <w:numId w:val="0"/>
              </w:numPr>
              <w:jc w:val="right"/>
              <w:rPr>
                <w:sz w:val="18"/>
                <w:szCs w:val="18"/>
              </w:rPr>
            </w:pPr>
            <w:r w:rsidRPr="00A7028F">
              <w:rPr>
                <w:sz w:val="18"/>
                <w:szCs w:val="18"/>
              </w:rPr>
              <w:t>178</w:t>
            </w:r>
          </w:p>
        </w:tc>
        <w:tc>
          <w:tcPr>
            <w:tcW w:w="879" w:type="dxa"/>
            <w:shd w:val="clear" w:color="auto" w:fill="F2F2F2" w:themeFill="background1" w:themeFillShade="F2"/>
          </w:tcPr>
          <w:p w14:paraId="7C72A456" w14:textId="77777777" w:rsidR="0011181E" w:rsidRPr="00A7028F" w:rsidRDefault="0011181E" w:rsidP="00443DA6">
            <w:pPr>
              <w:pStyle w:val="TableBullet1"/>
              <w:numPr>
                <w:ilvl w:val="0"/>
                <w:numId w:val="0"/>
              </w:numPr>
              <w:jc w:val="right"/>
              <w:rPr>
                <w:sz w:val="18"/>
                <w:szCs w:val="18"/>
              </w:rPr>
            </w:pPr>
            <w:r w:rsidRPr="00A7028F">
              <w:rPr>
                <w:sz w:val="18"/>
                <w:szCs w:val="18"/>
              </w:rPr>
              <w:t>2,774</w:t>
            </w:r>
          </w:p>
        </w:tc>
        <w:tc>
          <w:tcPr>
            <w:tcW w:w="990" w:type="dxa"/>
            <w:shd w:val="clear" w:color="auto" w:fill="F2F2F2" w:themeFill="background1" w:themeFillShade="F2"/>
          </w:tcPr>
          <w:p w14:paraId="551776C5" w14:textId="77777777" w:rsidR="0011181E" w:rsidRPr="00A7028F" w:rsidRDefault="0011181E" w:rsidP="00443DA6">
            <w:pPr>
              <w:pStyle w:val="TableBullet1"/>
              <w:numPr>
                <w:ilvl w:val="0"/>
                <w:numId w:val="0"/>
              </w:numPr>
              <w:jc w:val="center"/>
              <w:rPr>
                <w:sz w:val="18"/>
                <w:szCs w:val="18"/>
              </w:rPr>
            </w:pPr>
            <w:r w:rsidRPr="00A7028F">
              <w:rPr>
                <w:sz w:val="18"/>
                <w:szCs w:val="18"/>
              </w:rPr>
              <w:t>2.05%</w:t>
            </w:r>
          </w:p>
        </w:tc>
      </w:tr>
      <w:tr w:rsidR="0011181E" w:rsidRPr="00A7028F" w14:paraId="2B04E09E" w14:textId="77777777" w:rsidTr="005A4BEE">
        <w:trPr>
          <w:trHeight w:val="300"/>
        </w:trPr>
        <w:tc>
          <w:tcPr>
            <w:tcW w:w="3780" w:type="dxa"/>
            <w:shd w:val="clear" w:color="auto" w:fill="F2F2F2" w:themeFill="background1" w:themeFillShade="F2"/>
            <w:noWrap/>
          </w:tcPr>
          <w:p w14:paraId="700A861B" w14:textId="77777777" w:rsidR="0011181E" w:rsidRPr="00A7028F" w:rsidRDefault="0011181E" w:rsidP="00D72E9B">
            <w:pPr>
              <w:pStyle w:val="TableText"/>
              <w:numPr>
                <w:ilvl w:val="0"/>
                <w:numId w:val="289"/>
              </w:numPr>
              <w:rPr>
                <w:sz w:val="18"/>
                <w:szCs w:val="18"/>
              </w:rPr>
            </w:pPr>
            <w:r w:rsidRPr="00A7028F">
              <w:rPr>
                <w:sz w:val="18"/>
                <w:szCs w:val="18"/>
              </w:rPr>
              <w:t>Medi-Cal/CMSP MEDS</w:t>
            </w:r>
          </w:p>
        </w:tc>
        <w:tc>
          <w:tcPr>
            <w:tcW w:w="810" w:type="dxa"/>
            <w:shd w:val="clear" w:color="auto" w:fill="F2F2F2" w:themeFill="background1" w:themeFillShade="F2"/>
            <w:noWrap/>
          </w:tcPr>
          <w:p w14:paraId="5EC7A2C8" w14:textId="77777777" w:rsidR="0011181E" w:rsidRPr="00A7028F" w:rsidRDefault="0011181E" w:rsidP="00443DA6">
            <w:pPr>
              <w:pStyle w:val="TableText"/>
              <w:jc w:val="right"/>
              <w:rPr>
                <w:sz w:val="18"/>
                <w:szCs w:val="18"/>
              </w:rPr>
            </w:pPr>
            <w:r w:rsidRPr="00A7028F">
              <w:rPr>
                <w:sz w:val="18"/>
                <w:szCs w:val="18"/>
              </w:rPr>
              <w:t>158</w:t>
            </w:r>
          </w:p>
        </w:tc>
        <w:tc>
          <w:tcPr>
            <w:tcW w:w="907" w:type="dxa"/>
            <w:shd w:val="clear" w:color="auto" w:fill="F2F2F2" w:themeFill="background1" w:themeFillShade="F2"/>
            <w:noWrap/>
          </w:tcPr>
          <w:p w14:paraId="2BBCCD51"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051D5D2B"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528BEBB3" w14:textId="77777777" w:rsidR="0011181E" w:rsidRPr="00A7028F" w:rsidRDefault="0011181E" w:rsidP="00443DA6">
            <w:pPr>
              <w:pStyle w:val="TableBullet1"/>
              <w:numPr>
                <w:ilvl w:val="0"/>
                <w:numId w:val="0"/>
              </w:numPr>
              <w:jc w:val="right"/>
              <w:rPr>
                <w:sz w:val="18"/>
                <w:szCs w:val="18"/>
              </w:rPr>
            </w:pPr>
            <w:r w:rsidRPr="00A7028F">
              <w:rPr>
                <w:sz w:val="18"/>
                <w:szCs w:val="18"/>
              </w:rPr>
              <w:t>206</w:t>
            </w:r>
          </w:p>
        </w:tc>
        <w:tc>
          <w:tcPr>
            <w:tcW w:w="810" w:type="dxa"/>
            <w:shd w:val="clear" w:color="auto" w:fill="F2F2F2" w:themeFill="background1" w:themeFillShade="F2"/>
          </w:tcPr>
          <w:p w14:paraId="5CDE0AE4" w14:textId="77777777" w:rsidR="0011181E" w:rsidRPr="00A7028F" w:rsidRDefault="0011181E" w:rsidP="00443DA6">
            <w:pPr>
              <w:pStyle w:val="TableBullet1"/>
              <w:numPr>
                <w:ilvl w:val="0"/>
                <w:numId w:val="0"/>
              </w:numPr>
              <w:jc w:val="right"/>
              <w:rPr>
                <w:sz w:val="18"/>
                <w:szCs w:val="18"/>
              </w:rPr>
            </w:pPr>
            <w:r w:rsidRPr="00A7028F">
              <w:rPr>
                <w:sz w:val="18"/>
                <w:szCs w:val="18"/>
              </w:rPr>
              <w:t>44</w:t>
            </w:r>
          </w:p>
        </w:tc>
        <w:tc>
          <w:tcPr>
            <w:tcW w:w="810" w:type="dxa"/>
            <w:shd w:val="clear" w:color="auto" w:fill="F2F2F2" w:themeFill="background1" w:themeFillShade="F2"/>
          </w:tcPr>
          <w:p w14:paraId="4D54B70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5FD639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4E2D4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CF7612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95693BF" w14:textId="77777777" w:rsidR="0011181E" w:rsidRPr="00A7028F" w:rsidRDefault="0011181E" w:rsidP="00443DA6">
            <w:pPr>
              <w:pStyle w:val="TableBullet1"/>
              <w:numPr>
                <w:ilvl w:val="0"/>
                <w:numId w:val="0"/>
              </w:numPr>
              <w:jc w:val="right"/>
              <w:rPr>
                <w:sz w:val="18"/>
                <w:szCs w:val="18"/>
              </w:rPr>
            </w:pPr>
            <w:r w:rsidRPr="00A7028F">
              <w:rPr>
                <w:sz w:val="18"/>
                <w:szCs w:val="18"/>
              </w:rPr>
              <w:t>608</w:t>
            </w:r>
          </w:p>
        </w:tc>
        <w:tc>
          <w:tcPr>
            <w:tcW w:w="990" w:type="dxa"/>
            <w:shd w:val="clear" w:color="auto" w:fill="F2F2F2" w:themeFill="background1" w:themeFillShade="F2"/>
          </w:tcPr>
          <w:p w14:paraId="796ECEEA" w14:textId="77777777" w:rsidR="0011181E" w:rsidRPr="00A7028F" w:rsidRDefault="0011181E" w:rsidP="00443DA6">
            <w:pPr>
              <w:pStyle w:val="TableBullet1"/>
              <w:numPr>
                <w:ilvl w:val="0"/>
                <w:numId w:val="0"/>
              </w:numPr>
              <w:jc w:val="center"/>
              <w:rPr>
                <w:sz w:val="18"/>
                <w:szCs w:val="18"/>
              </w:rPr>
            </w:pPr>
            <w:r w:rsidRPr="00A7028F">
              <w:rPr>
                <w:sz w:val="18"/>
                <w:szCs w:val="18"/>
              </w:rPr>
              <w:t>0.45%</w:t>
            </w:r>
          </w:p>
        </w:tc>
      </w:tr>
      <w:tr w:rsidR="0011181E" w:rsidRPr="00A7028F" w14:paraId="6210DFCB" w14:textId="77777777" w:rsidTr="005A4BEE">
        <w:trPr>
          <w:trHeight w:val="300"/>
        </w:trPr>
        <w:tc>
          <w:tcPr>
            <w:tcW w:w="3780" w:type="dxa"/>
            <w:shd w:val="clear" w:color="auto" w:fill="F2F2F2" w:themeFill="background1" w:themeFillShade="F2"/>
            <w:noWrap/>
          </w:tcPr>
          <w:p w14:paraId="7529DFBE" w14:textId="77777777" w:rsidR="0011181E" w:rsidRPr="00A7028F" w:rsidRDefault="0011181E" w:rsidP="00D72E9B">
            <w:pPr>
              <w:pStyle w:val="TableText"/>
              <w:numPr>
                <w:ilvl w:val="0"/>
                <w:numId w:val="289"/>
              </w:numPr>
              <w:rPr>
                <w:sz w:val="18"/>
                <w:szCs w:val="18"/>
              </w:rPr>
            </w:pPr>
            <w:r w:rsidRPr="00A7028F">
              <w:rPr>
                <w:sz w:val="18"/>
                <w:szCs w:val="18"/>
              </w:rPr>
              <w:t xml:space="preserve">MEDS </w:t>
            </w:r>
          </w:p>
        </w:tc>
        <w:tc>
          <w:tcPr>
            <w:tcW w:w="810" w:type="dxa"/>
            <w:shd w:val="clear" w:color="auto" w:fill="F2F2F2" w:themeFill="background1" w:themeFillShade="F2"/>
            <w:noWrap/>
          </w:tcPr>
          <w:p w14:paraId="62796DC3" w14:textId="77777777" w:rsidR="0011181E" w:rsidRPr="00A7028F" w:rsidRDefault="0011181E" w:rsidP="00443DA6">
            <w:pPr>
              <w:pStyle w:val="TableText"/>
              <w:jc w:val="right"/>
              <w:rPr>
                <w:sz w:val="18"/>
                <w:szCs w:val="18"/>
              </w:rPr>
            </w:pPr>
            <w:r w:rsidRPr="00A7028F">
              <w:rPr>
                <w:sz w:val="18"/>
                <w:szCs w:val="18"/>
              </w:rPr>
              <w:t>108</w:t>
            </w:r>
          </w:p>
        </w:tc>
        <w:tc>
          <w:tcPr>
            <w:tcW w:w="907" w:type="dxa"/>
            <w:shd w:val="clear" w:color="auto" w:fill="F2F2F2" w:themeFill="background1" w:themeFillShade="F2"/>
            <w:noWrap/>
          </w:tcPr>
          <w:p w14:paraId="6774C7D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623D343"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tcPr>
          <w:p w14:paraId="276C556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214523E"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60A3CC7E" w14:textId="77777777" w:rsidR="0011181E" w:rsidRPr="00A7028F" w:rsidRDefault="0011181E" w:rsidP="00443DA6">
            <w:pPr>
              <w:pStyle w:val="TableBullet1"/>
              <w:numPr>
                <w:ilvl w:val="0"/>
                <w:numId w:val="0"/>
              </w:numPr>
              <w:jc w:val="right"/>
              <w:rPr>
                <w:sz w:val="18"/>
                <w:szCs w:val="18"/>
              </w:rPr>
            </w:pPr>
            <w:r w:rsidRPr="00A7028F">
              <w:rPr>
                <w:sz w:val="18"/>
                <w:szCs w:val="18"/>
              </w:rPr>
              <w:t>344</w:t>
            </w:r>
          </w:p>
        </w:tc>
        <w:tc>
          <w:tcPr>
            <w:tcW w:w="810" w:type="dxa"/>
            <w:shd w:val="clear" w:color="auto" w:fill="F2F2F2" w:themeFill="background1" w:themeFillShade="F2"/>
          </w:tcPr>
          <w:p w14:paraId="06E8F1EB" w14:textId="77777777" w:rsidR="0011181E" w:rsidRPr="00A7028F" w:rsidRDefault="0011181E" w:rsidP="00443DA6">
            <w:pPr>
              <w:pStyle w:val="TableBullet1"/>
              <w:numPr>
                <w:ilvl w:val="0"/>
                <w:numId w:val="0"/>
              </w:numPr>
              <w:jc w:val="right"/>
              <w:rPr>
                <w:sz w:val="18"/>
                <w:szCs w:val="18"/>
              </w:rPr>
            </w:pPr>
            <w:r w:rsidRPr="00A7028F">
              <w:rPr>
                <w:sz w:val="18"/>
                <w:szCs w:val="18"/>
              </w:rPr>
              <w:t>177</w:t>
            </w:r>
          </w:p>
        </w:tc>
        <w:tc>
          <w:tcPr>
            <w:tcW w:w="810" w:type="dxa"/>
            <w:shd w:val="clear" w:color="auto" w:fill="F2F2F2" w:themeFill="background1" w:themeFillShade="F2"/>
          </w:tcPr>
          <w:p w14:paraId="31957D51" w14:textId="77777777" w:rsidR="0011181E" w:rsidRPr="00A7028F" w:rsidRDefault="0011181E" w:rsidP="00443DA6">
            <w:pPr>
              <w:pStyle w:val="TableBullet1"/>
              <w:numPr>
                <w:ilvl w:val="0"/>
                <w:numId w:val="0"/>
              </w:numPr>
              <w:jc w:val="right"/>
              <w:rPr>
                <w:sz w:val="18"/>
                <w:szCs w:val="18"/>
              </w:rPr>
            </w:pPr>
            <w:r w:rsidRPr="00A7028F">
              <w:rPr>
                <w:sz w:val="18"/>
                <w:szCs w:val="18"/>
              </w:rPr>
              <w:t>376</w:t>
            </w:r>
          </w:p>
        </w:tc>
        <w:tc>
          <w:tcPr>
            <w:tcW w:w="810" w:type="dxa"/>
            <w:shd w:val="clear" w:color="auto" w:fill="F2F2F2" w:themeFill="background1" w:themeFillShade="F2"/>
          </w:tcPr>
          <w:p w14:paraId="4EF56810" w14:textId="77777777" w:rsidR="0011181E" w:rsidRPr="00A7028F" w:rsidRDefault="0011181E" w:rsidP="00443DA6">
            <w:pPr>
              <w:pStyle w:val="TableBullet1"/>
              <w:numPr>
                <w:ilvl w:val="0"/>
                <w:numId w:val="0"/>
              </w:numPr>
              <w:jc w:val="right"/>
              <w:rPr>
                <w:sz w:val="18"/>
                <w:szCs w:val="18"/>
              </w:rPr>
            </w:pPr>
            <w:r w:rsidRPr="00A7028F">
              <w:rPr>
                <w:sz w:val="18"/>
                <w:szCs w:val="18"/>
              </w:rPr>
              <w:t>135</w:t>
            </w:r>
          </w:p>
        </w:tc>
        <w:tc>
          <w:tcPr>
            <w:tcW w:w="879" w:type="dxa"/>
            <w:shd w:val="clear" w:color="auto" w:fill="F2F2F2" w:themeFill="background1" w:themeFillShade="F2"/>
          </w:tcPr>
          <w:p w14:paraId="37A60D46" w14:textId="77777777" w:rsidR="0011181E" w:rsidRPr="00A7028F" w:rsidRDefault="0011181E" w:rsidP="00443DA6">
            <w:pPr>
              <w:pStyle w:val="TableBullet1"/>
              <w:numPr>
                <w:ilvl w:val="0"/>
                <w:numId w:val="0"/>
              </w:numPr>
              <w:jc w:val="right"/>
              <w:rPr>
                <w:sz w:val="18"/>
                <w:szCs w:val="18"/>
              </w:rPr>
            </w:pPr>
            <w:r w:rsidRPr="00A7028F">
              <w:rPr>
                <w:sz w:val="18"/>
                <w:szCs w:val="18"/>
              </w:rPr>
              <w:t>1,149</w:t>
            </w:r>
          </w:p>
        </w:tc>
        <w:tc>
          <w:tcPr>
            <w:tcW w:w="990" w:type="dxa"/>
            <w:shd w:val="clear" w:color="auto" w:fill="F2F2F2" w:themeFill="background1" w:themeFillShade="F2"/>
          </w:tcPr>
          <w:p w14:paraId="7857F9A3"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4CAA4F71" w14:textId="77777777" w:rsidTr="005A4BEE">
        <w:trPr>
          <w:trHeight w:val="300"/>
        </w:trPr>
        <w:tc>
          <w:tcPr>
            <w:tcW w:w="3780" w:type="dxa"/>
            <w:shd w:val="clear" w:color="auto" w:fill="F2F2F2" w:themeFill="background1" w:themeFillShade="F2"/>
            <w:noWrap/>
          </w:tcPr>
          <w:p w14:paraId="3C665912" w14:textId="77777777" w:rsidR="0011181E" w:rsidRPr="00A7028F" w:rsidRDefault="0011181E" w:rsidP="00D72E9B">
            <w:pPr>
              <w:pStyle w:val="TableText"/>
              <w:numPr>
                <w:ilvl w:val="0"/>
                <w:numId w:val="289"/>
              </w:numPr>
              <w:rPr>
                <w:sz w:val="18"/>
                <w:szCs w:val="18"/>
              </w:rPr>
            </w:pPr>
            <w:r w:rsidRPr="00A7028F">
              <w:rPr>
                <w:sz w:val="18"/>
                <w:szCs w:val="18"/>
              </w:rPr>
              <w:t>Online Help</w:t>
            </w:r>
          </w:p>
        </w:tc>
        <w:tc>
          <w:tcPr>
            <w:tcW w:w="810" w:type="dxa"/>
            <w:shd w:val="clear" w:color="auto" w:fill="F2F2F2" w:themeFill="background1" w:themeFillShade="F2"/>
            <w:noWrap/>
          </w:tcPr>
          <w:p w14:paraId="3D73D7B6" w14:textId="77777777" w:rsidR="0011181E" w:rsidRPr="00A7028F" w:rsidRDefault="0011181E" w:rsidP="00443DA6">
            <w:pPr>
              <w:pStyle w:val="TableText"/>
              <w:jc w:val="right"/>
              <w:rPr>
                <w:sz w:val="18"/>
                <w:szCs w:val="18"/>
              </w:rPr>
            </w:pPr>
            <w:r w:rsidRPr="00A7028F">
              <w:rPr>
                <w:sz w:val="18"/>
                <w:szCs w:val="18"/>
              </w:rPr>
              <w:t>30</w:t>
            </w:r>
          </w:p>
        </w:tc>
        <w:tc>
          <w:tcPr>
            <w:tcW w:w="907" w:type="dxa"/>
            <w:shd w:val="clear" w:color="auto" w:fill="F2F2F2" w:themeFill="background1" w:themeFillShade="F2"/>
            <w:noWrap/>
          </w:tcPr>
          <w:p w14:paraId="20274898" w14:textId="77777777" w:rsidR="0011181E" w:rsidRPr="00A7028F" w:rsidRDefault="0011181E" w:rsidP="00443DA6">
            <w:pPr>
              <w:pStyle w:val="TableText"/>
              <w:jc w:val="right"/>
              <w:rPr>
                <w:sz w:val="18"/>
                <w:szCs w:val="18"/>
              </w:rPr>
            </w:pPr>
            <w:r w:rsidRPr="00A7028F">
              <w:rPr>
                <w:sz w:val="18"/>
                <w:szCs w:val="18"/>
              </w:rPr>
              <w:t>61</w:t>
            </w:r>
          </w:p>
        </w:tc>
        <w:tc>
          <w:tcPr>
            <w:tcW w:w="907" w:type="dxa"/>
            <w:shd w:val="clear" w:color="auto" w:fill="F2F2F2" w:themeFill="background1" w:themeFillShade="F2"/>
          </w:tcPr>
          <w:p w14:paraId="1E18C324" w14:textId="77777777" w:rsidR="0011181E" w:rsidRPr="00A7028F" w:rsidRDefault="0011181E" w:rsidP="00443DA6">
            <w:pPr>
              <w:pStyle w:val="TableText"/>
              <w:jc w:val="right"/>
              <w:rPr>
                <w:sz w:val="18"/>
                <w:szCs w:val="18"/>
              </w:rPr>
            </w:pPr>
            <w:r w:rsidRPr="00A7028F">
              <w:rPr>
                <w:sz w:val="18"/>
                <w:szCs w:val="18"/>
              </w:rPr>
              <w:t>71</w:t>
            </w:r>
          </w:p>
        </w:tc>
        <w:tc>
          <w:tcPr>
            <w:tcW w:w="907" w:type="dxa"/>
            <w:shd w:val="clear" w:color="auto" w:fill="F2F2F2" w:themeFill="background1" w:themeFillShade="F2"/>
          </w:tcPr>
          <w:p w14:paraId="37030057"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0930CF4B"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308D20E0" w14:textId="77777777" w:rsidR="0011181E" w:rsidRPr="00A7028F" w:rsidRDefault="0011181E" w:rsidP="00443DA6">
            <w:pPr>
              <w:pStyle w:val="TableBullet1"/>
              <w:numPr>
                <w:ilvl w:val="0"/>
                <w:numId w:val="0"/>
              </w:numPr>
              <w:jc w:val="right"/>
              <w:rPr>
                <w:sz w:val="18"/>
                <w:szCs w:val="18"/>
              </w:rPr>
            </w:pPr>
            <w:r w:rsidRPr="00A7028F">
              <w:rPr>
                <w:sz w:val="18"/>
                <w:szCs w:val="18"/>
              </w:rPr>
              <w:t>66</w:t>
            </w:r>
          </w:p>
        </w:tc>
        <w:tc>
          <w:tcPr>
            <w:tcW w:w="810" w:type="dxa"/>
            <w:shd w:val="clear" w:color="auto" w:fill="F2F2F2" w:themeFill="background1" w:themeFillShade="F2"/>
          </w:tcPr>
          <w:p w14:paraId="313306CB"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0D987649" w14:textId="77777777" w:rsidR="0011181E" w:rsidRPr="00A7028F" w:rsidRDefault="0011181E" w:rsidP="00443DA6">
            <w:pPr>
              <w:pStyle w:val="TableBullet1"/>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2CFE8E83" w14:textId="77777777" w:rsidR="0011181E" w:rsidRPr="00A7028F" w:rsidRDefault="0011181E" w:rsidP="00443DA6">
            <w:pPr>
              <w:pStyle w:val="TableBullet1"/>
              <w:numPr>
                <w:ilvl w:val="0"/>
                <w:numId w:val="0"/>
              </w:numPr>
              <w:jc w:val="right"/>
              <w:rPr>
                <w:sz w:val="18"/>
                <w:szCs w:val="18"/>
              </w:rPr>
            </w:pPr>
            <w:r w:rsidRPr="00A7028F">
              <w:rPr>
                <w:sz w:val="18"/>
                <w:szCs w:val="18"/>
              </w:rPr>
              <w:t>23</w:t>
            </w:r>
          </w:p>
        </w:tc>
        <w:tc>
          <w:tcPr>
            <w:tcW w:w="879" w:type="dxa"/>
            <w:shd w:val="clear" w:color="auto" w:fill="F2F2F2" w:themeFill="background1" w:themeFillShade="F2"/>
          </w:tcPr>
          <w:p w14:paraId="3CADEFB6" w14:textId="77777777" w:rsidR="0011181E" w:rsidRPr="00A7028F" w:rsidRDefault="0011181E" w:rsidP="00443DA6">
            <w:pPr>
              <w:pStyle w:val="TableBullet1"/>
              <w:numPr>
                <w:ilvl w:val="0"/>
                <w:numId w:val="0"/>
              </w:numPr>
              <w:jc w:val="right"/>
              <w:rPr>
                <w:sz w:val="18"/>
                <w:szCs w:val="18"/>
              </w:rPr>
            </w:pPr>
            <w:r w:rsidRPr="00A7028F">
              <w:rPr>
                <w:sz w:val="18"/>
                <w:szCs w:val="18"/>
              </w:rPr>
              <w:t>356</w:t>
            </w:r>
          </w:p>
        </w:tc>
        <w:tc>
          <w:tcPr>
            <w:tcW w:w="990" w:type="dxa"/>
            <w:shd w:val="clear" w:color="auto" w:fill="F2F2F2" w:themeFill="background1" w:themeFillShade="F2"/>
          </w:tcPr>
          <w:p w14:paraId="77D1F4D4" w14:textId="77777777" w:rsidR="0011181E" w:rsidRPr="00A7028F" w:rsidRDefault="0011181E" w:rsidP="00443DA6">
            <w:pPr>
              <w:pStyle w:val="TableBullet1"/>
              <w:numPr>
                <w:ilvl w:val="0"/>
                <w:numId w:val="0"/>
              </w:numPr>
              <w:jc w:val="center"/>
              <w:rPr>
                <w:sz w:val="18"/>
                <w:szCs w:val="18"/>
              </w:rPr>
            </w:pPr>
            <w:r w:rsidRPr="00A7028F">
              <w:rPr>
                <w:sz w:val="18"/>
                <w:szCs w:val="18"/>
              </w:rPr>
              <w:t>0.26%</w:t>
            </w:r>
          </w:p>
        </w:tc>
      </w:tr>
      <w:tr w:rsidR="0011181E" w:rsidRPr="00A7028F" w14:paraId="56E61A91" w14:textId="77777777" w:rsidTr="005A4BEE">
        <w:trPr>
          <w:trHeight w:val="300"/>
        </w:trPr>
        <w:tc>
          <w:tcPr>
            <w:tcW w:w="3780" w:type="dxa"/>
            <w:shd w:val="clear" w:color="auto" w:fill="F2F2F2" w:themeFill="background1" w:themeFillShade="F2"/>
            <w:noWrap/>
          </w:tcPr>
          <w:p w14:paraId="3CB68794" w14:textId="77777777" w:rsidR="0011181E" w:rsidRPr="00A7028F" w:rsidRDefault="0011181E" w:rsidP="00D72E9B">
            <w:pPr>
              <w:pStyle w:val="TableText"/>
              <w:numPr>
                <w:ilvl w:val="0"/>
                <w:numId w:val="289"/>
              </w:numPr>
              <w:rPr>
                <w:sz w:val="18"/>
                <w:szCs w:val="18"/>
              </w:rPr>
            </w:pPr>
            <w:r w:rsidRPr="00A7028F">
              <w:rPr>
                <w:sz w:val="18"/>
                <w:szCs w:val="18"/>
              </w:rPr>
              <w:t xml:space="preserve">Other </w:t>
            </w:r>
          </w:p>
        </w:tc>
        <w:tc>
          <w:tcPr>
            <w:tcW w:w="810" w:type="dxa"/>
            <w:shd w:val="clear" w:color="auto" w:fill="F2F2F2" w:themeFill="background1" w:themeFillShade="F2"/>
            <w:noWrap/>
          </w:tcPr>
          <w:p w14:paraId="417C1753" w14:textId="77777777" w:rsidR="0011181E" w:rsidRPr="00A7028F" w:rsidRDefault="0011181E" w:rsidP="00443DA6">
            <w:pPr>
              <w:pStyle w:val="TableText"/>
              <w:jc w:val="right"/>
              <w:rPr>
                <w:sz w:val="18"/>
                <w:szCs w:val="18"/>
              </w:rPr>
            </w:pPr>
            <w:r w:rsidRPr="00A7028F">
              <w:rPr>
                <w:sz w:val="18"/>
                <w:szCs w:val="18"/>
              </w:rPr>
              <w:t>801</w:t>
            </w:r>
          </w:p>
        </w:tc>
        <w:tc>
          <w:tcPr>
            <w:tcW w:w="907" w:type="dxa"/>
            <w:shd w:val="clear" w:color="auto" w:fill="F2F2F2" w:themeFill="background1" w:themeFillShade="F2"/>
            <w:noWrap/>
          </w:tcPr>
          <w:p w14:paraId="5097ADD5" w14:textId="77777777" w:rsidR="0011181E" w:rsidRPr="00A7028F" w:rsidRDefault="0011181E" w:rsidP="00443DA6">
            <w:pPr>
              <w:pStyle w:val="TableText"/>
              <w:jc w:val="right"/>
              <w:rPr>
                <w:sz w:val="18"/>
                <w:szCs w:val="18"/>
              </w:rPr>
            </w:pPr>
            <w:r w:rsidRPr="00A7028F">
              <w:rPr>
                <w:sz w:val="18"/>
                <w:szCs w:val="18"/>
              </w:rPr>
              <w:t>684</w:t>
            </w:r>
          </w:p>
        </w:tc>
        <w:tc>
          <w:tcPr>
            <w:tcW w:w="907" w:type="dxa"/>
            <w:shd w:val="clear" w:color="auto" w:fill="F2F2F2" w:themeFill="background1" w:themeFillShade="F2"/>
          </w:tcPr>
          <w:p w14:paraId="65F4A6AF" w14:textId="77777777" w:rsidR="0011181E" w:rsidRPr="00A7028F" w:rsidRDefault="0011181E" w:rsidP="00443DA6">
            <w:pPr>
              <w:pStyle w:val="TableText"/>
              <w:jc w:val="right"/>
              <w:rPr>
                <w:sz w:val="18"/>
                <w:szCs w:val="18"/>
              </w:rPr>
            </w:pPr>
            <w:r w:rsidRPr="00A7028F">
              <w:rPr>
                <w:sz w:val="18"/>
                <w:szCs w:val="18"/>
              </w:rPr>
              <w:t>243</w:t>
            </w:r>
          </w:p>
        </w:tc>
        <w:tc>
          <w:tcPr>
            <w:tcW w:w="907" w:type="dxa"/>
            <w:shd w:val="clear" w:color="auto" w:fill="F2F2F2" w:themeFill="background1" w:themeFillShade="F2"/>
          </w:tcPr>
          <w:p w14:paraId="75AB6D66" w14:textId="77777777" w:rsidR="0011181E" w:rsidRPr="00A7028F" w:rsidRDefault="0011181E" w:rsidP="00443DA6">
            <w:pPr>
              <w:pStyle w:val="TableBullet1"/>
              <w:numPr>
                <w:ilvl w:val="0"/>
                <w:numId w:val="0"/>
              </w:numPr>
              <w:jc w:val="right"/>
              <w:rPr>
                <w:sz w:val="18"/>
                <w:szCs w:val="18"/>
              </w:rPr>
            </w:pPr>
            <w:r w:rsidRPr="00A7028F">
              <w:rPr>
                <w:sz w:val="18"/>
                <w:szCs w:val="18"/>
              </w:rPr>
              <w:t>30</w:t>
            </w:r>
          </w:p>
        </w:tc>
        <w:tc>
          <w:tcPr>
            <w:tcW w:w="810" w:type="dxa"/>
            <w:shd w:val="clear" w:color="auto" w:fill="F2F2F2" w:themeFill="background1" w:themeFillShade="F2"/>
          </w:tcPr>
          <w:p w14:paraId="4C90DC7D" w14:textId="77777777" w:rsidR="0011181E" w:rsidRPr="00A7028F" w:rsidRDefault="0011181E" w:rsidP="00443DA6">
            <w:pPr>
              <w:pStyle w:val="TableBullet1"/>
              <w:numPr>
                <w:ilvl w:val="0"/>
                <w:numId w:val="0"/>
              </w:numPr>
              <w:jc w:val="right"/>
              <w:rPr>
                <w:sz w:val="18"/>
                <w:szCs w:val="18"/>
              </w:rPr>
            </w:pPr>
            <w:r w:rsidRPr="00A7028F">
              <w:rPr>
                <w:sz w:val="18"/>
                <w:szCs w:val="18"/>
              </w:rPr>
              <w:t>139</w:t>
            </w:r>
          </w:p>
        </w:tc>
        <w:tc>
          <w:tcPr>
            <w:tcW w:w="810" w:type="dxa"/>
            <w:shd w:val="clear" w:color="auto" w:fill="F2F2F2" w:themeFill="background1" w:themeFillShade="F2"/>
          </w:tcPr>
          <w:p w14:paraId="6C6779C1" w14:textId="77777777" w:rsidR="0011181E" w:rsidRPr="00A7028F" w:rsidRDefault="0011181E" w:rsidP="00443DA6">
            <w:pPr>
              <w:pStyle w:val="TableBullet1"/>
              <w:numPr>
                <w:ilvl w:val="0"/>
                <w:numId w:val="0"/>
              </w:numPr>
              <w:jc w:val="right"/>
              <w:rPr>
                <w:sz w:val="18"/>
                <w:szCs w:val="18"/>
              </w:rPr>
            </w:pPr>
            <w:r w:rsidRPr="00A7028F">
              <w:rPr>
                <w:sz w:val="18"/>
                <w:szCs w:val="18"/>
              </w:rPr>
              <w:t>180</w:t>
            </w:r>
          </w:p>
        </w:tc>
        <w:tc>
          <w:tcPr>
            <w:tcW w:w="810" w:type="dxa"/>
            <w:shd w:val="clear" w:color="auto" w:fill="F2F2F2" w:themeFill="background1" w:themeFillShade="F2"/>
          </w:tcPr>
          <w:p w14:paraId="58B6D2DA" w14:textId="77777777" w:rsidR="0011181E" w:rsidRPr="00A7028F" w:rsidRDefault="0011181E" w:rsidP="00443DA6">
            <w:pPr>
              <w:pStyle w:val="TableBullet1"/>
              <w:numPr>
                <w:ilvl w:val="0"/>
                <w:numId w:val="0"/>
              </w:numPr>
              <w:jc w:val="right"/>
              <w:rPr>
                <w:sz w:val="18"/>
                <w:szCs w:val="18"/>
              </w:rPr>
            </w:pPr>
            <w:r w:rsidRPr="00A7028F">
              <w:rPr>
                <w:sz w:val="18"/>
                <w:szCs w:val="18"/>
              </w:rPr>
              <w:t>116</w:t>
            </w:r>
          </w:p>
        </w:tc>
        <w:tc>
          <w:tcPr>
            <w:tcW w:w="810" w:type="dxa"/>
            <w:shd w:val="clear" w:color="auto" w:fill="F2F2F2" w:themeFill="background1" w:themeFillShade="F2"/>
          </w:tcPr>
          <w:p w14:paraId="78C3EB34" w14:textId="77777777" w:rsidR="0011181E" w:rsidRPr="00A7028F" w:rsidRDefault="0011181E" w:rsidP="00443DA6">
            <w:pPr>
              <w:pStyle w:val="TableBullet1"/>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0F232D51" w14:textId="77777777" w:rsidR="0011181E" w:rsidRPr="00A7028F" w:rsidRDefault="0011181E" w:rsidP="00443DA6">
            <w:pPr>
              <w:pStyle w:val="TableBullet1"/>
              <w:numPr>
                <w:ilvl w:val="0"/>
                <w:numId w:val="0"/>
              </w:numPr>
              <w:jc w:val="right"/>
              <w:rPr>
                <w:sz w:val="18"/>
                <w:szCs w:val="18"/>
              </w:rPr>
            </w:pPr>
            <w:r w:rsidRPr="00A7028F">
              <w:rPr>
                <w:sz w:val="18"/>
                <w:szCs w:val="18"/>
              </w:rPr>
              <w:t>336</w:t>
            </w:r>
          </w:p>
        </w:tc>
        <w:tc>
          <w:tcPr>
            <w:tcW w:w="879" w:type="dxa"/>
            <w:shd w:val="clear" w:color="auto" w:fill="F2F2F2" w:themeFill="background1" w:themeFillShade="F2"/>
          </w:tcPr>
          <w:p w14:paraId="538E46FB" w14:textId="77777777" w:rsidR="0011181E" w:rsidRPr="00A7028F" w:rsidRDefault="0011181E" w:rsidP="00443DA6">
            <w:pPr>
              <w:pStyle w:val="TableBullet1"/>
              <w:numPr>
                <w:ilvl w:val="0"/>
                <w:numId w:val="0"/>
              </w:numPr>
              <w:jc w:val="right"/>
              <w:rPr>
                <w:sz w:val="18"/>
                <w:szCs w:val="18"/>
              </w:rPr>
            </w:pPr>
            <w:r w:rsidRPr="00A7028F">
              <w:rPr>
                <w:sz w:val="18"/>
                <w:szCs w:val="18"/>
              </w:rPr>
              <w:t>2,579</w:t>
            </w:r>
          </w:p>
        </w:tc>
        <w:tc>
          <w:tcPr>
            <w:tcW w:w="990" w:type="dxa"/>
            <w:shd w:val="clear" w:color="auto" w:fill="F2F2F2" w:themeFill="background1" w:themeFillShade="F2"/>
          </w:tcPr>
          <w:p w14:paraId="1445DAC3" w14:textId="77777777" w:rsidR="0011181E" w:rsidRPr="00A7028F" w:rsidRDefault="0011181E" w:rsidP="00443DA6">
            <w:pPr>
              <w:pStyle w:val="TableBullet1"/>
              <w:numPr>
                <w:ilvl w:val="0"/>
                <w:numId w:val="0"/>
              </w:numPr>
              <w:jc w:val="center"/>
              <w:rPr>
                <w:sz w:val="18"/>
                <w:szCs w:val="18"/>
              </w:rPr>
            </w:pPr>
            <w:r w:rsidRPr="00A7028F">
              <w:rPr>
                <w:sz w:val="18"/>
                <w:szCs w:val="18"/>
              </w:rPr>
              <w:t>1.91%</w:t>
            </w:r>
          </w:p>
        </w:tc>
      </w:tr>
      <w:tr w:rsidR="0011181E" w:rsidRPr="00A7028F" w14:paraId="04A3FD1D" w14:textId="77777777" w:rsidTr="005A4BEE">
        <w:trPr>
          <w:trHeight w:val="300"/>
        </w:trPr>
        <w:tc>
          <w:tcPr>
            <w:tcW w:w="3780" w:type="dxa"/>
            <w:shd w:val="clear" w:color="auto" w:fill="F2F2F2" w:themeFill="background1" w:themeFillShade="F2"/>
            <w:noWrap/>
          </w:tcPr>
          <w:p w14:paraId="54962190" w14:textId="77777777" w:rsidR="0011181E" w:rsidRPr="00A7028F" w:rsidRDefault="0011181E" w:rsidP="00D72E9B">
            <w:pPr>
              <w:pStyle w:val="TableText"/>
              <w:numPr>
                <w:ilvl w:val="0"/>
                <w:numId w:val="289"/>
              </w:numPr>
              <w:rPr>
                <w:sz w:val="18"/>
                <w:szCs w:val="18"/>
              </w:rPr>
            </w:pPr>
            <w:r w:rsidRPr="00A7028F">
              <w:rPr>
                <w:sz w:val="18"/>
                <w:szCs w:val="18"/>
              </w:rPr>
              <w:t>Release Communications</w:t>
            </w:r>
          </w:p>
        </w:tc>
        <w:tc>
          <w:tcPr>
            <w:tcW w:w="810" w:type="dxa"/>
            <w:shd w:val="clear" w:color="auto" w:fill="F2F2F2" w:themeFill="background1" w:themeFillShade="F2"/>
            <w:noWrap/>
          </w:tcPr>
          <w:p w14:paraId="1E9278F1" w14:textId="77777777" w:rsidR="0011181E" w:rsidRPr="00A7028F" w:rsidRDefault="0011181E" w:rsidP="00443DA6">
            <w:pPr>
              <w:pStyle w:val="TableText"/>
              <w:jc w:val="right"/>
              <w:rPr>
                <w:sz w:val="18"/>
                <w:szCs w:val="18"/>
              </w:rPr>
            </w:pPr>
            <w:r w:rsidRPr="00A7028F">
              <w:rPr>
                <w:sz w:val="18"/>
                <w:szCs w:val="18"/>
              </w:rPr>
              <w:t>193</w:t>
            </w:r>
          </w:p>
        </w:tc>
        <w:tc>
          <w:tcPr>
            <w:tcW w:w="907" w:type="dxa"/>
            <w:shd w:val="clear" w:color="auto" w:fill="F2F2F2" w:themeFill="background1" w:themeFillShade="F2"/>
            <w:noWrap/>
          </w:tcPr>
          <w:p w14:paraId="743671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79B956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6BE70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F826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4E24CC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8A89BA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76921D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7437DA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3388659" w14:textId="77777777" w:rsidR="0011181E" w:rsidRPr="00A7028F" w:rsidRDefault="0011181E" w:rsidP="00443DA6">
            <w:pPr>
              <w:pStyle w:val="TableBullet1"/>
              <w:numPr>
                <w:ilvl w:val="0"/>
                <w:numId w:val="0"/>
              </w:numPr>
              <w:jc w:val="right"/>
              <w:rPr>
                <w:sz w:val="18"/>
                <w:szCs w:val="18"/>
              </w:rPr>
            </w:pPr>
            <w:r w:rsidRPr="00A7028F">
              <w:rPr>
                <w:sz w:val="18"/>
                <w:szCs w:val="18"/>
              </w:rPr>
              <w:t>193</w:t>
            </w:r>
          </w:p>
        </w:tc>
        <w:tc>
          <w:tcPr>
            <w:tcW w:w="990" w:type="dxa"/>
            <w:shd w:val="clear" w:color="auto" w:fill="F2F2F2" w:themeFill="background1" w:themeFillShade="F2"/>
          </w:tcPr>
          <w:p w14:paraId="5A86E8F6" w14:textId="77777777" w:rsidR="0011181E" w:rsidRPr="00A7028F" w:rsidRDefault="0011181E" w:rsidP="00443DA6">
            <w:pPr>
              <w:pStyle w:val="TableBullet1"/>
              <w:numPr>
                <w:ilvl w:val="0"/>
                <w:numId w:val="0"/>
              </w:numPr>
              <w:jc w:val="center"/>
              <w:rPr>
                <w:sz w:val="18"/>
                <w:szCs w:val="18"/>
              </w:rPr>
            </w:pPr>
            <w:r w:rsidRPr="00A7028F">
              <w:rPr>
                <w:sz w:val="18"/>
                <w:szCs w:val="18"/>
              </w:rPr>
              <w:t>0.14%</w:t>
            </w:r>
          </w:p>
        </w:tc>
      </w:tr>
      <w:tr w:rsidR="0011181E" w:rsidRPr="00A7028F" w14:paraId="6D1160A9" w14:textId="77777777" w:rsidTr="005A4BEE">
        <w:trPr>
          <w:trHeight w:val="300"/>
        </w:trPr>
        <w:tc>
          <w:tcPr>
            <w:tcW w:w="3780" w:type="dxa"/>
            <w:shd w:val="clear" w:color="auto" w:fill="F2F2F2" w:themeFill="background1" w:themeFillShade="F2"/>
            <w:noWrap/>
          </w:tcPr>
          <w:p w14:paraId="2231E98D" w14:textId="77777777" w:rsidR="0011181E" w:rsidRPr="00A7028F" w:rsidRDefault="0011181E" w:rsidP="00D72E9B">
            <w:pPr>
              <w:pStyle w:val="TableText"/>
              <w:numPr>
                <w:ilvl w:val="0"/>
                <w:numId w:val="289"/>
              </w:numPr>
              <w:rPr>
                <w:sz w:val="18"/>
                <w:szCs w:val="18"/>
              </w:rPr>
            </w:pPr>
            <w:r w:rsidRPr="00A7028F">
              <w:rPr>
                <w:sz w:val="18"/>
                <w:szCs w:val="18"/>
              </w:rPr>
              <w:t xml:space="preserve">Security </w:t>
            </w:r>
          </w:p>
        </w:tc>
        <w:tc>
          <w:tcPr>
            <w:tcW w:w="810" w:type="dxa"/>
            <w:shd w:val="clear" w:color="auto" w:fill="F2F2F2" w:themeFill="background1" w:themeFillShade="F2"/>
            <w:noWrap/>
          </w:tcPr>
          <w:p w14:paraId="6FD9798C" w14:textId="77777777" w:rsidR="0011181E" w:rsidRPr="00A7028F" w:rsidRDefault="0011181E" w:rsidP="00443DA6">
            <w:pPr>
              <w:pStyle w:val="TableText"/>
              <w:jc w:val="right"/>
              <w:rPr>
                <w:sz w:val="18"/>
                <w:szCs w:val="18"/>
              </w:rPr>
            </w:pPr>
            <w:r w:rsidRPr="00A7028F">
              <w:rPr>
                <w:sz w:val="18"/>
                <w:szCs w:val="18"/>
              </w:rPr>
              <w:t>40</w:t>
            </w:r>
          </w:p>
        </w:tc>
        <w:tc>
          <w:tcPr>
            <w:tcW w:w="907" w:type="dxa"/>
            <w:shd w:val="clear" w:color="auto" w:fill="F2F2F2" w:themeFill="background1" w:themeFillShade="F2"/>
            <w:noWrap/>
          </w:tcPr>
          <w:p w14:paraId="0518D9F6" w14:textId="77777777" w:rsidR="0011181E" w:rsidRPr="00A7028F" w:rsidRDefault="0011181E" w:rsidP="00443DA6">
            <w:pPr>
              <w:pStyle w:val="TableText"/>
              <w:jc w:val="right"/>
              <w:rPr>
                <w:sz w:val="18"/>
                <w:szCs w:val="18"/>
              </w:rPr>
            </w:pPr>
            <w:r w:rsidRPr="00A7028F">
              <w:rPr>
                <w:sz w:val="18"/>
                <w:szCs w:val="18"/>
              </w:rPr>
              <w:t>29</w:t>
            </w:r>
          </w:p>
        </w:tc>
        <w:tc>
          <w:tcPr>
            <w:tcW w:w="907" w:type="dxa"/>
            <w:shd w:val="clear" w:color="auto" w:fill="F2F2F2" w:themeFill="background1" w:themeFillShade="F2"/>
          </w:tcPr>
          <w:p w14:paraId="256E6D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870D3B2" w14:textId="77777777" w:rsidR="0011181E" w:rsidRPr="00A7028F" w:rsidRDefault="0011181E" w:rsidP="00443DA6">
            <w:pPr>
              <w:pStyle w:val="TableBullet1"/>
              <w:numPr>
                <w:ilvl w:val="0"/>
                <w:numId w:val="0"/>
              </w:numPr>
              <w:jc w:val="right"/>
              <w:rPr>
                <w:sz w:val="18"/>
                <w:szCs w:val="18"/>
              </w:rPr>
            </w:pPr>
            <w:r w:rsidRPr="00A7028F">
              <w:rPr>
                <w:sz w:val="18"/>
                <w:szCs w:val="18"/>
              </w:rPr>
              <w:t>17</w:t>
            </w:r>
          </w:p>
        </w:tc>
        <w:tc>
          <w:tcPr>
            <w:tcW w:w="810" w:type="dxa"/>
            <w:shd w:val="clear" w:color="auto" w:fill="F2F2F2" w:themeFill="background1" w:themeFillShade="F2"/>
          </w:tcPr>
          <w:p w14:paraId="3B760019"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38EE8DE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C6DA6B" w14:textId="77777777" w:rsidR="0011181E" w:rsidRPr="00A7028F" w:rsidRDefault="0011181E" w:rsidP="00443DA6">
            <w:pPr>
              <w:pStyle w:val="TableBullet1"/>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11B60C3F"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0008A6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FCA7020" w14:textId="77777777" w:rsidR="0011181E" w:rsidRPr="00A7028F" w:rsidRDefault="0011181E" w:rsidP="00443DA6">
            <w:pPr>
              <w:pStyle w:val="TableBullet1"/>
              <w:numPr>
                <w:ilvl w:val="0"/>
                <w:numId w:val="0"/>
              </w:numPr>
              <w:jc w:val="right"/>
              <w:rPr>
                <w:sz w:val="18"/>
                <w:szCs w:val="18"/>
              </w:rPr>
            </w:pPr>
            <w:r w:rsidRPr="00A7028F">
              <w:rPr>
                <w:sz w:val="18"/>
                <w:szCs w:val="18"/>
              </w:rPr>
              <w:t>196</w:t>
            </w:r>
          </w:p>
        </w:tc>
        <w:tc>
          <w:tcPr>
            <w:tcW w:w="990" w:type="dxa"/>
            <w:shd w:val="clear" w:color="auto" w:fill="F2F2F2" w:themeFill="background1" w:themeFillShade="F2"/>
          </w:tcPr>
          <w:p w14:paraId="143C6C3F" w14:textId="77777777" w:rsidR="0011181E" w:rsidRPr="00A7028F" w:rsidRDefault="0011181E" w:rsidP="00443DA6">
            <w:pPr>
              <w:pStyle w:val="TableBullet1"/>
              <w:numPr>
                <w:ilvl w:val="0"/>
                <w:numId w:val="0"/>
              </w:numPr>
              <w:jc w:val="center"/>
              <w:rPr>
                <w:sz w:val="18"/>
                <w:szCs w:val="18"/>
              </w:rPr>
            </w:pPr>
            <w:r w:rsidRPr="00A7028F">
              <w:rPr>
                <w:sz w:val="18"/>
                <w:szCs w:val="18"/>
              </w:rPr>
              <w:t>0.15%</w:t>
            </w:r>
          </w:p>
        </w:tc>
      </w:tr>
      <w:tr w:rsidR="0011181E" w:rsidRPr="00A7028F" w14:paraId="5F62911A" w14:textId="77777777" w:rsidTr="005A4BEE">
        <w:trPr>
          <w:trHeight w:val="300"/>
        </w:trPr>
        <w:tc>
          <w:tcPr>
            <w:tcW w:w="3780" w:type="dxa"/>
            <w:shd w:val="clear" w:color="auto" w:fill="F2F2F2" w:themeFill="background1" w:themeFillShade="F2"/>
            <w:noWrap/>
          </w:tcPr>
          <w:p w14:paraId="4EB620F0" w14:textId="77777777" w:rsidR="0011181E" w:rsidRPr="00A7028F" w:rsidRDefault="0011181E" w:rsidP="00D72E9B">
            <w:pPr>
              <w:pStyle w:val="TableText"/>
              <w:numPr>
                <w:ilvl w:val="0"/>
                <w:numId w:val="289"/>
              </w:numPr>
              <w:rPr>
                <w:sz w:val="18"/>
                <w:szCs w:val="18"/>
              </w:rPr>
            </w:pPr>
            <w:r w:rsidRPr="00A7028F">
              <w:rPr>
                <w:sz w:val="18"/>
                <w:szCs w:val="18"/>
              </w:rPr>
              <w:t>Security Usability</w:t>
            </w:r>
          </w:p>
        </w:tc>
        <w:tc>
          <w:tcPr>
            <w:tcW w:w="810" w:type="dxa"/>
            <w:shd w:val="clear" w:color="auto" w:fill="F2F2F2" w:themeFill="background1" w:themeFillShade="F2"/>
            <w:noWrap/>
          </w:tcPr>
          <w:p w14:paraId="3C1A869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0AAC5F8"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27996E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D9E232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6B6B0B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9A5018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A38EE6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51F25EA" w14:textId="77777777" w:rsidR="0011181E" w:rsidRPr="00A7028F" w:rsidRDefault="0011181E" w:rsidP="00443DA6">
            <w:pPr>
              <w:pStyle w:val="TableBullet1"/>
              <w:numPr>
                <w:ilvl w:val="0"/>
                <w:numId w:val="0"/>
              </w:numPr>
              <w:jc w:val="right"/>
              <w:rPr>
                <w:sz w:val="18"/>
                <w:szCs w:val="18"/>
              </w:rPr>
            </w:pPr>
            <w:r w:rsidRPr="00A7028F">
              <w:rPr>
                <w:sz w:val="18"/>
                <w:szCs w:val="18"/>
              </w:rPr>
              <w:t>151</w:t>
            </w:r>
          </w:p>
        </w:tc>
        <w:tc>
          <w:tcPr>
            <w:tcW w:w="810" w:type="dxa"/>
            <w:shd w:val="clear" w:color="auto" w:fill="F2F2F2" w:themeFill="background1" w:themeFillShade="F2"/>
          </w:tcPr>
          <w:p w14:paraId="16FE277A" w14:textId="77777777" w:rsidR="0011181E" w:rsidRPr="00A7028F" w:rsidRDefault="0011181E" w:rsidP="00443DA6">
            <w:pPr>
              <w:pStyle w:val="TableBullet1"/>
              <w:numPr>
                <w:ilvl w:val="0"/>
                <w:numId w:val="0"/>
              </w:numPr>
              <w:jc w:val="right"/>
              <w:rPr>
                <w:sz w:val="18"/>
                <w:szCs w:val="18"/>
              </w:rPr>
            </w:pPr>
            <w:r w:rsidRPr="00A7028F">
              <w:rPr>
                <w:sz w:val="18"/>
                <w:szCs w:val="18"/>
              </w:rPr>
              <w:t>170</w:t>
            </w:r>
          </w:p>
        </w:tc>
        <w:tc>
          <w:tcPr>
            <w:tcW w:w="879" w:type="dxa"/>
            <w:shd w:val="clear" w:color="auto" w:fill="F2F2F2" w:themeFill="background1" w:themeFillShade="F2"/>
          </w:tcPr>
          <w:p w14:paraId="2F3D1FE7" w14:textId="77777777" w:rsidR="0011181E" w:rsidRPr="00A7028F" w:rsidRDefault="0011181E" w:rsidP="00443DA6">
            <w:pPr>
              <w:pStyle w:val="TableBullet1"/>
              <w:numPr>
                <w:ilvl w:val="0"/>
                <w:numId w:val="0"/>
              </w:numPr>
              <w:jc w:val="right"/>
              <w:rPr>
                <w:sz w:val="18"/>
                <w:szCs w:val="18"/>
              </w:rPr>
            </w:pPr>
            <w:r w:rsidRPr="00A7028F">
              <w:rPr>
                <w:sz w:val="18"/>
                <w:szCs w:val="18"/>
              </w:rPr>
              <w:t>321</w:t>
            </w:r>
          </w:p>
        </w:tc>
        <w:tc>
          <w:tcPr>
            <w:tcW w:w="990" w:type="dxa"/>
            <w:shd w:val="clear" w:color="auto" w:fill="F2F2F2" w:themeFill="background1" w:themeFillShade="F2"/>
          </w:tcPr>
          <w:p w14:paraId="56FDBDAE" w14:textId="77777777" w:rsidR="0011181E" w:rsidRPr="00A7028F" w:rsidRDefault="0011181E" w:rsidP="00443DA6">
            <w:pPr>
              <w:pStyle w:val="TableBullet1"/>
              <w:numPr>
                <w:ilvl w:val="0"/>
                <w:numId w:val="0"/>
              </w:numPr>
              <w:jc w:val="center"/>
              <w:rPr>
                <w:sz w:val="18"/>
                <w:szCs w:val="18"/>
              </w:rPr>
            </w:pPr>
            <w:r w:rsidRPr="00A7028F">
              <w:rPr>
                <w:sz w:val="18"/>
                <w:szCs w:val="18"/>
              </w:rPr>
              <w:t>0.24%</w:t>
            </w:r>
          </w:p>
        </w:tc>
      </w:tr>
      <w:tr w:rsidR="0011181E" w:rsidRPr="00A7028F" w14:paraId="109FE211" w14:textId="77777777" w:rsidTr="005A4BEE">
        <w:trPr>
          <w:trHeight w:val="300"/>
        </w:trPr>
        <w:tc>
          <w:tcPr>
            <w:tcW w:w="3780" w:type="dxa"/>
            <w:shd w:val="clear" w:color="auto" w:fill="F2F2F2" w:themeFill="background1" w:themeFillShade="F2"/>
            <w:noWrap/>
          </w:tcPr>
          <w:p w14:paraId="63658AEE" w14:textId="77777777" w:rsidR="0011181E" w:rsidRPr="00A7028F" w:rsidRDefault="0011181E" w:rsidP="00D72E9B">
            <w:pPr>
              <w:pStyle w:val="TableText"/>
              <w:numPr>
                <w:ilvl w:val="0"/>
                <w:numId w:val="289"/>
              </w:numPr>
              <w:rPr>
                <w:sz w:val="18"/>
                <w:szCs w:val="18"/>
              </w:rPr>
            </w:pPr>
            <w:r w:rsidRPr="00A7028F">
              <w:rPr>
                <w:sz w:val="18"/>
                <w:szCs w:val="18"/>
              </w:rPr>
              <w:t xml:space="preserve">Self Service Portal </w:t>
            </w:r>
          </w:p>
        </w:tc>
        <w:tc>
          <w:tcPr>
            <w:tcW w:w="810" w:type="dxa"/>
            <w:shd w:val="clear" w:color="auto" w:fill="F2F2F2" w:themeFill="background1" w:themeFillShade="F2"/>
            <w:noWrap/>
          </w:tcPr>
          <w:p w14:paraId="498FA94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275EA479" w14:textId="77777777" w:rsidR="0011181E" w:rsidRPr="00A7028F" w:rsidRDefault="0011181E" w:rsidP="00443DA6">
            <w:pPr>
              <w:pStyle w:val="TableText"/>
              <w:jc w:val="right"/>
              <w:rPr>
                <w:sz w:val="18"/>
                <w:szCs w:val="18"/>
              </w:rPr>
            </w:pPr>
            <w:r w:rsidRPr="00A7028F">
              <w:rPr>
                <w:sz w:val="18"/>
                <w:szCs w:val="18"/>
              </w:rPr>
              <w:t>369</w:t>
            </w:r>
          </w:p>
        </w:tc>
        <w:tc>
          <w:tcPr>
            <w:tcW w:w="907" w:type="dxa"/>
            <w:shd w:val="clear" w:color="auto" w:fill="F2F2F2" w:themeFill="background1" w:themeFillShade="F2"/>
          </w:tcPr>
          <w:p w14:paraId="74D883F4" w14:textId="77777777" w:rsidR="0011181E" w:rsidRPr="00A7028F" w:rsidRDefault="0011181E" w:rsidP="00443DA6">
            <w:pPr>
              <w:pStyle w:val="TableText"/>
              <w:jc w:val="right"/>
              <w:rPr>
                <w:sz w:val="18"/>
                <w:szCs w:val="18"/>
              </w:rPr>
            </w:pPr>
            <w:r w:rsidRPr="00A7028F">
              <w:rPr>
                <w:sz w:val="18"/>
                <w:szCs w:val="18"/>
              </w:rPr>
              <w:t>943</w:t>
            </w:r>
          </w:p>
        </w:tc>
        <w:tc>
          <w:tcPr>
            <w:tcW w:w="907" w:type="dxa"/>
            <w:shd w:val="clear" w:color="auto" w:fill="F2F2F2" w:themeFill="background1" w:themeFillShade="F2"/>
          </w:tcPr>
          <w:p w14:paraId="314B2B37" w14:textId="77777777" w:rsidR="0011181E" w:rsidRPr="00A7028F" w:rsidRDefault="0011181E" w:rsidP="00443DA6">
            <w:pPr>
              <w:pStyle w:val="TableBullet1"/>
              <w:numPr>
                <w:ilvl w:val="0"/>
                <w:numId w:val="0"/>
              </w:numPr>
              <w:jc w:val="right"/>
              <w:rPr>
                <w:sz w:val="18"/>
                <w:szCs w:val="18"/>
              </w:rPr>
            </w:pPr>
            <w:r w:rsidRPr="00A7028F">
              <w:rPr>
                <w:sz w:val="18"/>
                <w:szCs w:val="18"/>
              </w:rPr>
              <w:t>160</w:t>
            </w:r>
          </w:p>
        </w:tc>
        <w:tc>
          <w:tcPr>
            <w:tcW w:w="810" w:type="dxa"/>
            <w:shd w:val="clear" w:color="auto" w:fill="F2F2F2" w:themeFill="background1" w:themeFillShade="F2"/>
          </w:tcPr>
          <w:p w14:paraId="2BC5B553" w14:textId="77777777" w:rsidR="0011181E" w:rsidRPr="00A7028F" w:rsidRDefault="0011181E" w:rsidP="00443DA6">
            <w:pPr>
              <w:pStyle w:val="TableBullet1"/>
              <w:numPr>
                <w:ilvl w:val="0"/>
                <w:numId w:val="0"/>
              </w:numPr>
              <w:jc w:val="right"/>
              <w:rPr>
                <w:sz w:val="18"/>
                <w:szCs w:val="18"/>
              </w:rPr>
            </w:pPr>
            <w:r w:rsidRPr="00A7028F">
              <w:rPr>
                <w:sz w:val="18"/>
                <w:szCs w:val="18"/>
              </w:rPr>
              <w:t>285</w:t>
            </w:r>
          </w:p>
        </w:tc>
        <w:tc>
          <w:tcPr>
            <w:tcW w:w="810" w:type="dxa"/>
            <w:shd w:val="clear" w:color="auto" w:fill="F2F2F2" w:themeFill="background1" w:themeFillShade="F2"/>
          </w:tcPr>
          <w:p w14:paraId="5AC9EA8C" w14:textId="77777777" w:rsidR="0011181E" w:rsidRPr="00A7028F" w:rsidRDefault="0011181E" w:rsidP="00443DA6">
            <w:pPr>
              <w:pStyle w:val="TableBullet1"/>
              <w:numPr>
                <w:ilvl w:val="0"/>
                <w:numId w:val="0"/>
              </w:numPr>
              <w:jc w:val="right"/>
              <w:rPr>
                <w:sz w:val="18"/>
                <w:szCs w:val="18"/>
              </w:rPr>
            </w:pPr>
            <w:r w:rsidRPr="00A7028F">
              <w:rPr>
                <w:sz w:val="18"/>
                <w:szCs w:val="18"/>
              </w:rPr>
              <w:t>622</w:t>
            </w:r>
          </w:p>
        </w:tc>
        <w:tc>
          <w:tcPr>
            <w:tcW w:w="810" w:type="dxa"/>
            <w:shd w:val="clear" w:color="auto" w:fill="F2F2F2" w:themeFill="background1" w:themeFillShade="F2"/>
          </w:tcPr>
          <w:p w14:paraId="0F37DBF2" w14:textId="77777777" w:rsidR="0011181E" w:rsidRPr="00A7028F" w:rsidRDefault="0011181E" w:rsidP="00443DA6">
            <w:pPr>
              <w:pStyle w:val="TableBullet1"/>
              <w:numPr>
                <w:ilvl w:val="0"/>
                <w:numId w:val="0"/>
              </w:numPr>
              <w:jc w:val="right"/>
              <w:rPr>
                <w:sz w:val="18"/>
                <w:szCs w:val="18"/>
              </w:rPr>
            </w:pPr>
            <w:r w:rsidRPr="00A7028F">
              <w:rPr>
                <w:sz w:val="18"/>
                <w:szCs w:val="18"/>
              </w:rPr>
              <w:t>(93)</w:t>
            </w:r>
          </w:p>
        </w:tc>
        <w:tc>
          <w:tcPr>
            <w:tcW w:w="810" w:type="dxa"/>
            <w:shd w:val="clear" w:color="auto" w:fill="F2F2F2" w:themeFill="background1" w:themeFillShade="F2"/>
          </w:tcPr>
          <w:p w14:paraId="6CFD99A5" w14:textId="77777777" w:rsidR="0011181E" w:rsidRPr="00A7028F" w:rsidRDefault="0011181E" w:rsidP="00443DA6">
            <w:pPr>
              <w:pStyle w:val="TableBullet1"/>
              <w:numPr>
                <w:ilvl w:val="0"/>
                <w:numId w:val="0"/>
              </w:numPr>
              <w:jc w:val="right"/>
              <w:rPr>
                <w:sz w:val="18"/>
                <w:szCs w:val="18"/>
              </w:rPr>
            </w:pPr>
            <w:r w:rsidRPr="00A7028F">
              <w:rPr>
                <w:sz w:val="18"/>
                <w:szCs w:val="18"/>
              </w:rPr>
              <w:t>537</w:t>
            </w:r>
          </w:p>
        </w:tc>
        <w:tc>
          <w:tcPr>
            <w:tcW w:w="810" w:type="dxa"/>
            <w:shd w:val="clear" w:color="auto" w:fill="F2F2F2" w:themeFill="background1" w:themeFillShade="F2"/>
          </w:tcPr>
          <w:p w14:paraId="57FC3AC3" w14:textId="77777777" w:rsidR="0011181E" w:rsidRPr="00A7028F" w:rsidRDefault="0011181E" w:rsidP="00443DA6">
            <w:pPr>
              <w:pStyle w:val="TableBullet1"/>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0267335E" w14:textId="77777777" w:rsidR="0011181E" w:rsidRPr="00A7028F" w:rsidRDefault="0011181E" w:rsidP="00443DA6">
            <w:pPr>
              <w:pStyle w:val="TableBullet1"/>
              <w:numPr>
                <w:ilvl w:val="0"/>
                <w:numId w:val="0"/>
              </w:numPr>
              <w:jc w:val="right"/>
              <w:rPr>
                <w:sz w:val="18"/>
                <w:szCs w:val="18"/>
              </w:rPr>
            </w:pPr>
            <w:r w:rsidRPr="00A7028F">
              <w:rPr>
                <w:sz w:val="18"/>
                <w:szCs w:val="18"/>
              </w:rPr>
              <w:t>2,911</w:t>
            </w:r>
          </w:p>
        </w:tc>
        <w:tc>
          <w:tcPr>
            <w:tcW w:w="990" w:type="dxa"/>
            <w:shd w:val="clear" w:color="auto" w:fill="F2F2F2" w:themeFill="background1" w:themeFillShade="F2"/>
          </w:tcPr>
          <w:p w14:paraId="4C2A5F89" w14:textId="77777777" w:rsidR="0011181E" w:rsidRPr="00A7028F" w:rsidRDefault="0011181E" w:rsidP="00443DA6">
            <w:pPr>
              <w:pStyle w:val="TableBullet1"/>
              <w:numPr>
                <w:ilvl w:val="0"/>
                <w:numId w:val="0"/>
              </w:numPr>
              <w:jc w:val="center"/>
              <w:rPr>
                <w:sz w:val="18"/>
                <w:szCs w:val="18"/>
              </w:rPr>
            </w:pPr>
            <w:r w:rsidRPr="00A7028F">
              <w:rPr>
                <w:sz w:val="18"/>
                <w:szCs w:val="18"/>
              </w:rPr>
              <w:t>2.16%</w:t>
            </w:r>
          </w:p>
        </w:tc>
      </w:tr>
      <w:tr w:rsidR="0011181E" w:rsidRPr="00A7028F" w14:paraId="2786DA4D" w14:textId="77777777" w:rsidTr="005A4BEE">
        <w:trPr>
          <w:trHeight w:val="300"/>
        </w:trPr>
        <w:tc>
          <w:tcPr>
            <w:tcW w:w="3780" w:type="dxa"/>
            <w:shd w:val="clear" w:color="auto" w:fill="F2F2F2" w:themeFill="background1" w:themeFillShade="F2"/>
            <w:noWrap/>
          </w:tcPr>
          <w:p w14:paraId="60B061BE" w14:textId="77777777" w:rsidR="0011181E" w:rsidRPr="00A7028F" w:rsidRDefault="0011181E" w:rsidP="00D72E9B">
            <w:pPr>
              <w:pStyle w:val="TableText"/>
              <w:numPr>
                <w:ilvl w:val="0"/>
                <w:numId w:val="289"/>
              </w:numPr>
              <w:rPr>
                <w:sz w:val="18"/>
                <w:szCs w:val="18"/>
              </w:rPr>
            </w:pPr>
            <w:r w:rsidRPr="00A7028F">
              <w:rPr>
                <w:sz w:val="18"/>
                <w:szCs w:val="18"/>
              </w:rPr>
              <w:lastRenderedPageBreak/>
              <w:t>SIRFRA/SCERFRA/External Inquiries</w:t>
            </w:r>
          </w:p>
        </w:tc>
        <w:tc>
          <w:tcPr>
            <w:tcW w:w="810" w:type="dxa"/>
            <w:shd w:val="clear" w:color="auto" w:fill="F2F2F2" w:themeFill="background1" w:themeFillShade="F2"/>
            <w:noWrap/>
          </w:tcPr>
          <w:p w14:paraId="69A29F5F" w14:textId="77777777" w:rsidR="0011181E" w:rsidRPr="00A7028F" w:rsidRDefault="0011181E" w:rsidP="00443DA6">
            <w:pPr>
              <w:pStyle w:val="TableText"/>
              <w:jc w:val="right"/>
              <w:rPr>
                <w:sz w:val="18"/>
                <w:szCs w:val="18"/>
              </w:rPr>
            </w:pPr>
            <w:r w:rsidRPr="00A7028F">
              <w:rPr>
                <w:sz w:val="18"/>
                <w:szCs w:val="18"/>
              </w:rPr>
              <w:t>370</w:t>
            </w:r>
          </w:p>
        </w:tc>
        <w:tc>
          <w:tcPr>
            <w:tcW w:w="907" w:type="dxa"/>
            <w:shd w:val="clear" w:color="auto" w:fill="F2F2F2" w:themeFill="background1" w:themeFillShade="F2"/>
            <w:noWrap/>
          </w:tcPr>
          <w:p w14:paraId="1EC8E830" w14:textId="77777777" w:rsidR="0011181E" w:rsidRPr="00A7028F" w:rsidRDefault="0011181E" w:rsidP="00443DA6">
            <w:pPr>
              <w:pStyle w:val="TableText"/>
              <w:jc w:val="right"/>
              <w:rPr>
                <w:sz w:val="18"/>
                <w:szCs w:val="18"/>
              </w:rPr>
            </w:pPr>
            <w:r w:rsidRPr="00A7028F">
              <w:rPr>
                <w:sz w:val="18"/>
                <w:szCs w:val="18"/>
              </w:rPr>
              <w:t>507</w:t>
            </w:r>
          </w:p>
        </w:tc>
        <w:tc>
          <w:tcPr>
            <w:tcW w:w="907" w:type="dxa"/>
            <w:shd w:val="clear" w:color="auto" w:fill="F2F2F2" w:themeFill="background1" w:themeFillShade="F2"/>
          </w:tcPr>
          <w:p w14:paraId="1C8049C3" w14:textId="77777777" w:rsidR="0011181E" w:rsidRPr="00A7028F" w:rsidRDefault="0011181E" w:rsidP="00443DA6">
            <w:pPr>
              <w:pStyle w:val="TableText"/>
              <w:jc w:val="right"/>
              <w:rPr>
                <w:sz w:val="18"/>
                <w:szCs w:val="18"/>
              </w:rPr>
            </w:pPr>
            <w:r w:rsidRPr="00A7028F">
              <w:rPr>
                <w:sz w:val="18"/>
                <w:szCs w:val="18"/>
              </w:rPr>
              <w:t>230</w:t>
            </w:r>
          </w:p>
        </w:tc>
        <w:tc>
          <w:tcPr>
            <w:tcW w:w="907" w:type="dxa"/>
            <w:shd w:val="clear" w:color="auto" w:fill="F2F2F2" w:themeFill="background1" w:themeFillShade="F2"/>
          </w:tcPr>
          <w:p w14:paraId="009A8CE5" w14:textId="77777777" w:rsidR="0011181E" w:rsidRPr="00A7028F" w:rsidRDefault="0011181E" w:rsidP="00443DA6">
            <w:pPr>
              <w:pStyle w:val="TableBullet1"/>
              <w:numPr>
                <w:ilvl w:val="0"/>
                <w:numId w:val="0"/>
              </w:numPr>
              <w:jc w:val="right"/>
              <w:rPr>
                <w:sz w:val="18"/>
                <w:szCs w:val="18"/>
              </w:rPr>
            </w:pPr>
            <w:r w:rsidRPr="00A7028F">
              <w:rPr>
                <w:sz w:val="18"/>
                <w:szCs w:val="18"/>
              </w:rPr>
              <w:t>197</w:t>
            </w:r>
          </w:p>
        </w:tc>
        <w:tc>
          <w:tcPr>
            <w:tcW w:w="810" w:type="dxa"/>
            <w:shd w:val="clear" w:color="auto" w:fill="F2F2F2" w:themeFill="background1" w:themeFillShade="F2"/>
          </w:tcPr>
          <w:p w14:paraId="441BD281" w14:textId="77777777" w:rsidR="0011181E" w:rsidRPr="00A7028F" w:rsidRDefault="0011181E" w:rsidP="00443DA6">
            <w:pPr>
              <w:pStyle w:val="TableBullet1"/>
              <w:numPr>
                <w:ilvl w:val="0"/>
                <w:numId w:val="0"/>
              </w:numPr>
              <w:jc w:val="right"/>
              <w:rPr>
                <w:sz w:val="18"/>
                <w:szCs w:val="18"/>
              </w:rPr>
            </w:pPr>
            <w:r w:rsidRPr="00A7028F">
              <w:rPr>
                <w:sz w:val="18"/>
                <w:szCs w:val="18"/>
              </w:rPr>
              <w:t>782</w:t>
            </w:r>
          </w:p>
        </w:tc>
        <w:tc>
          <w:tcPr>
            <w:tcW w:w="810" w:type="dxa"/>
            <w:shd w:val="clear" w:color="auto" w:fill="F2F2F2" w:themeFill="background1" w:themeFillShade="F2"/>
          </w:tcPr>
          <w:p w14:paraId="7A678A3C" w14:textId="77777777" w:rsidR="0011181E" w:rsidRPr="00A7028F" w:rsidRDefault="0011181E" w:rsidP="00443DA6">
            <w:pPr>
              <w:pStyle w:val="TableBullet1"/>
              <w:numPr>
                <w:ilvl w:val="0"/>
                <w:numId w:val="0"/>
              </w:numPr>
              <w:jc w:val="right"/>
              <w:rPr>
                <w:sz w:val="18"/>
                <w:szCs w:val="18"/>
              </w:rPr>
            </w:pPr>
            <w:r w:rsidRPr="00A7028F">
              <w:rPr>
                <w:sz w:val="18"/>
                <w:szCs w:val="18"/>
              </w:rPr>
              <w:t>172</w:t>
            </w:r>
          </w:p>
        </w:tc>
        <w:tc>
          <w:tcPr>
            <w:tcW w:w="810" w:type="dxa"/>
            <w:shd w:val="clear" w:color="auto" w:fill="F2F2F2" w:themeFill="background1" w:themeFillShade="F2"/>
          </w:tcPr>
          <w:p w14:paraId="712F1043" w14:textId="77777777" w:rsidR="0011181E" w:rsidRPr="00A7028F" w:rsidRDefault="0011181E" w:rsidP="00443DA6">
            <w:pPr>
              <w:pStyle w:val="TableBullet1"/>
              <w:numPr>
                <w:ilvl w:val="0"/>
                <w:numId w:val="0"/>
              </w:numPr>
              <w:jc w:val="right"/>
              <w:rPr>
                <w:sz w:val="18"/>
                <w:szCs w:val="18"/>
              </w:rPr>
            </w:pPr>
            <w:r w:rsidRPr="00A7028F">
              <w:rPr>
                <w:sz w:val="18"/>
                <w:szCs w:val="18"/>
              </w:rPr>
              <w:t>916</w:t>
            </w:r>
          </w:p>
        </w:tc>
        <w:tc>
          <w:tcPr>
            <w:tcW w:w="810" w:type="dxa"/>
            <w:shd w:val="clear" w:color="auto" w:fill="F2F2F2" w:themeFill="background1" w:themeFillShade="F2"/>
          </w:tcPr>
          <w:p w14:paraId="358FCCE8" w14:textId="77777777" w:rsidR="0011181E" w:rsidRPr="00A7028F" w:rsidRDefault="0011181E" w:rsidP="00443DA6">
            <w:pPr>
              <w:pStyle w:val="TableBullet1"/>
              <w:numPr>
                <w:ilvl w:val="0"/>
                <w:numId w:val="0"/>
              </w:numPr>
              <w:jc w:val="right"/>
              <w:rPr>
                <w:sz w:val="18"/>
                <w:szCs w:val="18"/>
              </w:rPr>
            </w:pPr>
            <w:r w:rsidRPr="00A7028F">
              <w:rPr>
                <w:sz w:val="18"/>
                <w:szCs w:val="18"/>
              </w:rPr>
              <w:t>586</w:t>
            </w:r>
          </w:p>
        </w:tc>
        <w:tc>
          <w:tcPr>
            <w:tcW w:w="810" w:type="dxa"/>
            <w:shd w:val="clear" w:color="auto" w:fill="F2F2F2" w:themeFill="background1" w:themeFillShade="F2"/>
          </w:tcPr>
          <w:p w14:paraId="68B4AFC7" w14:textId="77777777" w:rsidR="0011181E" w:rsidRPr="00A7028F" w:rsidRDefault="0011181E" w:rsidP="00443DA6">
            <w:pPr>
              <w:pStyle w:val="TableBullet1"/>
              <w:numPr>
                <w:ilvl w:val="0"/>
                <w:numId w:val="0"/>
              </w:numPr>
              <w:jc w:val="right"/>
              <w:rPr>
                <w:sz w:val="18"/>
                <w:szCs w:val="18"/>
              </w:rPr>
            </w:pPr>
            <w:r w:rsidRPr="00A7028F">
              <w:rPr>
                <w:sz w:val="18"/>
                <w:szCs w:val="18"/>
              </w:rPr>
              <w:t>283</w:t>
            </w:r>
          </w:p>
        </w:tc>
        <w:tc>
          <w:tcPr>
            <w:tcW w:w="879" w:type="dxa"/>
            <w:shd w:val="clear" w:color="auto" w:fill="F2F2F2" w:themeFill="background1" w:themeFillShade="F2"/>
          </w:tcPr>
          <w:p w14:paraId="76C85AC7" w14:textId="77777777" w:rsidR="0011181E" w:rsidRPr="00A7028F" w:rsidRDefault="0011181E" w:rsidP="00443DA6">
            <w:pPr>
              <w:pStyle w:val="TableBullet1"/>
              <w:numPr>
                <w:ilvl w:val="0"/>
                <w:numId w:val="0"/>
              </w:numPr>
              <w:jc w:val="right"/>
              <w:rPr>
                <w:sz w:val="18"/>
                <w:szCs w:val="18"/>
              </w:rPr>
            </w:pPr>
            <w:r w:rsidRPr="00A7028F">
              <w:rPr>
                <w:sz w:val="18"/>
                <w:szCs w:val="18"/>
              </w:rPr>
              <w:t>4,041</w:t>
            </w:r>
          </w:p>
        </w:tc>
        <w:tc>
          <w:tcPr>
            <w:tcW w:w="990" w:type="dxa"/>
            <w:shd w:val="clear" w:color="auto" w:fill="F2F2F2" w:themeFill="background1" w:themeFillShade="F2"/>
          </w:tcPr>
          <w:p w14:paraId="7F4F7D4C" w14:textId="77777777" w:rsidR="0011181E" w:rsidRPr="00A7028F" w:rsidRDefault="0011181E" w:rsidP="00443DA6">
            <w:pPr>
              <w:pStyle w:val="TableBullet1"/>
              <w:numPr>
                <w:ilvl w:val="0"/>
                <w:numId w:val="0"/>
              </w:numPr>
              <w:jc w:val="center"/>
              <w:rPr>
                <w:sz w:val="18"/>
                <w:szCs w:val="18"/>
              </w:rPr>
            </w:pPr>
            <w:r w:rsidRPr="00A7028F">
              <w:rPr>
                <w:sz w:val="18"/>
                <w:szCs w:val="18"/>
              </w:rPr>
              <w:t>2.99%</w:t>
            </w:r>
          </w:p>
        </w:tc>
      </w:tr>
      <w:tr w:rsidR="0011181E" w:rsidRPr="00A7028F" w14:paraId="1B1D344D" w14:textId="77777777" w:rsidTr="005A4BEE">
        <w:trPr>
          <w:trHeight w:val="300"/>
        </w:trPr>
        <w:tc>
          <w:tcPr>
            <w:tcW w:w="3780" w:type="dxa"/>
            <w:shd w:val="clear" w:color="auto" w:fill="F2F2F2" w:themeFill="background1" w:themeFillShade="F2"/>
            <w:noWrap/>
          </w:tcPr>
          <w:p w14:paraId="7B718207" w14:textId="77777777" w:rsidR="0011181E" w:rsidRPr="00A7028F" w:rsidRDefault="0011181E" w:rsidP="00D72E9B">
            <w:pPr>
              <w:pStyle w:val="TableText"/>
              <w:numPr>
                <w:ilvl w:val="0"/>
                <w:numId w:val="289"/>
              </w:numPr>
              <w:rPr>
                <w:sz w:val="18"/>
                <w:szCs w:val="18"/>
              </w:rPr>
            </w:pPr>
            <w:r w:rsidRPr="00A7028F">
              <w:rPr>
                <w:sz w:val="18"/>
                <w:szCs w:val="18"/>
              </w:rPr>
              <w:t xml:space="preserve">State/Fiscal Reports </w:t>
            </w:r>
          </w:p>
        </w:tc>
        <w:tc>
          <w:tcPr>
            <w:tcW w:w="810" w:type="dxa"/>
            <w:shd w:val="clear" w:color="auto" w:fill="F2F2F2" w:themeFill="background1" w:themeFillShade="F2"/>
            <w:noWrap/>
          </w:tcPr>
          <w:p w14:paraId="4C964060" w14:textId="77777777" w:rsidR="0011181E" w:rsidRPr="00A7028F" w:rsidRDefault="0011181E" w:rsidP="00443DA6">
            <w:pPr>
              <w:pStyle w:val="TableText"/>
              <w:jc w:val="right"/>
              <w:rPr>
                <w:sz w:val="18"/>
                <w:szCs w:val="18"/>
              </w:rPr>
            </w:pPr>
            <w:r w:rsidRPr="00A7028F">
              <w:rPr>
                <w:sz w:val="18"/>
                <w:szCs w:val="18"/>
              </w:rPr>
              <w:t>366</w:t>
            </w:r>
          </w:p>
        </w:tc>
        <w:tc>
          <w:tcPr>
            <w:tcW w:w="907" w:type="dxa"/>
            <w:shd w:val="clear" w:color="auto" w:fill="F2F2F2" w:themeFill="background1" w:themeFillShade="F2"/>
            <w:noWrap/>
          </w:tcPr>
          <w:p w14:paraId="3B308A34" w14:textId="77777777" w:rsidR="0011181E" w:rsidRPr="00A7028F" w:rsidRDefault="0011181E" w:rsidP="00443DA6">
            <w:pPr>
              <w:pStyle w:val="TableText"/>
              <w:jc w:val="right"/>
              <w:rPr>
                <w:sz w:val="18"/>
                <w:szCs w:val="18"/>
              </w:rPr>
            </w:pPr>
            <w:r w:rsidRPr="00A7028F">
              <w:rPr>
                <w:sz w:val="18"/>
                <w:szCs w:val="18"/>
              </w:rPr>
              <w:t>465</w:t>
            </w:r>
          </w:p>
        </w:tc>
        <w:tc>
          <w:tcPr>
            <w:tcW w:w="907" w:type="dxa"/>
            <w:shd w:val="clear" w:color="auto" w:fill="F2F2F2" w:themeFill="background1" w:themeFillShade="F2"/>
          </w:tcPr>
          <w:p w14:paraId="5032B2DF" w14:textId="77777777" w:rsidR="0011181E" w:rsidRPr="00A7028F" w:rsidRDefault="0011181E" w:rsidP="00443DA6">
            <w:pPr>
              <w:pStyle w:val="TableText"/>
              <w:jc w:val="right"/>
              <w:rPr>
                <w:sz w:val="18"/>
                <w:szCs w:val="18"/>
              </w:rPr>
            </w:pPr>
            <w:r w:rsidRPr="00A7028F">
              <w:rPr>
                <w:sz w:val="18"/>
                <w:szCs w:val="18"/>
              </w:rPr>
              <w:t>194</w:t>
            </w:r>
          </w:p>
        </w:tc>
        <w:tc>
          <w:tcPr>
            <w:tcW w:w="907" w:type="dxa"/>
            <w:shd w:val="clear" w:color="auto" w:fill="F2F2F2" w:themeFill="background1" w:themeFillShade="F2"/>
          </w:tcPr>
          <w:p w14:paraId="440507E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0C07AD" w14:textId="77777777" w:rsidR="0011181E" w:rsidRPr="00A7028F" w:rsidRDefault="0011181E" w:rsidP="00443DA6">
            <w:pPr>
              <w:pStyle w:val="TableBullet1"/>
              <w:numPr>
                <w:ilvl w:val="0"/>
                <w:numId w:val="0"/>
              </w:numPr>
              <w:jc w:val="right"/>
              <w:rPr>
                <w:sz w:val="18"/>
                <w:szCs w:val="18"/>
              </w:rPr>
            </w:pPr>
            <w:r w:rsidRPr="00A7028F">
              <w:rPr>
                <w:sz w:val="18"/>
                <w:szCs w:val="18"/>
              </w:rPr>
              <w:t>108</w:t>
            </w:r>
          </w:p>
        </w:tc>
        <w:tc>
          <w:tcPr>
            <w:tcW w:w="810" w:type="dxa"/>
            <w:shd w:val="clear" w:color="auto" w:fill="F2F2F2" w:themeFill="background1" w:themeFillShade="F2"/>
          </w:tcPr>
          <w:p w14:paraId="388F2F85" w14:textId="77777777" w:rsidR="0011181E" w:rsidRPr="00A7028F" w:rsidRDefault="0011181E" w:rsidP="00443DA6">
            <w:pPr>
              <w:pStyle w:val="TableBullet1"/>
              <w:numPr>
                <w:ilvl w:val="0"/>
                <w:numId w:val="0"/>
              </w:numPr>
              <w:jc w:val="right"/>
              <w:rPr>
                <w:sz w:val="18"/>
                <w:szCs w:val="18"/>
              </w:rPr>
            </w:pPr>
            <w:r w:rsidRPr="00A7028F">
              <w:rPr>
                <w:sz w:val="18"/>
                <w:szCs w:val="18"/>
              </w:rPr>
              <w:t>449</w:t>
            </w:r>
          </w:p>
        </w:tc>
        <w:tc>
          <w:tcPr>
            <w:tcW w:w="810" w:type="dxa"/>
            <w:shd w:val="clear" w:color="auto" w:fill="F2F2F2" w:themeFill="background1" w:themeFillShade="F2"/>
          </w:tcPr>
          <w:p w14:paraId="681ED994" w14:textId="77777777" w:rsidR="0011181E" w:rsidRPr="00A7028F" w:rsidRDefault="0011181E" w:rsidP="00443DA6">
            <w:pPr>
              <w:pStyle w:val="TableBullet1"/>
              <w:numPr>
                <w:ilvl w:val="0"/>
                <w:numId w:val="0"/>
              </w:numPr>
              <w:jc w:val="right"/>
              <w:rPr>
                <w:sz w:val="18"/>
                <w:szCs w:val="18"/>
              </w:rPr>
            </w:pPr>
            <w:r w:rsidRPr="00A7028F">
              <w:rPr>
                <w:sz w:val="18"/>
                <w:szCs w:val="18"/>
              </w:rPr>
              <w:t>298</w:t>
            </w:r>
          </w:p>
        </w:tc>
        <w:tc>
          <w:tcPr>
            <w:tcW w:w="810" w:type="dxa"/>
            <w:shd w:val="clear" w:color="auto" w:fill="F2F2F2" w:themeFill="background1" w:themeFillShade="F2"/>
          </w:tcPr>
          <w:p w14:paraId="028E01EC" w14:textId="77777777" w:rsidR="0011181E" w:rsidRPr="00A7028F" w:rsidRDefault="0011181E" w:rsidP="00443DA6">
            <w:pPr>
              <w:pStyle w:val="TableBullet1"/>
              <w:numPr>
                <w:ilvl w:val="0"/>
                <w:numId w:val="0"/>
              </w:numPr>
              <w:jc w:val="right"/>
              <w:rPr>
                <w:sz w:val="18"/>
                <w:szCs w:val="18"/>
              </w:rPr>
            </w:pPr>
            <w:r w:rsidRPr="00A7028F">
              <w:rPr>
                <w:sz w:val="18"/>
                <w:szCs w:val="18"/>
              </w:rPr>
              <w:t>208</w:t>
            </w:r>
          </w:p>
        </w:tc>
        <w:tc>
          <w:tcPr>
            <w:tcW w:w="810" w:type="dxa"/>
            <w:shd w:val="clear" w:color="auto" w:fill="F2F2F2" w:themeFill="background1" w:themeFillShade="F2"/>
          </w:tcPr>
          <w:p w14:paraId="1CEC7794" w14:textId="77777777" w:rsidR="0011181E" w:rsidRPr="00A7028F" w:rsidRDefault="0011181E" w:rsidP="00443DA6">
            <w:pPr>
              <w:pStyle w:val="TableBullet1"/>
              <w:numPr>
                <w:ilvl w:val="0"/>
                <w:numId w:val="0"/>
              </w:numPr>
              <w:jc w:val="right"/>
              <w:rPr>
                <w:sz w:val="18"/>
                <w:szCs w:val="18"/>
              </w:rPr>
            </w:pPr>
            <w:r w:rsidRPr="00A7028F">
              <w:rPr>
                <w:sz w:val="18"/>
                <w:szCs w:val="18"/>
              </w:rPr>
              <w:t>182</w:t>
            </w:r>
          </w:p>
        </w:tc>
        <w:tc>
          <w:tcPr>
            <w:tcW w:w="879" w:type="dxa"/>
            <w:shd w:val="clear" w:color="auto" w:fill="F2F2F2" w:themeFill="background1" w:themeFillShade="F2"/>
          </w:tcPr>
          <w:p w14:paraId="36B42F20" w14:textId="77777777" w:rsidR="0011181E" w:rsidRPr="00A7028F" w:rsidRDefault="0011181E" w:rsidP="00443DA6">
            <w:pPr>
              <w:pStyle w:val="TableBullet1"/>
              <w:numPr>
                <w:ilvl w:val="0"/>
                <w:numId w:val="0"/>
              </w:numPr>
              <w:jc w:val="right"/>
              <w:rPr>
                <w:sz w:val="18"/>
                <w:szCs w:val="18"/>
              </w:rPr>
            </w:pPr>
            <w:r w:rsidRPr="00A7028F">
              <w:rPr>
                <w:sz w:val="18"/>
                <w:szCs w:val="18"/>
              </w:rPr>
              <w:t>2,270</w:t>
            </w:r>
          </w:p>
        </w:tc>
        <w:tc>
          <w:tcPr>
            <w:tcW w:w="990" w:type="dxa"/>
            <w:shd w:val="clear" w:color="auto" w:fill="F2F2F2" w:themeFill="background1" w:themeFillShade="F2"/>
          </w:tcPr>
          <w:p w14:paraId="3980BE9C" w14:textId="77777777" w:rsidR="0011181E" w:rsidRPr="00A7028F" w:rsidRDefault="0011181E" w:rsidP="00443DA6">
            <w:pPr>
              <w:pStyle w:val="TableBullet1"/>
              <w:numPr>
                <w:ilvl w:val="0"/>
                <w:numId w:val="0"/>
              </w:numPr>
              <w:jc w:val="center"/>
              <w:rPr>
                <w:sz w:val="18"/>
                <w:szCs w:val="18"/>
              </w:rPr>
            </w:pPr>
            <w:r w:rsidRPr="00A7028F">
              <w:rPr>
                <w:sz w:val="18"/>
                <w:szCs w:val="18"/>
              </w:rPr>
              <w:t>1.68%</w:t>
            </w:r>
          </w:p>
        </w:tc>
      </w:tr>
      <w:tr w:rsidR="0011181E" w:rsidRPr="00A7028F" w14:paraId="5E5E413E" w14:textId="77777777" w:rsidTr="005A4BEE">
        <w:trPr>
          <w:trHeight w:val="300"/>
        </w:trPr>
        <w:tc>
          <w:tcPr>
            <w:tcW w:w="3780" w:type="dxa"/>
            <w:shd w:val="clear" w:color="auto" w:fill="F2F2F2" w:themeFill="background1" w:themeFillShade="F2"/>
            <w:noWrap/>
          </w:tcPr>
          <w:p w14:paraId="4A6C2857" w14:textId="77777777" w:rsidR="0011181E" w:rsidRPr="00A7028F" w:rsidRDefault="0011181E" w:rsidP="00D72E9B">
            <w:pPr>
              <w:pStyle w:val="TableText"/>
              <w:numPr>
                <w:ilvl w:val="0"/>
                <w:numId w:val="289"/>
              </w:numPr>
              <w:rPr>
                <w:sz w:val="18"/>
                <w:szCs w:val="18"/>
              </w:rPr>
            </w:pPr>
            <w:r w:rsidRPr="00A7028F">
              <w:rPr>
                <w:sz w:val="18"/>
                <w:szCs w:val="18"/>
              </w:rPr>
              <w:t xml:space="preserve">Task Management </w:t>
            </w:r>
          </w:p>
        </w:tc>
        <w:tc>
          <w:tcPr>
            <w:tcW w:w="810" w:type="dxa"/>
            <w:shd w:val="clear" w:color="auto" w:fill="F2F2F2" w:themeFill="background1" w:themeFillShade="F2"/>
            <w:noWrap/>
          </w:tcPr>
          <w:p w14:paraId="32547E8D"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6E87C51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9A18D80" w14:textId="77777777" w:rsidR="0011181E" w:rsidRPr="00A7028F" w:rsidRDefault="0011181E" w:rsidP="00443DA6">
            <w:pPr>
              <w:pStyle w:val="TableText"/>
              <w:jc w:val="right"/>
              <w:rPr>
                <w:sz w:val="18"/>
                <w:szCs w:val="18"/>
              </w:rPr>
            </w:pPr>
            <w:r w:rsidRPr="00A7028F">
              <w:rPr>
                <w:sz w:val="18"/>
                <w:szCs w:val="18"/>
              </w:rPr>
              <w:t>192</w:t>
            </w:r>
          </w:p>
        </w:tc>
        <w:tc>
          <w:tcPr>
            <w:tcW w:w="907" w:type="dxa"/>
            <w:shd w:val="clear" w:color="auto" w:fill="F2F2F2" w:themeFill="background1" w:themeFillShade="F2"/>
          </w:tcPr>
          <w:p w14:paraId="75BE488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FF16BD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BC3CAD7"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1494D81"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242F3EEF" w14:textId="77777777" w:rsidR="0011181E" w:rsidRPr="00A7028F" w:rsidRDefault="0011181E" w:rsidP="00443DA6">
            <w:pPr>
              <w:pStyle w:val="TableBullet1"/>
              <w:numPr>
                <w:ilvl w:val="0"/>
                <w:numId w:val="0"/>
              </w:numPr>
              <w:jc w:val="right"/>
              <w:rPr>
                <w:sz w:val="18"/>
                <w:szCs w:val="18"/>
              </w:rPr>
            </w:pPr>
            <w:r w:rsidRPr="00A7028F">
              <w:rPr>
                <w:sz w:val="18"/>
                <w:szCs w:val="18"/>
              </w:rPr>
              <w:t>248</w:t>
            </w:r>
          </w:p>
        </w:tc>
        <w:tc>
          <w:tcPr>
            <w:tcW w:w="810" w:type="dxa"/>
            <w:shd w:val="clear" w:color="auto" w:fill="F2F2F2" w:themeFill="background1" w:themeFillShade="F2"/>
          </w:tcPr>
          <w:p w14:paraId="438E0E0C" w14:textId="77777777" w:rsidR="0011181E" w:rsidRPr="00A7028F" w:rsidRDefault="0011181E" w:rsidP="00443DA6">
            <w:pPr>
              <w:pStyle w:val="TableBullet1"/>
              <w:numPr>
                <w:ilvl w:val="0"/>
                <w:numId w:val="0"/>
              </w:numPr>
              <w:jc w:val="right"/>
              <w:rPr>
                <w:sz w:val="18"/>
                <w:szCs w:val="18"/>
              </w:rPr>
            </w:pPr>
            <w:r w:rsidRPr="00A7028F">
              <w:rPr>
                <w:sz w:val="18"/>
                <w:szCs w:val="18"/>
              </w:rPr>
              <w:t>352</w:t>
            </w:r>
          </w:p>
        </w:tc>
        <w:tc>
          <w:tcPr>
            <w:tcW w:w="879" w:type="dxa"/>
            <w:shd w:val="clear" w:color="auto" w:fill="F2F2F2" w:themeFill="background1" w:themeFillShade="F2"/>
          </w:tcPr>
          <w:p w14:paraId="3BBDB72E" w14:textId="77777777" w:rsidR="0011181E" w:rsidRPr="00A7028F" w:rsidRDefault="0011181E" w:rsidP="00443DA6">
            <w:pPr>
              <w:pStyle w:val="TableBullet1"/>
              <w:numPr>
                <w:ilvl w:val="0"/>
                <w:numId w:val="0"/>
              </w:numPr>
              <w:jc w:val="right"/>
              <w:rPr>
                <w:sz w:val="18"/>
                <w:szCs w:val="18"/>
              </w:rPr>
            </w:pPr>
            <w:r w:rsidRPr="00A7028F">
              <w:rPr>
                <w:sz w:val="18"/>
                <w:szCs w:val="18"/>
              </w:rPr>
              <w:t>1,154</w:t>
            </w:r>
          </w:p>
        </w:tc>
        <w:tc>
          <w:tcPr>
            <w:tcW w:w="990" w:type="dxa"/>
            <w:shd w:val="clear" w:color="auto" w:fill="F2F2F2" w:themeFill="background1" w:themeFillShade="F2"/>
          </w:tcPr>
          <w:p w14:paraId="78292ADC"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18F24ED5" w14:textId="77777777" w:rsidTr="005A4BEE">
        <w:trPr>
          <w:trHeight w:val="300"/>
        </w:trPr>
        <w:tc>
          <w:tcPr>
            <w:tcW w:w="3780" w:type="dxa"/>
            <w:shd w:val="clear" w:color="auto" w:fill="F2F2F2" w:themeFill="background1" w:themeFillShade="F2"/>
            <w:noWrap/>
          </w:tcPr>
          <w:p w14:paraId="60F9C329" w14:textId="77777777" w:rsidR="0011181E" w:rsidRPr="00A7028F" w:rsidRDefault="0011181E" w:rsidP="00D72E9B">
            <w:pPr>
              <w:pStyle w:val="TableText"/>
              <w:numPr>
                <w:ilvl w:val="0"/>
                <w:numId w:val="289"/>
              </w:numPr>
              <w:rPr>
                <w:sz w:val="18"/>
                <w:szCs w:val="18"/>
              </w:rPr>
            </w:pPr>
            <w:r w:rsidRPr="00A7028F">
              <w:rPr>
                <w:sz w:val="18"/>
                <w:szCs w:val="18"/>
              </w:rPr>
              <w:t xml:space="preserve">Tax Intercept </w:t>
            </w:r>
          </w:p>
        </w:tc>
        <w:tc>
          <w:tcPr>
            <w:tcW w:w="810" w:type="dxa"/>
            <w:shd w:val="clear" w:color="auto" w:fill="F2F2F2" w:themeFill="background1" w:themeFillShade="F2"/>
            <w:noWrap/>
          </w:tcPr>
          <w:p w14:paraId="68C0DB5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ABF545" w14:textId="77777777" w:rsidR="0011181E" w:rsidRPr="00A7028F" w:rsidRDefault="0011181E" w:rsidP="00443DA6">
            <w:pPr>
              <w:pStyle w:val="TableText"/>
              <w:jc w:val="right"/>
              <w:rPr>
                <w:sz w:val="18"/>
                <w:szCs w:val="18"/>
              </w:rPr>
            </w:pPr>
            <w:r w:rsidRPr="00A7028F">
              <w:rPr>
                <w:sz w:val="18"/>
                <w:szCs w:val="18"/>
              </w:rPr>
              <w:t>82</w:t>
            </w:r>
          </w:p>
        </w:tc>
        <w:tc>
          <w:tcPr>
            <w:tcW w:w="907" w:type="dxa"/>
            <w:shd w:val="clear" w:color="auto" w:fill="F2F2F2" w:themeFill="background1" w:themeFillShade="F2"/>
          </w:tcPr>
          <w:p w14:paraId="64ED2F48"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tcPr>
          <w:p w14:paraId="7A3BC77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6089DB" w14:textId="77777777" w:rsidR="0011181E" w:rsidRPr="00A7028F" w:rsidRDefault="0011181E" w:rsidP="00443DA6">
            <w:pPr>
              <w:pStyle w:val="TableBullet1"/>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2C957E30" w14:textId="77777777" w:rsidR="0011181E" w:rsidRPr="00A7028F" w:rsidRDefault="0011181E" w:rsidP="00443DA6">
            <w:pPr>
              <w:pStyle w:val="TableBullet1"/>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7E16B2ED" w14:textId="77777777" w:rsidR="0011181E" w:rsidRPr="00A7028F" w:rsidRDefault="0011181E" w:rsidP="00443DA6">
            <w:pPr>
              <w:pStyle w:val="TableBullet1"/>
              <w:numPr>
                <w:ilvl w:val="0"/>
                <w:numId w:val="0"/>
              </w:numPr>
              <w:jc w:val="right"/>
              <w:rPr>
                <w:sz w:val="18"/>
                <w:szCs w:val="18"/>
              </w:rPr>
            </w:pPr>
            <w:r w:rsidRPr="00A7028F">
              <w:rPr>
                <w:sz w:val="18"/>
                <w:szCs w:val="18"/>
              </w:rPr>
              <w:t>97</w:t>
            </w:r>
          </w:p>
        </w:tc>
        <w:tc>
          <w:tcPr>
            <w:tcW w:w="810" w:type="dxa"/>
            <w:shd w:val="clear" w:color="auto" w:fill="F2F2F2" w:themeFill="background1" w:themeFillShade="F2"/>
          </w:tcPr>
          <w:p w14:paraId="47DB36D7" w14:textId="77777777" w:rsidR="0011181E" w:rsidRPr="00A7028F" w:rsidRDefault="0011181E" w:rsidP="00443DA6">
            <w:pPr>
              <w:pStyle w:val="TableBullet1"/>
              <w:numPr>
                <w:ilvl w:val="0"/>
                <w:numId w:val="0"/>
              </w:numPr>
              <w:jc w:val="right"/>
              <w:rPr>
                <w:sz w:val="18"/>
                <w:szCs w:val="18"/>
              </w:rPr>
            </w:pPr>
            <w:r w:rsidRPr="00A7028F">
              <w:rPr>
                <w:sz w:val="18"/>
                <w:szCs w:val="18"/>
              </w:rPr>
              <w:t>47</w:t>
            </w:r>
          </w:p>
        </w:tc>
        <w:tc>
          <w:tcPr>
            <w:tcW w:w="810" w:type="dxa"/>
            <w:shd w:val="clear" w:color="auto" w:fill="F2F2F2" w:themeFill="background1" w:themeFillShade="F2"/>
          </w:tcPr>
          <w:p w14:paraId="3FD3C2FA"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79" w:type="dxa"/>
            <w:shd w:val="clear" w:color="auto" w:fill="F2F2F2" w:themeFill="background1" w:themeFillShade="F2"/>
          </w:tcPr>
          <w:p w14:paraId="39EBC7BD"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990" w:type="dxa"/>
            <w:shd w:val="clear" w:color="auto" w:fill="F2F2F2" w:themeFill="background1" w:themeFillShade="F2"/>
          </w:tcPr>
          <w:p w14:paraId="255A6C1D" w14:textId="77777777" w:rsidR="0011181E" w:rsidRPr="00A7028F" w:rsidRDefault="0011181E" w:rsidP="00443DA6">
            <w:pPr>
              <w:pStyle w:val="TableBullet1"/>
              <w:numPr>
                <w:ilvl w:val="0"/>
                <w:numId w:val="0"/>
              </w:numPr>
              <w:jc w:val="center"/>
              <w:rPr>
                <w:sz w:val="18"/>
                <w:szCs w:val="18"/>
              </w:rPr>
            </w:pPr>
            <w:r w:rsidRPr="00A7028F">
              <w:rPr>
                <w:sz w:val="18"/>
                <w:szCs w:val="18"/>
              </w:rPr>
              <w:t>0.27%</w:t>
            </w:r>
          </w:p>
        </w:tc>
      </w:tr>
      <w:tr w:rsidR="0011181E" w:rsidRPr="00A7028F" w14:paraId="2EECE020" w14:textId="77777777" w:rsidTr="005A4BEE">
        <w:trPr>
          <w:trHeight w:val="300"/>
        </w:trPr>
        <w:tc>
          <w:tcPr>
            <w:tcW w:w="3780" w:type="dxa"/>
            <w:shd w:val="clear" w:color="auto" w:fill="F2F2F2" w:themeFill="background1" w:themeFillShade="F2"/>
            <w:noWrap/>
          </w:tcPr>
          <w:p w14:paraId="22C700FF" w14:textId="77777777" w:rsidR="0011181E" w:rsidRPr="00A7028F" w:rsidRDefault="0011181E" w:rsidP="00D72E9B">
            <w:pPr>
              <w:pStyle w:val="TableText"/>
              <w:numPr>
                <w:ilvl w:val="0"/>
                <w:numId w:val="289"/>
              </w:numPr>
              <w:rPr>
                <w:sz w:val="18"/>
                <w:szCs w:val="18"/>
              </w:rPr>
            </w:pPr>
            <w:r w:rsidRPr="00A7028F">
              <w:rPr>
                <w:sz w:val="18"/>
                <w:szCs w:val="18"/>
              </w:rPr>
              <w:t xml:space="preserve">Tech </w:t>
            </w:r>
          </w:p>
        </w:tc>
        <w:tc>
          <w:tcPr>
            <w:tcW w:w="810" w:type="dxa"/>
            <w:shd w:val="clear" w:color="auto" w:fill="F2F2F2" w:themeFill="background1" w:themeFillShade="F2"/>
            <w:noWrap/>
          </w:tcPr>
          <w:p w14:paraId="477DF248" w14:textId="77777777" w:rsidR="0011181E" w:rsidRPr="00A7028F" w:rsidRDefault="0011181E" w:rsidP="00443DA6">
            <w:pPr>
              <w:pStyle w:val="TableText"/>
              <w:jc w:val="right"/>
              <w:rPr>
                <w:sz w:val="18"/>
                <w:szCs w:val="18"/>
              </w:rPr>
            </w:pPr>
            <w:r w:rsidRPr="00A7028F">
              <w:rPr>
                <w:sz w:val="18"/>
                <w:szCs w:val="18"/>
              </w:rPr>
              <w:t>447</w:t>
            </w:r>
          </w:p>
        </w:tc>
        <w:tc>
          <w:tcPr>
            <w:tcW w:w="907" w:type="dxa"/>
            <w:shd w:val="clear" w:color="auto" w:fill="F2F2F2" w:themeFill="background1" w:themeFillShade="F2"/>
            <w:noWrap/>
          </w:tcPr>
          <w:p w14:paraId="45C47E1C" w14:textId="77777777" w:rsidR="0011181E" w:rsidRPr="00A7028F" w:rsidRDefault="0011181E" w:rsidP="00443DA6">
            <w:pPr>
              <w:pStyle w:val="TableText"/>
              <w:jc w:val="right"/>
              <w:rPr>
                <w:sz w:val="18"/>
                <w:szCs w:val="18"/>
              </w:rPr>
            </w:pPr>
            <w:r w:rsidRPr="00A7028F">
              <w:rPr>
                <w:sz w:val="18"/>
                <w:szCs w:val="18"/>
              </w:rPr>
              <w:t>215</w:t>
            </w:r>
          </w:p>
        </w:tc>
        <w:tc>
          <w:tcPr>
            <w:tcW w:w="907" w:type="dxa"/>
            <w:shd w:val="clear" w:color="auto" w:fill="F2F2F2" w:themeFill="background1" w:themeFillShade="F2"/>
          </w:tcPr>
          <w:p w14:paraId="1E26DCBA" w14:textId="77777777" w:rsidR="0011181E" w:rsidRPr="00A7028F" w:rsidRDefault="0011181E" w:rsidP="00443DA6">
            <w:pPr>
              <w:pStyle w:val="TableText"/>
              <w:jc w:val="right"/>
              <w:rPr>
                <w:sz w:val="18"/>
                <w:szCs w:val="18"/>
              </w:rPr>
            </w:pPr>
            <w:r w:rsidRPr="00A7028F">
              <w:rPr>
                <w:sz w:val="18"/>
                <w:szCs w:val="18"/>
              </w:rPr>
              <w:t>728</w:t>
            </w:r>
          </w:p>
        </w:tc>
        <w:tc>
          <w:tcPr>
            <w:tcW w:w="907" w:type="dxa"/>
            <w:shd w:val="clear" w:color="auto" w:fill="F2F2F2" w:themeFill="background1" w:themeFillShade="F2"/>
          </w:tcPr>
          <w:p w14:paraId="53EE9C44" w14:textId="77777777" w:rsidR="0011181E" w:rsidRPr="00A7028F" w:rsidRDefault="0011181E" w:rsidP="00443DA6">
            <w:pPr>
              <w:pStyle w:val="TableBullet1"/>
              <w:numPr>
                <w:ilvl w:val="0"/>
                <w:numId w:val="0"/>
              </w:numPr>
              <w:jc w:val="right"/>
              <w:rPr>
                <w:sz w:val="18"/>
                <w:szCs w:val="18"/>
              </w:rPr>
            </w:pPr>
            <w:r w:rsidRPr="00A7028F">
              <w:rPr>
                <w:sz w:val="18"/>
                <w:szCs w:val="18"/>
              </w:rPr>
              <w:t>2,064</w:t>
            </w:r>
          </w:p>
        </w:tc>
        <w:tc>
          <w:tcPr>
            <w:tcW w:w="810" w:type="dxa"/>
            <w:shd w:val="clear" w:color="auto" w:fill="F2F2F2" w:themeFill="background1" w:themeFillShade="F2"/>
          </w:tcPr>
          <w:p w14:paraId="03EDCE99" w14:textId="77777777" w:rsidR="0011181E" w:rsidRPr="00A7028F" w:rsidRDefault="0011181E" w:rsidP="00443DA6">
            <w:pPr>
              <w:pStyle w:val="TableBullet1"/>
              <w:numPr>
                <w:ilvl w:val="0"/>
                <w:numId w:val="0"/>
              </w:numPr>
              <w:jc w:val="right"/>
              <w:rPr>
                <w:sz w:val="18"/>
                <w:szCs w:val="18"/>
              </w:rPr>
            </w:pPr>
            <w:r w:rsidRPr="00A7028F">
              <w:rPr>
                <w:sz w:val="18"/>
                <w:szCs w:val="18"/>
              </w:rPr>
              <w:t>1,632</w:t>
            </w:r>
          </w:p>
        </w:tc>
        <w:tc>
          <w:tcPr>
            <w:tcW w:w="810" w:type="dxa"/>
            <w:shd w:val="clear" w:color="auto" w:fill="F2F2F2" w:themeFill="background1" w:themeFillShade="F2"/>
          </w:tcPr>
          <w:p w14:paraId="551B7AA7" w14:textId="77777777" w:rsidR="0011181E" w:rsidRPr="00A7028F" w:rsidRDefault="0011181E" w:rsidP="00443DA6">
            <w:pPr>
              <w:pStyle w:val="TableBullet1"/>
              <w:numPr>
                <w:ilvl w:val="0"/>
                <w:numId w:val="0"/>
              </w:numPr>
              <w:jc w:val="right"/>
              <w:rPr>
                <w:sz w:val="18"/>
                <w:szCs w:val="18"/>
              </w:rPr>
            </w:pPr>
            <w:r w:rsidRPr="00A7028F">
              <w:rPr>
                <w:sz w:val="18"/>
                <w:szCs w:val="18"/>
              </w:rPr>
              <w:t>922</w:t>
            </w:r>
          </w:p>
        </w:tc>
        <w:tc>
          <w:tcPr>
            <w:tcW w:w="810" w:type="dxa"/>
            <w:shd w:val="clear" w:color="auto" w:fill="F2F2F2" w:themeFill="background1" w:themeFillShade="F2"/>
          </w:tcPr>
          <w:p w14:paraId="1A3D45EB" w14:textId="77777777" w:rsidR="0011181E" w:rsidRPr="00A7028F" w:rsidRDefault="0011181E" w:rsidP="00443DA6">
            <w:pPr>
              <w:pStyle w:val="TableBullet1"/>
              <w:numPr>
                <w:ilvl w:val="0"/>
                <w:numId w:val="0"/>
              </w:numPr>
              <w:jc w:val="right"/>
              <w:rPr>
                <w:sz w:val="18"/>
                <w:szCs w:val="18"/>
              </w:rPr>
            </w:pPr>
            <w:r w:rsidRPr="00A7028F">
              <w:rPr>
                <w:sz w:val="18"/>
                <w:szCs w:val="18"/>
              </w:rPr>
              <w:t>1,251</w:t>
            </w:r>
          </w:p>
        </w:tc>
        <w:tc>
          <w:tcPr>
            <w:tcW w:w="810" w:type="dxa"/>
            <w:shd w:val="clear" w:color="auto" w:fill="F2F2F2" w:themeFill="background1" w:themeFillShade="F2"/>
          </w:tcPr>
          <w:p w14:paraId="3BAFF567" w14:textId="77777777" w:rsidR="0011181E" w:rsidRPr="00A7028F" w:rsidRDefault="0011181E" w:rsidP="00443DA6">
            <w:pPr>
              <w:pStyle w:val="TableBullet1"/>
              <w:numPr>
                <w:ilvl w:val="0"/>
                <w:numId w:val="0"/>
              </w:numPr>
              <w:jc w:val="right"/>
              <w:rPr>
                <w:sz w:val="18"/>
                <w:szCs w:val="18"/>
              </w:rPr>
            </w:pPr>
            <w:r w:rsidRPr="00A7028F">
              <w:rPr>
                <w:sz w:val="18"/>
                <w:szCs w:val="18"/>
              </w:rPr>
              <w:t>349</w:t>
            </w:r>
          </w:p>
        </w:tc>
        <w:tc>
          <w:tcPr>
            <w:tcW w:w="810" w:type="dxa"/>
            <w:shd w:val="clear" w:color="auto" w:fill="F2F2F2" w:themeFill="background1" w:themeFillShade="F2"/>
          </w:tcPr>
          <w:p w14:paraId="686650A0" w14:textId="77777777" w:rsidR="0011181E" w:rsidRPr="00A7028F" w:rsidRDefault="0011181E" w:rsidP="00443DA6">
            <w:pPr>
              <w:pStyle w:val="TableBullet1"/>
              <w:numPr>
                <w:ilvl w:val="0"/>
                <w:numId w:val="0"/>
              </w:numPr>
              <w:jc w:val="right"/>
              <w:rPr>
                <w:sz w:val="18"/>
                <w:szCs w:val="18"/>
              </w:rPr>
            </w:pPr>
            <w:r w:rsidRPr="00A7028F">
              <w:rPr>
                <w:sz w:val="18"/>
                <w:szCs w:val="18"/>
              </w:rPr>
              <w:t>445</w:t>
            </w:r>
          </w:p>
        </w:tc>
        <w:tc>
          <w:tcPr>
            <w:tcW w:w="879" w:type="dxa"/>
            <w:shd w:val="clear" w:color="auto" w:fill="F2F2F2" w:themeFill="background1" w:themeFillShade="F2"/>
          </w:tcPr>
          <w:p w14:paraId="382FECA8" w14:textId="77777777" w:rsidR="0011181E" w:rsidRPr="00A7028F" w:rsidRDefault="0011181E" w:rsidP="00443DA6">
            <w:pPr>
              <w:pStyle w:val="TableBullet1"/>
              <w:numPr>
                <w:ilvl w:val="0"/>
                <w:numId w:val="0"/>
              </w:numPr>
              <w:jc w:val="right"/>
              <w:rPr>
                <w:sz w:val="18"/>
                <w:szCs w:val="18"/>
              </w:rPr>
            </w:pPr>
            <w:r w:rsidRPr="00A7028F">
              <w:rPr>
                <w:sz w:val="18"/>
                <w:szCs w:val="18"/>
              </w:rPr>
              <w:t>8,052</w:t>
            </w:r>
          </w:p>
        </w:tc>
        <w:tc>
          <w:tcPr>
            <w:tcW w:w="990" w:type="dxa"/>
            <w:shd w:val="clear" w:color="auto" w:fill="F2F2F2" w:themeFill="background1" w:themeFillShade="F2"/>
          </w:tcPr>
          <w:p w14:paraId="2196BD67" w14:textId="77777777" w:rsidR="0011181E" w:rsidRPr="00A7028F" w:rsidRDefault="0011181E" w:rsidP="00443DA6">
            <w:pPr>
              <w:pStyle w:val="TableBullet1"/>
              <w:numPr>
                <w:ilvl w:val="0"/>
                <w:numId w:val="0"/>
              </w:numPr>
              <w:jc w:val="center"/>
              <w:rPr>
                <w:sz w:val="18"/>
                <w:szCs w:val="18"/>
              </w:rPr>
            </w:pPr>
            <w:r w:rsidRPr="00A7028F">
              <w:rPr>
                <w:sz w:val="18"/>
                <w:szCs w:val="18"/>
              </w:rPr>
              <w:t>5.96%</w:t>
            </w:r>
          </w:p>
        </w:tc>
      </w:tr>
      <w:tr w:rsidR="0011181E" w:rsidRPr="00A7028F" w14:paraId="02E2B674" w14:textId="77777777" w:rsidTr="005A4BEE">
        <w:trPr>
          <w:trHeight w:val="300"/>
        </w:trPr>
        <w:tc>
          <w:tcPr>
            <w:tcW w:w="3780" w:type="dxa"/>
            <w:shd w:val="clear" w:color="auto" w:fill="F2F2F2" w:themeFill="background1" w:themeFillShade="F2"/>
            <w:noWrap/>
          </w:tcPr>
          <w:p w14:paraId="505EFEF2" w14:textId="77777777" w:rsidR="0011181E" w:rsidRPr="00A7028F" w:rsidRDefault="0011181E" w:rsidP="00D72E9B">
            <w:pPr>
              <w:pStyle w:val="TableText"/>
              <w:numPr>
                <w:ilvl w:val="0"/>
                <w:numId w:val="289"/>
              </w:numPr>
              <w:rPr>
                <w:sz w:val="18"/>
                <w:szCs w:val="18"/>
              </w:rPr>
            </w:pPr>
            <w:r w:rsidRPr="00A7028F">
              <w:rPr>
                <w:sz w:val="18"/>
                <w:szCs w:val="18"/>
              </w:rPr>
              <w:t>Tech Usability</w:t>
            </w:r>
          </w:p>
        </w:tc>
        <w:tc>
          <w:tcPr>
            <w:tcW w:w="810" w:type="dxa"/>
            <w:shd w:val="clear" w:color="auto" w:fill="F2F2F2" w:themeFill="background1" w:themeFillShade="F2"/>
            <w:noWrap/>
          </w:tcPr>
          <w:p w14:paraId="6767632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453B5D3"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1A730D4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AD174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078AB5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50F36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C9794D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E3683DB"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C6D2A6B"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03013E1D" w14:textId="77777777" w:rsidR="0011181E" w:rsidRPr="00A7028F" w:rsidRDefault="0011181E" w:rsidP="00443DA6">
            <w:pPr>
              <w:pStyle w:val="TableBullet1"/>
              <w:numPr>
                <w:ilvl w:val="0"/>
                <w:numId w:val="0"/>
              </w:numPr>
              <w:jc w:val="right"/>
              <w:rPr>
                <w:sz w:val="18"/>
                <w:szCs w:val="18"/>
              </w:rPr>
            </w:pPr>
            <w:r w:rsidRPr="00A7028F">
              <w:rPr>
                <w:sz w:val="18"/>
                <w:szCs w:val="18"/>
              </w:rPr>
              <w:t>81</w:t>
            </w:r>
          </w:p>
        </w:tc>
        <w:tc>
          <w:tcPr>
            <w:tcW w:w="990" w:type="dxa"/>
            <w:shd w:val="clear" w:color="auto" w:fill="F2F2F2" w:themeFill="background1" w:themeFillShade="F2"/>
          </w:tcPr>
          <w:p w14:paraId="61B8A018"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6188BE95" w14:textId="77777777" w:rsidTr="005A4BEE">
        <w:trPr>
          <w:trHeight w:val="300"/>
        </w:trPr>
        <w:tc>
          <w:tcPr>
            <w:tcW w:w="3780" w:type="dxa"/>
            <w:shd w:val="clear" w:color="auto" w:fill="F2F2F2" w:themeFill="background1" w:themeFillShade="F2"/>
            <w:noWrap/>
          </w:tcPr>
          <w:p w14:paraId="4E7E42AD" w14:textId="77777777" w:rsidR="0011181E" w:rsidRPr="00A7028F" w:rsidRDefault="0011181E" w:rsidP="00D72E9B">
            <w:pPr>
              <w:pStyle w:val="TableText"/>
              <w:numPr>
                <w:ilvl w:val="0"/>
                <w:numId w:val="289"/>
              </w:numPr>
              <w:rPr>
                <w:sz w:val="18"/>
                <w:szCs w:val="18"/>
              </w:rPr>
            </w:pPr>
            <w:r w:rsidRPr="00A7028F">
              <w:rPr>
                <w:sz w:val="18"/>
                <w:szCs w:val="18"/>
              </w:rPr>
              <w:t xml:space="preserve">Time Limits </w:t>
            </w:r>
          </w:p>
        </w:tc>
        <w:tc>
          <w:tcPr>
            <w:tcW w:w="810" w:type="dxa"/>
            <w:shd w:val="clear" w:color="auto" w:fill="F2F2F2" w:themeFill="background1" w:themeFillShade="F2"/>
            <w:noWrap/>
          </w:tcPr>
          <w:p w14:paraId="5CD0CC14"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noWrap/>
          </w:tcPr>
          <w:p w14:paraId="5131F4F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48F1EB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19B1A4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64C7CB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F59980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B2938A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76F33C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228D0C"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889D5D5" w14:textId="77777777" w:rsidR="0011181E" w:rsidRPr="00A7028F" w:rsidRDefault="0011181E" w:rsidP="00443DA6">
            <w:pPr>
              <w:pStyle w:val="TableBullet1"/>
              <w:numPr>
                <w:ilvl w:val="0"/>
                <w:numId w:val="0"/>
              </w:numPr>
              <w:jc w:val="right"/>
              <w:rPr>
                <w:sz w:val="18"/>
                <w:szCs w:val="18"/>
              </w:rPr>
            </w:pPr>
            <w:r w:rsidRPr="00A7028F">
              <w:rPr>
                <w:sz w:val="18"/>
                <w:szCs w:val="18"/>
              </w:rPr>
              <w:t>1</w:t>
            </w:r>
          </w:p>
        </w:tc>
        <w:tc>
          <w:tcPr>
            <w:tcW w:w="990" w:type="dxa"/>
            <w:shd w:val="clear" w:color="auto" w:fill="F2F2F2" w:themeFill="background1" w:themeFillShade="F2"/>
          </w:tcPr>
          <w:p w14:paraId="0ADD295E" w14:textId="77777777" w:rsidR="0011181E" w:rsidRPr="00A7028F" w:rsidRDefault="0011181E" w:rsidP="00443DA6">
            <w:pPr>
              <w:pStyle w:val="TableBullet1"/>
              <w:numPr>
                <w:ilvl w:val="0"/>
                <w:numId w:val="0"/>
              </w:numPr>
              <w:jc w:val="center"/>
              <w:rPr>
                <w:sz w:val="18"/>
                <w:szCs w:val="18"/>
              </w:rPr>
            </w:pPr>
            <w:r w:rsidRPr="00A7028F">
              <w:rPr>
                <w:sz w:val="18"/>
                <w:szCs w:val="18"/>
              </w:rPr>
              <w:t>0.00%</w:t>
            </w:r>
          </w:p>
        </w:tc>
      </w:tr>
      <w:tr w:rsidR="0011181E" w:rsidRPr="00A7028F" w14:paraId="129C832D" w14:textId="77777777" w:rsidTr="005A4BEE">
        <w:trPr>
          <w:trHeight w:val="300"/>
        </w:trPr>
        <w:tc>
          <w:tcPr>
            <w:tcW w:w="3780" w:type="dxa"/>
            <w:shd w:val="clear" w:color="auto" w:fill="F2F2F2" w:themeFill="background1" w:themeFillShade="F2"/>
            <w:noWrap/>
          </w:tcPr>
          <w:p w14:paraId="56044640" w14:textId="77777777" w:rsidR="0011181E" w:rsidRPr="00A7028F" w:rsidRDefault="0011181E" w:rsidP="00D72E9B">
            <w:pPr>
              <w:pStyle w:val="TableText"/>
              <w:numPr>
                <w:ilvl w:val="0"/>
                <w:numId w:val="289"/>
              </w:numPr>
              <w:rPr>
                <w:sz w:val="18"/>
                <w:szCs w:val="18"/>
              </w:rPr>
            </w:pPr>
            <w:r w:rsidRPr="00A7028F">
              <w:rPr>
                <w:sz w:val="18"/>
                <w:szCs w:val="18"/>
              </w:rPr>
              <w:t xml:space="preserve">Training </w:t>
            </w:r>
          </w:p>
        </w:tc>
        <w:tc>
          <w:tcPr>
            <w:tcW w:w="810" w:type="dxa"/>
            <w:shd w:val="clear" w:color="auto" w:fill="F2F2F2" w:themeFill="background1" w:themeFillShade="F2"/>
            <w:noWrap/>
          </w:tcPr>
          <w:p w14:paraId="7D07E335" w14:textId="77777777" w:rsidR="0011181E" w:rsidRPr="00A7028F" w:rsidRDefault="0011181E" w:rsidP="00443DA6">
            <w:pPr>
              <w:pStyle w:val="TableText"/>
              <w:jc w:val="right"/>
              <w:rPr>
                <w:sz w:val="18"/>
                <w:szCs w:val="18"/>
              </w:rPr>
            </w:pPr>
            <w:r w:rsidRPr="00A7028F">
              <w:rPr>
                <w:sz w:val="18"/>
                <w:szCs w:val="18"/>
              </w:rPr>
              <w:t>80</w:t>
            </w:r>
          </w:p>
        </w:tc>
        <w:tc>
          <w:tcPr>
            <w:tcW w:w="907" w:type="dxa"/>
            <w:shd w:val="clear" w:color="auto" w:fill="F2F2F2" w:themeFill="background1" w:themeFillShade="F2"/>
            <w:noWrap/>
          </w:tcPr>
          <w:p w14:paraId="32A45FEA" w14:textId="77777777" w:rsidR="0011181E" w:rsidRPr="00A7028F" w:rsidRDefault="0011181E" w:rsidP="00443DA6">
            <w:pPr>
              <w:pStyle w:val="TableText"/>
              <w:jc w:val="right"/>
              <w:rPr>
                <w:sz w:val="18"/>
                <w:szCs w:val="18"/>
              </w:rPr>
            </w:pPr>
            <w:r w:rsidRPr="00A7028F">
              <w:rPr>
                <w:sz w:val="18"/>
                <w:szCs w:val="18"/>
              </w:rPr>
              <w:t>124</w:t>
            </w:r>
          </w:p>
        </w:tc>
        <w:tc>
          <w:tcPr>
            <w:tcW w:w="907" w:type="dxa"/>
            <w:shd w:val="clear" w:color="auto" w:fill="F2F2F2" w:themeFill="background1" w:themeFillShade="F2"/>
          </w:tcPr>
          <w:p w14:paraId="670070FE" w14:textId="77777777" w:rsidR="0011181E" w:rsidRPr="00A7028F" w:rsidRDefault="0011181E" w:rsidP="00443DA6">
            <w:pPr>
              <w:pStyle w:val="TableText"/>
              <w:jc w:val="right"/>
              <w:rPr>
                <w:sz w:val="18"/>
                <w:szCs w:val="18"/>
              </w:rPr>
            </w:pPr>
            <w:r w:rsidRPr="00A7028F">
              <w:rPr>
                <w:sz w:val="18"/>
                <w:szCs w:val="18"/>
              </w:rPr>
              <w:t>213</w:t>
            </w:r>
          </w:p>
        </w:tc>
        <w:tc>
          <w:tcPr>
            <w:tcW w:w="907" w:type="dxa"/>
            <w:shd w:val="clear" w:color="auto" w:fill="F2F2F2" w:themeFill="background1" w:themeFillShade="F2"/>
          </w:tcPr>
          <w:p w14:paraId="16FBAA13" w14:textId="77777777" w:rsidR="0011181E" w:rsidRPr="00A7028F" w:rsidRDefault="0011181E" w:rsidP="00443DA6">
            <w:pPr>
              <w:pStyle w:val="TableBullet1"/>
              <w:numPr>
                <w:ilvl w:val="0"/>
                <w:numId w:val="0"/>
              </w:numPr>
              <w:jc w:val="right"/>
              <w:rPr>
                <w:sz w:val="18"/>
                <w:szCs w:val="18"/>
              </w:rPr>
            </w:pPr>
            <w:r w:rsidRPr="00A7028F">
              <w:rPr>
                <w:sz w:val="18"/>
                <w:szCs w:val="18"/>
              </w:rPr>
              <w:t>240</w:t>
            </w:r>
          </w:p>
        </w:tc>
        <w:tc>
          <w:tcPr>
            <w:tcW w:w="810" w:type="dxa"/>
            <w:shd w:val="clear" w:color="auto" w:fill="F2F2F2" w:themeFill="background1" w:themeFillShade="F2"/>
          </w:tcPr>
          <w:p w14:paraId="4FB860A9" w14:textId="77777777" w:rsidR="0011181E" w:rsidRPr="00A7028F" w:rsidRDefault="0011181E" w:rsidP="00443DA6">
            <w:pPr>
              <w:pStyle w:val="TableBullet1"/>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6F61115A" w14:textId="77777777" w:rsidR="0011181E" w:rsidRPr="00A7028F" w:rsidRDefault="0011181E" w:rsidP="00443DA6">
            <w:pPr>
              <w:pStyle w:val="TableBullet1"/>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79E3A15A" w14:textId="77777777" w:rsidR="0011181E" w:rsidRPr="00A7028F" w:rsidRDefault="0011181E" w:rsidP="00443DA6">
            <w:pPr>
              <w:pStyle w:val="TableBullet1"/>
              <w:numPr>
                <w:ilvl w:val="0"/>
                <w:numId w:val="0"/>
              </w:numPr>
              <w:jc w:val="right"/>
              <w:rPr>
                <w:sz w:val="18"/>
                <w:szCs w:val="18"/>
              </w:rPr>
            </w:pPr>
            <w:r w:rsidRPr="00A7028F">
              <w:rPr>
                <w:sz w:val="18"/>
                <w:szCs w:val="18"/>
              </w:rPr>
              <w:t>165</w:t>
            </w:r>
          </w:p>
        </w:tc>
        <w:tc>
          <w:tcPr>
            <w:tcW w:w="810" w:type="dxa"/>
            <w:shd w:val="clear" w:color="auto" w:fill="F2F2F2" w:themeFill="background1" w:themeFillShade="F2"/>
          </w:tcPr>
          <w:p w14:paraId="2CB1FD0C" w14:textId="77777777" w:rsidR="0011181E" w:rsidRPr="00A7028F" w:rsidRDefault="0011181E" w:rsidP="00443DA6">
            <w:pPr>
              <w:pStyle w:val="TableBullet1"/>
              <w:numPr>
                <w:ilvl w:val="0"/>
                <w:numId w:val="0"/>
              </w:numPr>
              <w:jc w:val="right"/>
              <w:rPr>
                <w:sz w:val="18"/>
                <w:szCs w:val="18"/>
              </w:rPr>
            </w:pPr>
            <w:r w:rsidRPr="00A7028F">
              <w:rPr>
                <w:sz w:val="18"/>
                <w:szCs w:val="18"/>
              </w:rPr>
              <w:t>512</w:t>
            </w:r>
          </w:p>
        </w:tc>
        <w:tc>
          <w:tcPr>
            <w:tcW w:w="810" w:type="dxa"/>
            <w:shd w:val="clear" w:color="auto" w:fill="F2F2F2" w:themeFill="background1" w:themeFillShade="F2"/>
          </w:tcPr>
          <w:p w14:paraId="434578DF" w14:textId="77777777" w:rsidR="0011181E" w:rsidRPr="00A7028F" w:rsidRDefault="0011181E" w:rsidP="00443DA6">
            <w:pPr>
              <w:pStyle w:val="TableBullet1"/>
              <w:numPr>
                <w:ilvl w:val="0"/>
                <w:numId w:val="0"/>
              </w:numPr>
              <w:jc w:val="right"/>
              <w:rPr>
                <w:sz w:val="18"/>
                <w:szCs w:val="18"/>
              </w:rPr>
            </w:pPr>
            <w:r w:rsidRPr="00A7028F">
              <w:rPr>
                <w:sz w:val="18"/>
                <w:szCs w:val="18"/>
              </w:rPr>
              <w:t>547</w:t>
            </w:r>
          </w:p>
        </w:tc>
        <w:tc>
          <w:tcPr>
            <w:tcW w:w="879" w:type="dxa"/>
            <w:shd w:val="clear" w:color="auto" w:fill="F2F2F2" w:themeFill="background1" w:themeFillShade="F2"/>
          </w:tcPr>
          <w:p w14:paraId="5B3ACFBD" w14:textId="77777777" w:rsidR="0011181E" w:rsidRPr="00A7028F" w:rsidRDefault="0011181E" w:rsidP="00443DA6">
            <w:pPr>
              <w:pStyle w:val="TableBullet1"/>
              <w:numPr>
                <w:ilvl w:val="0"/>
                <w:numId w:val="0"/>
              </w:numPr>
              <w:jc w:val="right"/>
              <w:rPr>
                <w:sz w:val="18"/>
                <w:szCs w:val="18"/>
              </w:rPr>
            </w:pPr>
            <w:r w:rsidRPr="00A7028F">
              <w:rPr>
                <w:sz w:val="18"/>
                <w:szCs w:val="18"/>
              </w:rPr>
              <w:t>2,162</w:t>
            </w:r>
          </w:p>
        </w:tc>
        <w:tc>
          <w:tcPr>
            <w:tcW w:w="990" w:type="dxa"/>
            <w:shd w:val="clear" w:color="auto" w:fill="F2F2F2" w:themeFill="background1" w:themeFillShade="F2"/>
          </w:tcPr>
          <w:p w14:paraId="7A405F7F" w14:textId="77777777" w:rsidR="0011181E" w:rsidRPr="00A7028F" w:rsidRDefault="0011181E" w:rsidP="00443DA6">
            <w:pPr>
              <w:pStyle w:val="TableBullet1"/>
              <w:numPr>
                <w:ilvl w:val="0"/>
                <w:numId w:val="0"/>
              </w:numPr>
              <w:jc w:val="center"/>
              <w:rPr>
                <w:sz w:val="18"/>
                <w:szCs w:val="18"/>
              </w:rPr>
            </w:pPr>
            <w:r w:rsidRPr="00A7028F">
              <w:rPr>
                <w:sz w:val="18"/>
                <w:szCs w:val="18"/>
              </w:rPr>
              <w:t>1.60%</w:t>
            </w:r>
          </w:p>
        </w:tc>
      </w:tr>
      <w:tr w:rsidR="0011181E" w:rsidRPr="00A7028F" w14:paraId="0FF53886" w14:textId="77777777" w:rsidTr="005A4BEE">
        <w:trPr>
          <w:trHeight w:val="300"/>
        </w:trPr>
        <w:tc>
          <w:tcPr>
            <w:tcW w:w="3780" w:type="dxa"/>
            <w:shd w:val="clear" w:color="auto" w:fill="F2F2F2" w:themeFill="background1" w:themeFillShade="F2"/>
            <w:noWrap/>
          </w:tcPr>
          <w:p w14:paraId="19610887" w14:textId="77777777" w:rsidR="0011181E" w:rsidRPr="00A7028F" w:rsidRDefault="0011181E" w:rsidP="00D72E9B">
            <w:pPr>
              <w:pStyle w:val="TableText"/>
              <w:numPr>
                <w:ilvl w:val="0"/>
                <w:numId w:val="289"/>
              </w:numPr>
              <w:rPr>
                <w:sz w:val="18"/>
                <w:szCs w:val="18"/>
              </w:rPr>
            </w:pPr>
            <w:r w:rsidRPr="00A7028F">
              <w:rPr>
                <w:sz w:val="18"/>
                <w:szCs w:val="18"/>
              </w:rPr>
              <w:t xml:space="preserve">Usability </w:t>
            </w:r>
          </w:p>
        </w:tc>
        <w:tc>
          <w:tcPr>
            <w:tcW w:w="810" w:type="dxa"/>
            <w:shd w:val="clear" w:color="auto" w:fill="F2F2F2" w:themeFill="background1" w:themeFillShade="F2"/>
            <w:noWrap/>
          </w:tcPr>
          <w:p w14:paraId="3A90D8D8" w14:textId="77777777" w:rsidR="0011181E" w:rsidRPr="00A7028F" w:rsidRDefault="0011181E" w:rsidP="00443DA6">
            <w:pPr>
              <w:pStyle w:val="TableText"/>
              <w:jc w:val="right"/>
              <w:rPr>
                <w:sz w:val="18"/>
                <w:szCs w:val="18"/>
              </w:rPr>
            </w:pPr>
            <w:r w:rsidRPr="00A7028F">
              <w:rPr>
                <w:sz w:val="18"/>
                <w:szCs w:val="18"/>
              </w:rPr>
              <w:t>777</w:t>
            </w:r>
          </w:p>
        </w:tc>
        <w:tc>
          <w:tcPr>
            <w:tcW w:w="907" w:type="dxa"/>
            <w:shd w:val="clear" w:color="auto" w:fill="F2F2F2" w:themeFill="background1" w:themeFillShade="F2"/>
            <w:noWrap/>
          </w:tcPr>
          <w:p w14:paraId="61DB99FA" w14:textId="77777777" w:rsidR="0011181E" w:rsidRPr="00A7028F" w:rsidRDefault="0011181E" w:rsidP="00443DA6">
            <w:pPr>
              <w:pStyle w:val="TableText"/>
              <w:jc w:val="right"/>
              <w:rPr>
                <w:sz w:val="18"/>
                <w:szCs w:val="18"/>
              </w:rPr>
            </w:pPr>
            <w:r w:rsidRPr="00A7028F">
              <w:rPr>
                <w:sz w:val="18"/>
                <w:szCs w:val="18"/>
              </w:rPr>
              <w:t>237</w:t>
            </w:r>
          </w:p>
        </w:tc>
        <w:tc>
          <w:tcPr>
            <w:tcW w:w="907" w:type="dxa"/>
            <w:shd w:val="clear" w:color="auto" w:fill="F2F2F2" w:themeFill="background1" w:themeFillShade="F2"/>
          </w:tcPr>
          <w:p w14:paraId="40AEFEE9" w14:textId="77777777" w:rsidR="0011181E" w:rsidRPr="00A7028F" w:rsidRDefault="0011181E" w:rsidP="00443DA6">
            <w:pPr>
              <w:pStyle w:val="TableText"/>
              <w:jc w:val="right"/>
              <w:rPr>
                <w:sz w:val="18"/>
                <w:szCs w:val="18"/>
              </w:rPr>
            </w:pPr>
            <w:r w:rsidRPr="00A7028F">
              <w:rPr>
                <w:sz w:val="18"/>
                <w:szCs w:val="18"/>
              </w:rPr>
              <w:t>372</w:t>
            </w:r>
          </w:p>
        </w:tc>
        <w:tc>
          <w:tcPr>
            <w:tcW w:w="907" w:type="dxa"/>
            <w:shd w:val="clear" w:color="auto" w:fill="F2F2F2" w:themeFill="background1" w:themeFillShade="F2"/>
          </w:tcPr>
          <w:p w14:paraId="14760A7D" w14:textId="77777777" w:rsidR="0011181E" w:rsidRPr="00A7028F" w:rsidRDefault="0011181E" w:rsidP="00443DA6">
            <w:pPr>
              <w:pStyle w:val="TableBullet1"/>
              <w:numPr>
                <w:ilvl w:val="0"/>
                <w:numId w:val="0"/>
              </w:numPr>
              <w:jc w:val="right"/>
              <w:rPr>
                <w:sz w:val="18"/>
                <w:szCs w:val="18"/>
              </w:rPr>
            </w:pPr>
            <w:r w:rsidRPr="00A7028F">
              <w:rPr>
                <w:sz w:val="18"/>
                <w:szCs w:val="18"/>
              </w:rPr>
              <w:t>284</w:t>
            </w:r>
          </w:p>
        </w:tc>
        <w:tc>
          <w:tcPr>
            <w:tcW w:w="810" w:type="dxa"/>
            <w:shd w:val="clear" w:color="auto" w:fill="F2F2F2" w:themeFill="background1" w:themeFillShade="F2"/>
          </w:tcPr>
          <w:p w14:paraId="0F7D08B9" w14:textId="77777777" w:rsidR="0011181E" w:rsidRPr="00A7028F" w:rsidRDefault="0011181E" w:rsidP="00443DA6">
            <w:pPr>
              <w:pStyle w:val="TableBullet1"/>
              <w:numPr>
                <w:ilvl w:val="0"/>
                <w:numId w:val="0"/>
              </w:numPr>
              <w:jc w:val="right"/>
              <w:rPr>
                <w:sz w:val="18"/>
                <w:szCs w:val="18"/>
              </w:rPr>
            </w:pPr>
            <w:r w:rsidRPr="00A7028F">
              <w:rPr>
                <w:sz w:val="18"/>
                <w:szCs w:val="18"/>
              </w:rPr>
              <w:t>649</w:t>
            </w:r>
          </w:p>
        </w:tc>
        <w:tc>
          <w:tcPr>
            <w:tcW w:w="810" w:type="dxa"/>
            <w:shd w:val="clear" w:color="auto" w:fill="F2F2F2" w:themeFill="background1" w:themeFillShade="F2"/>
          </w:tcPr>
          <w:p w14:paraId="4AC4543C" w14:textId="77777777" w:rsidR="0011181E" w:rsidRPr="00A7028F" w:rsidRDefault="0011181E" w:rsidP="00443DA6">
            <w:pPr>
              <w:pStyle w:val="TableBullet1"/>
              <w:numPr>
                <w:ilvl w:val="0"/>
                <w:numId w:val="0"/>
              </w:numPr>
              <w:jc w:val="right"/>
              <w:rPr>
                <w:sz w:val="18"/>
                <w:szCs w:val="18"/>
              </w:rPr>
            </w:pPr>
            <w:r w:rsidRPr="00A7028F">
              <w:rPr>
                <w:sz w:val="18"/>
                <w:szCs w:val="18"/>
              </w:rPr>
              <w:t>423</w:t>
            </w:r>
          </w:p>
        </w:tc>
        <w:tc>
          <w:tcPr>
            <w:tcW w:w="810" w:type="dxa"/>
            <w:shd w:val="clear" w:color="auto" w:fill="F2F2F2" w:themeFill="background1" w:themeFillShade="F2"/>
          </w:tcPr>
          <w:p w14:paraId="68E05005"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006AC1F0"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1A9EB9CE"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879" w:type="dxa"/>
            <w:shd w:val="clear" w:color="auto" w:fill="F2F2F2" w:themeFill="background1" w:themeFillShade="F2"/>
          </w:tcPr>
          <w:p w14:paraId="564ACE5B" w14:textId="77777777" w:rsidR="0011181E" w:rsidRPr="00A7028F" w:rsidRDefault="0011181E" w:rsidP="00443DA6">
            <w:pPr>
              <w:pStyle w:val="TableBullet1"/>
              <w:numPr>
                <w:ilvl w:val="0"/>
                <w:numId w:val="0"/>
              </w:numPr>
              <w:jc w:val="right"/>
              <w:rPr>
                <w:sz w:val="18"/>
                <w:szCs w:val="18"/>
              </w:rPr>
            </w:pPr>
            <w:r w:rsidRPr="00A7028F">
              <w:rPr>
                <w:sz w:val="18"/>
                <w:szCs w:val="18"/>
              </w:rPr>
              <w:t>4,164</w:t>
            </w:r>
          </w:p>
        </w:tc>
        <w:tc>
          <w:tcPr>
            <w:tcW w:w="990" w:type="dxa"/>
            <w:shd w:val="clear" w:color="auto" w:fill="F2F2F2" w:themeFill="background1" w:themeFillShade="F2"/>
          </w:tcPr>
          <w:p w14:paraId="0EDB5915" w14:textId="77777777" w:rsidR="0011181E" w:rsidRPr="00A7028F" w:rsidRDefault="0011181E" w:rsidP="00443DA6">
            <w:pPr>
              <w:pStyle w:val="TableBullet1"/>
              <w:numPr>
                <w:ilvl w:val="0"/>
                <w:numId w:val="0"/>
              </w:numPr>
              <w:jc w:val="center"/>
              <w:rPr>
                <w:sz w:val="18"/>
                <w:szCs w:val="18"/>
              </w:rPr>
            </w:pPr>
            <w:r w:rsidRPr="00A7028F">
              <w:rPr>
                <w:sz w:val="18"/>
                <w:szCs w:val="18"/>
              </w:rPr>
              <w:t>3.08%</w:t>
            </w:r>
          </w:p>
        </w:tc>
      </w:tr>
      <w:tr w:rsidR="0011181E" w:rsidRPr="00A7028F" w14:paraId="0A47654F" w14:textId="77777777" w:rsidTr="005A4BEE">
        <w:trPr>
          <w:trHeight w:val="300"/>
        </w:trPr>
        <w:tc>
          <w:tcPr>
            <w:tcW w:w="3780" w:type="dxa"/>
            <w:shd w:val="clear" w:color="auto" w:fill="F2F2F2" w:themeFill="background1" w:themeFillShade="F2"/>
            <w:noWrap/>
          </w:tcPr>
          <w:p w14:paraId="4D862181" w14:textId="77777777" w:rsidR="0011181E" w:rsidRPr="00A7028F" w:rsidRDefault="0011181E" w:rsidP="00D72E9B">
            <w:pPr>
              <w:pStyle w:val="TableText"/>
              <w:numPr>
                <w:ilvl w:val="0"/>
                <w:numId w:val="289"/>
              </w:numPr>
              <w:rPr>
                <w:sz w:val="18"/>
                <w:szCs w:val="18"/>
              </w:rPr>
            </w:pPr>
            <w:r w:rsidRPr="00A7028F">
              <w:rPr>
                <w:sz w:val="18"/>
                <w:szCs w:val="18"/>
              </w:rPr>
              <w:t xml:space="preserve">Welfare to Work/WPR </w:t>
            </w:r>
          </w:p>
        </w:tc>
        <w:tc>
          <w:tcPr>
            <w:tcW w:w="810" w:type="dxa"/>
            <w:shd w:val="clear" w:color="auto" w:fill="F2F2F2" w:themeFill="background1" w:themeFillShade="F2"/>
            <w:noWrap/>
          </w:tcPr>
          <w:p w14:paraId="2DC02DE0" w14:textId="77777777" w:rsidR="0011181E" w:rsidRPr="00A7028F" w:rsidRDefault="0011181E" w:rsidP="00443DA6">
            <w:pPr>
              <w:pStyle w:val="TableText"/>
              <w:jc w:val="right"/>
              <w:rPr>
                <w:sz w:val="18"/>
                <w:szCs w:val="18"/>
              </w:rPr>
            </w:pPr>
            <w:r w:rsidRPr="00A7028F">
              <w:rPr>
                <w:sz w:val="18"/>
                <w:szCs w:val="18"/>
              </w:rPr>
              <w:t>473</w:t>
            </w:r>
          </w:p>
        </w:tc>
        <w:tc>
          <w:tcPr>
            <w:tcW w:w="907" w:type="dxa"/>
            <w:shd w:val="clear" w:color="auto" w:fill="F2F2F2" w:themeFill="background1" w:themeFillShade="F2"/>
            <w:noWrap/>
          </w:tcPr>
          <w:p w14:paraId="40ACC650" w14:textId="77777777" w:rsidR="0011181E" w:rsidRPr="00A7028F" w:rsidRDefault="0011181E" w:rsidP="00443DA6">
            <w:pPr>
              <w:pStyle w:val="TableText"/>
              <w:jc w:val="right"/>
              <w:rPr>
                <w:sz w:val="18"/>
                <w:szCs w:val="18"/>
              </w:rPr>
            </w:pPr>
            <w:r w:rsidRPr="00A7028F">
              <w:rPr>
                <w:sz w:val="18"/>
                <w:szCs w:val="18"/>
              </w:rPr>
              <w:t>137</w:t>
            </w:r>
          </w:p>
        </w:tc>
        <w:tc>
          <w:tcPr>
            <w:tcW w:w="907" w:type="dxa"/>
            <w:shd w:val="clear" w:color="auto" w:fill="F2F2F2" w:themeFill="background1" w:themeFillShade="F2"/>
          </w:tcPr>
          <w:p w14:paraId="3F40C008" w14:textId="77777777" w:rsidR="0011181E" w:rsidRPr="00A7028F" w:rsidRDefault="0011181E" w:rsidP="00443DA6">
            <w:pPr>
              <w:pStyle w:val="TableText"/>
              <w:jc w:val="right"/>
              <w:rPr>
                <w:sz w:val="18"/>
                <w:szCs w:val="18"/>
              </w:rPr>
            </w:pPr>
            <w:r w:rsidRPr="00A7028F">
              <w:rPr>
                <w:sz w:val="18"/>
                <w:szCs w:val="18"/>
              </w:rPr>
              <w:t>189</w:t>
            </w:r>
          </w:p>
        </w:tc>
        <w:tc>
          <w:tcPr>
            <w:tcW w:w="907" w:type="dxa"/>
            <w:shd w:val="clear" w:color="auto" w:fill="F2F2F2" w:themeFill="background1" w:themeFillShade="F2"/>
          </w:tcPr>
          <w:p w14:paraId="3213CBFF" w14:textId="77777777" w:rsidR="0011181E" w:rsidRPr="00A7028F" w:rsidRDefault="0011181E" w:rsidP="00443DA6">
            <w:pPr>
              <w:pStyle w:val="TableBullet1"/>
              <w:numPr>
                <w:ilvl w:val="0"/>
                <w:numId w:val="0"/>
              </w:numPr>
              <w:jc w:val="right"/>
              <w:rPr>
                <w:sz w:val="18"/>
                <w:szCs w:val="18"/>
              </w:rPr>
            </w:pPr>
            <w:r w:rsidRPr="00A7028F">
              <w:rPr>
                <w:sz w:val="18"/>
                <w:szCs w:val="18"/>
              </w:rPr>
              <w:t>15</w:t>
            </w:r>
          </w:p>
        </w:tc>
        <w:tc>
          <w:tcPr>
            <w:tcW w:w="810" w:type="dxa"/>
            <w:shd w:val="clear" w:color="auto" w:fill="F2F2F2" w:themeFill="background1" w:themeFillShade="F2"/>
          </w:tcPr>
          <w:p w14:paraId="3C85CE5A"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744A2EEE" w14:textId="77777777" w:rsidR="0011181E" w:rsidRPr="00A7028F" w:rsidRDefault="0011181E" w:rsidP="00443DA6">
            <w:pPr>
              <w:pStyle w:val="TableBullet1"/>
              <w:numPr>
                <w:ilvl w:val="0"/>
                <w:numId w:val="0"/>
              </w:numPr>
              <w:jc w:val="right"/>
              <w:rPr>
                <w:sz w:val="18"/>
                <w:szCs w:val="18"/>
              </w:rPr>
            </w:pPr>
            <w:r w:rsidRPr="00A7028F">
              <w:rPr>
                <w:sz w:val="18"/>
                <w:szCs w:val="18"/>
              </w:rPr>
              <w:t>140</w:t>
            </w:r>
          </w:p>
        </w:tc>
        <w:tc>
          <w:tcPr>
            <w:tcW w:w="810" w:type="dxa"/>
            <w:shd w:val="clear" w:color="auto" w:fill="F2F2F2" w:themeFill="background1" w:themeFillShade="F2"/>
          </w:tcPr>
          <w:p w14:paraId="5CF7514D" w14:textId="77777777" w:rsidR="0011181E" w:rsidRPr="00A7028F" w:rsidRDefault="0011181E" w:rsidP="00443DA6">
            <w:pPr>
              <w:pStyle w:val="TableBullet1"/>
              <w:numPr>
                <w:ilvl w:val="0"/>
                <w:numId w:val="0"/>
              </w:numPr>
              <w:jc w:val="right"/>
              <w:rPr>
                <w:sz w:val="18"/>
                <w:szCs w:val="18"/>
              </w:rPr>
            </w:pPr>
            <w:r w:rsidRPr="00A7028F">
              <w:rPr>
                <w:sz w:val="18"/>
                <w:szCs w:val="18"/>
              </w:rPr>
              <w:t>158</w:t>
            </w:r>
          </w:p>
        </w:tc>
        <w:tc>
          <w:tcPr>
            <w:tcW w:w="810" w:type="dxa"/>
            <w:shd w:val="clear" w:color="auto" w:fill="F2F2F2" w:themeFill="background1" w:themeFillShade="F2"/>
          </w:tcPr>
          <w:p w14:paraId="16F6E618" w14:textId="77777777" w:rsidR="0011181E" w:rsidRPr="00A7028F" w:rsidRDefault="0011181E" w:rsidP="00443DA6">
            <w:pPr>
              <w:pStyle w:val="TableBullet1"/>
              <w:numPr>
                <w:ilvl w:val="0"/>
                <w:numId w:val="0"/>
              </w:numPr>
              <w:jc w:val="right"/>
              <w:rPr>
                <w:sz w:val="18"/>
                <w:szCs w:val="18"/>
              </w:rPr>
            </w:pPr>
            <w:r w:rsidRPr="00A7028F">
              <w:rPr>
                <w:sz w:val="18"/>
                <w:szCs w:val="18"/>
              </w:rPr>
              <w:t>42</w:t>
            </w:r>
          </w:p>
        </w:tc>
        <w:tc>
          <w:tcPr>
            <w:tcW w:w="810" w:type="dxa"/>
            <w:shd w:val="clear" w:color="auto" w:fill="F2F2F2" w:themeFill="background1" w:themeFillShade="F2"/>
          </w:tcPr>
          <w:p w14:paraId="18E5E882" w14:textId="77777777" w:rsidR="0011181E" w:rsidRPr="00A7028F" w:rsidRDefault="0011181E" w:rsidP="00443DA6">
            <w:pPr>
              <w:pStyle w:val="TableBullet1"/>
              <w:numPr>
                <w:ilvl w:val="0"/>
                <w:numId w:val="0"/>
              </w:numPr>
              <w:jc w:val="right"/>
              <w:rPr>
                <w:sz w:val="18"/>
                <w:szCs w:val="18"/>
              </w:rPr>
            </w:pPr>
            <w:r w:rsidRPr="00A7028F">
              <w:rPr>
                <w:sz w:val="18"/>
                <w:szCs w:val="18"/>
              </w:rPr>
              <w:t>27</w:t>
            </w:r>
          </w:p>
        </w:tc>
        <w:tc>
          <w:tcPr>
            <w:tcW w:w="879" w:type="dxa"/>
            <w:shd w:val="clear" w:color="auto" w:fill="F2F2F2" w:themeFill="background1" w:themeFillShade="F2"/>
          </w:tcPr>
          <w:p w14:paraId="47158922" w14:textId="77777777" w:rsidR="0011181E" w:rsidRPr="00A7028F" w:rsidRDefault="0011181E" w:rsidP="00443DA6">
            <w:pPr>
              <w:pStyle w:val="TableBullet1"/>
              <w:numPr>
                <w:ilvl w:val="0"/>
                <w:numId w:val="0"/>
              </w:numPr>
              <w:jc w:val="right"/>
              <w:rPr>
                <w:sz w:val="18"/>
                <w:szCs w:val="18"/>
              </w:rPr>
            </w:pPr>
            <w:r w:rsidRPr="00A7028F">
              <w:rPr>
                <w:sz w:val="18"/>
                <w:szCs w:val="18"/>
              </w:rPr>
              <w:t>1,258</w:t>
            </w:r>
          </w:p>
        </w:tc>
        <w:tc>
          <w:tcPr>
            <w:tcW w:w="990" w:type="dxa"/>
            <w:shd w:val="clear" w:color="auto" w:fill="F2F2F2" w:themeFill="background1" w:themeFillShade="F2"/>
          </w:tcPr>
          <w:p w14:paraId="203AC940" w14:textId="77777777" w:rsidR="0011181E" w:rsidRPr="00A7028F" w:rsidRDefault="0011181E" w:rsidP="00443DA6">
            <w:pPr>
              <w:pStyle w:val="TableBullet1"/>
              <w:numPr>
                <w:ilvl w:val="0"/>
                <w:numId w:val="0"/>
              </w:numPr>
              <w:jc w:val="center"/>
              <w:rPr>
                <w:sz w:val="18"/>
                <w:szCs w:val="18"/>
              </w:rPr>
            </w:pPr>
            <w:r w:rsidRPr="00A7028F">
              <w:rPr>
                <w:sz w:val="18"/>
                <w:szCs w:val="18"/>
              </w:rPr>
              <w:t>0.93%</w:t>
            </w:r>
          </w:p>
        </w:tc>
      </w:tr>
      <w:tr w:rsidR="0011181E" w:rsidRPr="00A7028F" w14:paraId="1E182155" w14:textId="77777777" w:rsidTr="005A4BEE">
        <w:trPr>
          <w:trHeight w:val="300"/>
        </w:trPr>
        <w:tc>
          <w:tcPr>
            <w:tcW w:w="3780" w:type="dxa"/>
            <w:shd w:val="clear" w:color="auto" w:fill="F2F2F2" w:themeFill="background1" w:themeFillShade="F2"/>
            <w:noWrap/>
          </w:tcPr>
          <w:p w14:paraId="70063EFE" w14:textId="77777777" w:rsidR="0011181E" w:rsidRPr="00A7028F" w:rsidRDefault="0011181E" w:rsidP="00D72E9B">
            <w:pPr>
              <w:pStyle w:val="TableText"/>
              <w:numPr>
                <w:ilvl w:val="0"/>
                <w:numId w:val="289"/>
              </w:numPr>
              <w:rPr>
                <w:sz w:val="18"/>
                <w:szCs w:val="18"/>
              </w:rPr>
            </w:pPr>
            <w:r w:rsidRPr="00A7028F">
              <w:rPr>
                <w:sz w:val="18"/>
                <w:szCs w:val="18"/>
              </w:rPr>
              <w:t>WBTs</w:t>
            </w:r>
          </w:p>
        </w:tc>
        <w:tc>
          <w:tcPr>
            <w:tcW w:w="810" w:type="dxa"/>
            <w:shd w:val="clear" w:color="auto" w:fill="F2F2F2" w:themeFill="background1" w:themeFillShade="F2"/>
            <w:noWrap/>
          </w:tcPr>
          <w:p w14:paraId="3AAB986D"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40354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ED565B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BAB0B26"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3BD76E2C" w14:textId="77777777" w:rsidR="0011181E" w:rsidRPr="00A7028F" w:rsidRDefault="0011181E" w:rsidP="00443DA6">
            <w:pPr>
              <w:pStyle w:val="TableBullet1"/>
              <w:numPr>
                <w:ilvl w:val="0"/>
                <w:numId w:val="0"/>
              </w:numPr>
              <w:jc w:val="right"/>
              <w:rPr>
                <w:sz w:val="18"/>
                <w:szCs w:val="18"/>
              </w:rPr>
            </w:pPr>
            <w:r w:rsidRPr="00A7028F">
              <w:rPr>
                <w:sz w:val="18"/>
                <w:szCs w:val="18"/>
              </w:rPr>
              <w:t>168</w:t>
            </w:r>
          </w:p>
        </w:tc>
        <w:tc>
          <w:tcPr>
            <w:tcW w:w="810" w:type="dxa"/>
            <w:shd w:val="clear" w:color="auto" w:fill="F2F2F2" w:themeFill="background1" w:themeFillShade="F2"/>
          </w:tcPr>
          <w:p w14:paraId="52AA5EC2" w14:textId="77777777" w:rsidR="0011181E" w:rsidRPr="00A7028F" w:rsidRDefault="0011181E" w:rsidP="00443DA6">
            <w:pPr>
              <w:pStyle w:val="TableBullet1"/>
              <w:numPr>
                <w:ilvl w:val="0"/>
                <w:numId w:val="0"/>
              </w:numPr>
              <w:jc w:val="right"/>
              <w:rPr>
                <w:sz w:val="18"/>
                <w:szCs w:val="18"/>
              </w:rPr>
            </w:pPr>
            <w:r w:rsidRPr="00A7028F">
              <w:rPr>
                <w:sz w:val="18"/>
                <w:szCs w:val="18"/>
              </w:rPr>
              <w:t>521</w:t>
            </w:r>
          </w:p>
        </w:tc>
        <w:tc>
          <w:tcPr>
            <w:tcW w:w="810" w:type="dxa"/>
            <w:shd w:val="clear" w:color="auto" w:fill="F2F2F2" w:themeFill="background1" w:themeFillShade="F2"/>
          </w:tcPr>
          <w:p w14:paraId="6D020AF8" w14:textId="77777777" w:rsidR="0011181E" w:rsidRPr="00A7028F" w:rsidRDefault="0011181E" w:rsidP="00443DA6">
            <w:pPr>
              <w:pStyle w:val="TableBullet1"/>
              <w:numPr>
                <w:ilvl w:val="0"/>
                <w:numId w:val="0"/>
              </w:numPr>
              <w:jc w:val="right"/>
              <w:rPr>
                <w:sz w:val="18"/>
                <w:szCs w:val="18"/>
              </w:rPr>
            </w:pPr>
            <w:r w:rsidRPr="00A7028F">
              <w:rPr>
                <w:sz w:val="18"/>
                <w:szCs w:val="18"/>
              </w:rPr>
              <w:t>807</w:t>
            </w:r>
          </w:p>
        </w:tc>
        <w:tc>
          <w:tcPr>
            <w:tcW w:w="810" w:type="dxa"/>
            <w:shd w:val="clear" w:color="auto" w:fill="F2F2F2" w:themeFill="background1" w:themeFillShade="F2"/>
          </w:tcPr>
          <w:p w14:paraId="026BCBC7" w14:textId="77777777" w:rsidR="0011181E" w:rsidRPr="00A7028F" w:rsidRDefault="0011181E" w:rsidP="00443DA6">
            <w:pPr>
              <w:pStyle w:val="TableBullet1"/>
              <w:numPr>
                <w:ilvl w:val="0"/>
                <w:numId w:val="0"/>
              </w:numPr>
              <w:jc w:val="right"/>
              <w:rPr>
                <w:sz w:val="18"/>
                <w:szCs w:val="18"/>
              </w:rPr>
            </w:pPr>
            <w:r w:rsidRPr="00A7028F">
              <w:rPr>
                <w:sz w:val="18"/>
                <w:szCs w:val="18"/>
              </w:rPr>
              <w:t>339</w:t>
            </w:r>
          </w:p>
        </w:tc>
        <w:tc>
          <w:tcPr>
            <w:tcW w:w="810" w:type="dxa"/>
            <w:shd w:val="clear" w:color="auto" w:fill="F2F2F2" w:themeFill="background1" w:themeFillShade="F2"/>
          </w:tcPr>
          <w:p w14:paraId="7C75322F" w14:textId="77777777" w:rsidR="0011181E" w:rsidRPr="00A7028F" w:rsidRDefault="0011181E" w:rsidP="00443DA6">
            <w:pPr>
              <w:pStyle w:val="TableBullet1"/>
              <w:numPr>
                <w:ilvl w:val="0"/>
                <w:numId w:val="0"/>
              </w:numPr>
              <w:jc w:val="right"/>
              <w:rPr>
                <w:sz w:val="18"/>
                <w:szCs w:val="18"/>
              </w:rPr>
            </w:pPr>
            <w:r w:rsidRPr="00A7028F">
              <w:rPr>
                <w:sz w:val="18"/>
                <w:szCs w:val="18"/>
              </w:rPr>
              <w:t>399</w:t>
            </w:r>
          </w:p>
        </w:tc>
        <w:tc>
          <w:tcPr>
            <w:tcW w:w="879" w:type="dxa"/>
            <w:shd w:val="clear" w:color="auto" w:fill="F2F2F2" w:themeFill="background1" w:themeFillShade="F2"/>
          </w:tcPr>
          <w:p w14:paraId="37132B50" w14:textId="77777777" w:rsidR="0011181E" w:rsidRPr="00A7028F" w:rsidRDefault="0011181E" w:rsidP="00443DA6">
            <w:pPr>
              <w:pStyle w:val="TableBullet1"/>
              <w:numPr>
                <w:ilvl w:val="0"/>
                <w:numId w:val="0"/>
              </w:numPr>
              <w:jc w:val="right"/>
              <w:rPr>
                <w:sz w:val="18"/>
                <w:szCs w:val="18"/>
              </w:rPr>
            </w:pPr>
            <w:r w:rsidRPr="00A7028F">
              <w:rPr>
                <w:sz w:val="18"/>
                <w:szCs w:val="18"/>
              </w:rPr>
              <w:t>2,254</w:t>
            </w:r>
          </w:p>
        </w:tc>
        <w:tc>
          <w:tcPr>
            <w:tcW w:w="990" w:type="dxa"/>
            <w:shd w:val="clear" w:color="auto" w:fill="F2F2F2" w:themeFill="background1" w:themeFillShade="F2"/>
          </w:tcPr>
          <w:p w14:paraId="75717EBD" w14:textId="77777777" w:rsidR="0011181E" w:rsidRPr="00A7028F" w:rsidRDefault="0011181E" w:rsidP="00443DA6">
            <w:pPr>
              <w:pStyle w:val="TableBullet1"/>
              <w:numPr>
                <w:ilvl w:val="0"/>
                <w:numId w:val="0"/>
              </w:numPr>
              <w:jc w:val="center"/>
              <w:rPr>
                <w:sz w:val="18"/>
                <w:szCs w:val="18"/>
              </w:rPr>
            </w:pPr>
            <w:r w:rsidRPr="00A7028F">
              <w:rPr>
                <w:sz w:val="18"/>
                <w:szCs w:val="18"/>
              </w:rPr>
              <w:t>1.67%</w:t>
            </w:r>
          </w:p>
        </w:tc>
      </w:tr>
      <w:tr w:rsidR="0011181E" w:rsidRPr="00A7028F" w14:paraId="4B0C32C5" w14:textId="77777777" w:rsidTr="005A4BEE">
        <w:trPr>
          <w:trHeight w:val="300"/>
        </w:trPr>
        <w:tc>
          <w:tcPr>
            <w:tcW w:w="3780" w:type="dxa"/>
            <w:shd w:val="clear" w:color="auto" w:fill="F2F2F2" w:themeFill="background1" w:themeFillShade="F2"/>
            <w:noWrap/>
          </w:tcPr>
          <w:p w14:paraId="1EC37958" w14:textId="77777777" w:rsidR="0011181E" w:rsidRPr="00A7028F" w:rsidRDefault="0011181E" w:rsidP="00D72E9B">
            <w:pPr>
              <w:pStyle w:val="TableText"/>
              <w:numPr>
                <w:ilvl w:val="0"/>
                <w:numId w:val="289"/>
              </w:numPr>
              <w:rPr>
                <w:sz w:val="18"/>
                <w:szCs w:val="18"/>
              </w:rPr>
            </w:pPr>
            <w:r w:rsidRPr="00A7028F">
              <w:rPr>
                <w:sz w:val="18"/>
                <w:szCs w:val="18"/>
              </w:rPr>
              <w:t>Medi-Cal</w:t>
            </w:r>
          </w:p>
        </w:tc>
        <w:tc>
          <w:tcPr>
            <w:tcW w:w="810" w:type="dxa"/>
            <w:shd w:val="clear" w:color="auto" w:fill="F2F2F2" w:themeFill="background1" w:themeFillShade="F2"/>
            <w:noWrap/>
          </w:tcPr>
          <w:p w14:paraId="4C12F90A" w14:textId="77777777" w:rsidR="0011181E" w:rsidRPr="00A7028F" w:rsidRDefault="0011181E" w:rsidP="00443DA6">
            <w:pPr>
              <w:pStyle w:val="TableText"/>
              <w:jc w:val="right"/>
              <w:rPr>
                <w:sz w:val="18"/>
                <w:szCs w:val="18"/>
              </w:rPr>
            </w:pPr>
            <w:r w:rsidRPr="00A7028F">
              <w:rPr>
                <w:sz w:val="18"/>
                <w:szCs w:val="18"/>
              </w:rPr>
              <w:t>167</w:t>
            </w:r>
          </w:p>
        </w:tc>
        <w:tc>
          <w:tcPr>
            <w:tcW w:w="907" w:type="dxa"/>
            <w:shd w:val="clear" w:color="auto" w:fill="F2F2F2" w:themeFill="background1" w:themeFillShade="F2"/>
            <w:noWrap/>
          </w:tcPr>
          <w:p w14:paraId="0EE8C6D5" w14:textId="77777777" w:rsidR="0011181E" w:rsidRPr="00A7028F" w:rsidRDefault="0011181E" w:rsidP="00443DA6">
            <w:pPr>
              <w:pStyle w:val="TableText"/>
              <w:jc w:val="right"/>
              <w:rPr>
                <w:sz w:val="18"/>
                <w:szCs w:val="18"/>
              </w:rPr>
            </w:pPr>
            <w:r w:rsidRPr="00A7028F">
              <w:rPr>
                <w:sz w:val="18"/>
                <w:szCs w:val="18"/>
              </w:rPr>
              <w:t>85</w:t>
            </w:r>
          </w:p>
        </w:tc>
        <w:tc>
          <w:tcPr>
            <w:tcW w:w="907" w:type="dxa"/>
            <w:shd w:val="clear" w:color="auto" w:fill="F2F2F2" w:themeFill="background1" w:themeFillShade="F2"/>
          </w:tcPr>
          <w:p w14:paraId="132096D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46CE07" w14:textId="77777777" w:rsidR="0011181E" w:rsidRPr="00A7028F" w:rsidRDefault="0011181E" w:rsidP="00443DA6">
            <w:pPr>
              <w:pStyle w:val="TableBullet1"/>
              <w:numPr>
                <w:ilvl w:val="0"/>
                <w:numId w:val="0"/>
              </w:numPr>
              <w:jc w:val="right"/>
              <w:rPr>
                <w:sz w:val="18"/>
                <w:szCs w:val="18"/>
              </w:rPr>
            </w:pPr>
            <w:r w:rsidRPr="00A7028F">
              <w:rPr>
                <w:sz w:val="18"/>
                <w:szCs w:val="18"/>
              </w:rPr>
              <w:t>4</w:t>
            </w:r>
          </w:p>
        </w:tc>
        <w:tc>
          <w:tcPr>
            <w:tcW w:w="810" w:type="dxa"/>
            <w:shd w:val="clear" w:color="auto" w:fill="F2F2F2" w:themeFill="background1" w:themeFillShade="F2"/>
          </w:tcPr>
          <w:p w14:paraId="0B5AD74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701BED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9034E9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E9F24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018E2D"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6B8274A" w14:textId="77777777" w:rsidR="0011181E" w:rsidRPr="00A7028F" w:rsidRDefault="0011181E" w:rsidP="00443DA6">
            <w:pPr>
              <w:pStyle w:val="TableBullet1"/>
              <w:numPr>
                <w:ilvl w:val="0"/>
                <w:numId w:val="0"/>
              </w:numPr>
              <w:jc w:val="right"/>
              <w:rPr>
                <w:sz w:val="18"/>
                <w:szCs w:val="18"/>
              </w:rPr>
            </w:pPr>
            <w:r w:rsidRPr="00A7028F">
              <w:rPr>
                <w:sz w:val="18"/>
                <w:szCs w:val="18"/>
              </w:rPr>
              <w:t>256</w:t>
            </w:r>
          </w:p>
        </w:tc>
        <w:tc>
          <w:tcPr>
            <w:tcW w:w="990" w:type="dxa"/>
            <w:shd w:val="clear" w:color="auto" w:fill="F2F2F2" w:themeFill="background1" w:themeFillShade="F2"/>
          </w:tcPr>
          <w:p w14:paraId="11C84503" w14:textId="77777777" w:rsidR="0011181E" w:rsidRPr="00A7028F" w:rsidRDefault="0011181E" w:rsidP="00443DA6">
            <w:pPr>
              <w:pStyle w:val="TableBullet1"/>
              <w:numPr>
                <w:ilvl w:val="0"/>
                <w:numId w:val="0"/>
              </w:numPr>
              <w:jc w:val="center"/>
              <w:rPr>
                <w:sz w:val="18"/>
                <w:szCs w:val="18"/>
              </w:rPr>
            </w:pPr>
            <w:r w:rsidRPr="00A7028F">
              <w:rPr>
                <w:sz w:val="18"/>
                <w:szCs w:val="18"/>
              </w:rPr>
              <w:t>0.19%</w:t>
            </w:r>
          </w:p>
        </w:tc>
      </w:tr>
      <w:tr w:rsidR="0011181E" w:rsidRPr="00A7028F" w14:paraId="43FE1D0C" w14:textId="77777777" w:rsidTr="005A4BEE">
        <w:trPr>
          <w:trHeight w:val="300"/>
        </w:trPr>
        <w:tc>
          <w:tcPr>
            <w:tcW w:w="3780" w:type="dxa"/>
            <w:shd w:val="clear" w:color="auto" w:fill="F2F2F2" w:themeFill="background1" w:themeFillShade="F2"/>
            <w:noWrap/>
          </w:tcPr>
          <w:p w14:paraId="2E048FA0" w14:textId="77777777" w:rsidR="0011181E" w:rsidRPr="00A7028F" w:rsidRDefault="0011181E" w:rsidP="00D72E9B">
            <w:pPr>
              <w:pStyle w:val="TableText"/>
              <w:numPr>
                <w:ilvl w:val="0"/>
                <w:numId w:val="289"/>
              </w:numPr>
              <w:rPr>
                <w:sz w:val="18"/>
                <w:szCs w:val="18"/>
              </w:rPr>
            </w:pPr>
            <w:r w:rsidRPr="00A7028F">
              <w:rPr>
                <w:sz w:val="18"/>
                <w:szCs w:val="18"/>
              </w:rPr>
              <w:t>YBN</w:t>
            </w:r>
          </w:p>
        </w:tc>
        <w:tc>
          <w:tcPr>
            <w:tcW w:w="810" w:type="dxa"/>
            <w:shd w:val="clear" w:color="auto" w:fill="F2F2F2" w:themeFill="background1" w:themeFillShade="F2"/>
            <w:noWrap/>
          </w:tcPr>
          <w:p w14:paraId="0006C1B9" w14:textId="77777777" w:rsidR="0011181E" w:rsidRPr="00A7028F" w:rsidRDefault="0011181E" w:rsidP="00443DA6">
            <w:pPr>
              <w:pStyle w:val="TableText"/>
              <w:jc w:val="right"/>
              <w:rPr>
                <w:sz w:val="18"/>
                <w:szCs w:val="18"/>
              </w:rPr>
            </w:pPr>
            <w:r w:rsidRPr="00A7028F">
              <w:rPr>
                <w:sz w:val="18"/>
                <w:szCs w:val="18"/>
              </w:rPr>
              <w:t>2</w:t>
            </w:r>
          </w:p>
        </w:tc>
        <w:tc>
          <w:tcPr>
            <w:tcW w:w="907" w:type="dxa"/>
            <w:shd w:val="clear" w:color="auto" w:fill="F2F2F2" w:themeFill="background1" w:themeFillShade="F2"/>
            <w:noWrap/>
          </w:tcPr>
          <w:p w14:paraId="1E428C75" w14:textId="77777777" w:rsidR="0011181E" w:rsidRPr="00A7028F" w:rsidRDefault="0011181E" w:rsidP="00443DA6">
            <w:pPr>
              <w:pStyle w:val="TableText"/>
              <w:jc w:val="right"/>
              <w:rPr>
                <w:sz w:val="18"/>
                <w:szCs w:val="18"/>
              </w:rPr>
            </w:pPr>
            <w:r w:rsidRPr="00A7028F">
              <w:rPr>
                <w:sz w:val="18"/>
                <w:szCs w:val="18"/>
              </w:rPr>
              <w:t>96</w:t>
            </w:r>
          </w:p>
        </w:tc>
        <w:tc>
          <w:tcPr>
            <w:tcW w:w="907" w:type="dxa"/>
            <w:shd w:val="clear" w:color="auto" w:fill="F2F2F2" w:themeFill="background1" w:themeFillShade="F2"/>
          </w:tcPr>
          <w:p w14:paraId="7A132B76" w14:textId="77777777" w:rsidR="0011181E" w:rsidRPr="00A7028F" w:rsidRDefault="0011181E" w:rsidP="00443DA6">
            <w:pPr>
              <w:pStyle w:val="TableText"/>
              <w:jc w:val="right"/>
              <w:rPr>
                <w:sz w:val="18"/>
                <w:szCs w:val="18"/>
              </w:rPr>
            </w:pPr>
            <w:r w:rsidRPr="00A7028F">
              <w:rPr>
                <w:sz w:val="18"/>
                <w:szCs w:val="18"/>
              </w:rPr>
              <w:t>75</w:t>
            </w:r>
          </w:p>
        </w:tc>
        <w:tc>
          <w:tcPr>
            <w:tcW w:w="907" w:type="dxa"/>
            <w:shd w:val="clear" w:color="auto" w:fill="F2F2F2" w:themeFill="background1" w:themeFillShade="F2"/>
          </w:tcPr>
          <w:p w14:paraId="4C7735D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45A63F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ABA8852" w14:textId="77777777" w:rsidR="0011181E" w:rsidRPr="00A7028F" w:rsidRDefault="0011181E" w:rsidP="00443DA6">
            <w:pPr>
              <w:pStyle w:val="TableBullet1"/>
              <w:numPr>
                <w:ilvl w:val="0"/>
                <w:numId w:val="0"/>
              </w:numPr>
              <w:jc w:val="right"/>
              <w:rPr>
                <w:sz w:val="18"/>
                <w:szCs w:val="18"/>
              </w:rPr>
            </w:pPr>
            <w:r w:rsidRPr="00A7028F">
              <w:rPr>
                <w:sz w:val="18"/>
                <w:szCs w:val="18"/>
              </w:rPr>
              <w:t>29</w:t>
            </w:r>
          </w:p>
        </w:tc>
        <w:tc>
          <w:tcPr>
            <w:tcW w:w="810" w:type="dxa"/>
            <w:shd w:val="clear" w:color="auto" w:fill="F2F2F2" w:themeFill="background1" w:themeFillShade="F2"/>
          </w:tcPr>
          <w:p w14:paraId="110CA076" w14:textId="77777777" w:rsidR="0011181E" w:rsidRPr="00A7028F" w:rsidRDefault="0011181E" w:rsidP="00443DA6">
            <w:pPr>
              <w:pStyle w:val="TableBullet1"/>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2C748D36" w14:textId="77777777" w:rsidR="0011181E" w:rsidRPr="00A7028F" w:rsidRDefault="0011181E" w:rsidP="00443DA6">
            <w:pPr>
              <w:pStyle w:val="TableBullet1"/>
              <w:numPr>
                <w:ilvl w:val="0"/>
                <w:numId w:val="0"/>
              </w:numPr>
              <w:jc w:val="right"/>
              <w:rPr>
                <w:sz w:val="18"/>
                <w:szCs w:val="18"/>
              </w:rPr>
            </w:pPr>
            <w:r w:rsidRPr="00A7028F">
              <w:rPr>
                <w:sz w:val="18"/>
                <w:szCs w:val="18"/>
              </w:rPr>
              <w:t>90</w:t>
            </w:r>
          </w:p>
        </w:tc>
        <w:tc>
          <w:tcPr>
            <w:tcW w:w="810" w:type="dxa"/>
            <w:shd w:val="clear" w:color="auto" w:fill="F2F2F2" w:themeFill="background1" w:themeFillShade="F2"/>
          </w:tcPr>
          <w:p w14:paraId="0E5A08E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F13D61D" w14:textId="77777777" w:rsidR="0011181E" w:rsidRPr="00A7028F" w:rsidRDefault="0011181E" w:rsidP="00443DA6">
            <w:pPr>
              <w:pStyle w:val="TableBullet1"/>
              <w:numPr>
                <w:ilvl w:val="0"/>
                <w:numId w:val="0"/>
              </w:numPr>
              <w:jc w:val="right"/>
              <w:rPr>
                <w:sz w:val="18"/>
                <w:szCs w:val="18"/>
              </w:rPr>
            </w:pPr>
            <w:r w:rsidRPr="00A7028F">
              <w:rPr>
                <w:sz w:val="18"/>
                <w:szCs w:val="18"/>
              </w:rPr>
              <w:t>287</w:t>
            </w:r>
          </w:p>
        </w:tc>
        <w:tc>
          <w:tcPr>
            <w:tcW w:w="990" w:type="dxa"/>
            <w:shd w:val="clear" w:color="auto" w:fill="F2F2F2" w:themeFill="background1" w:themeFillShade="F2"/>
          </w:tcPr>
          <w:p w14:paraId="2709F4B9" w14:textId="77777777" w:rsidR="0011181E" w:rsidRPr="00A7028F" w:rsidRDefault="0011181E" w:rsidP="00443DA6">
            <w:pPr>
              <w:pStyle w:val="TableBullet1"/>
              <w:numPr>
                <w:ilvl w:val="0"/>
                <w:numId w:val="0"/>
              </w:numPr>
              <w:jc w:val="center"/>
              <w:rPr>
                <w:sz w:val="18"/>
                <w:szCs w:val="18"/>
              </w:rPr>
            </w:pPr>
            <w:r w:rsidRPr="00A7028F">
              <w:rPr>
                <w:sz w:val="18"/>
                <w:szCs w:val="18"/>
              </w:rPr>
              <w:t>0.21%</w:t>
            </w:r>
          </w:p>
        </w:tc>
      </w:tr>
      <w:tr w:rsidR="0011181E" w:rsidRPr="00A7028F" w14:paraId="7983AE95" w14:textId="77777777" w:rsidTr="005A4BEE">
        <w:trPr>
          <w:trHeight w:val="300"/>
        </w:trPr>
        <w:tc>
          <w:tcPr>
            <w:tcW w:w="3780" w:type="dxa"/>
            <w:shd w:val="clear" w:color="auto" w:fill="F2F2F2" w:themeFill="background1" w:themeFillShade="F2"/>
            <w:noWrap/>
          </w:tcPr>
          <w:p w14:paraId="06AD25E9" w14:textId="77777777" w:rsidR="0011181E" w:rsidRPr="00A7028F" w:rsidRDefault="0011181E" w:rsidP="00D72E9B">
            <w:pPr>
              <w:pStyle w:val="TableText"/>
              <w:numPr>
                <w:ilvl w:val="0"/>
                <w:numId w:val="289"/>
              </w:numPr>
              <w:rPr>
                <w:sz w:val="18"/>
                <w:szCs w:val="18"/>
              </w:rPr>
            </w:pPr>
            <w:r w:rsidRPr="00A7028F">
              <w:rPr>
                <w:sz w:val="18"/>
                <w:szCs w:val="18"/>
              </w:rPr>
              <w:t>Regression Testing</w:t>
            </w:r>
          </w:p>
        </w:tc>
        <w:tc>
          <w:tcPr>
            <w:tcW w:w="810" w:type="dxa"/>
            <w:shd w:val="clear" w:color="auto" w:fill="F2F2F2" w:themeFill="background1" w:themeFillShade="F2"/>
            <w:noWrap/>
          </w:tcPr>
          <w:p w14:paraId="3B94193C" w14:textId="77777777" w:rsidR="0011181E" w:rsidRPr="00A7028F" w:rsidRDefault="0011181E" w:rsidP="00443DA6">
            <w:pPr>
              <w:pStyle w:val="TableText"/>
              <w:jc w:val="right"/>
              <w:rPr>
                <w:sz w:val="18"/>
                <w:szCs w:val="18"/>
              </w:rPr>
            </w:pPr>
            <w:r w:rsidRPr="00A7028F">
              <w:rPr>
                <w:sz w:val="18"/>
                <w:szCs w:val="18"/>
              </w:rPr>
              <w:t>653</w:t>
            </w:r>
          </w:p>
        </w:tc>
        <w:tc>
          <w:tcPr>
            <w:tcW w:w="907" w:type="dxa"/>
            <w:shd w:val="clear" w:color="auto" w:fill="F2F2F2" w:themeFill="background1" w:themeFillShade="F2"/>
            <w:noWrap/>
          </w:tcPr>
          <w:p w14:paraId="3B98F87A" w14:textId="77777777" w:rsidR="0011181E" w:rsidRPr="00A7028F" w:rsidRDefault="0011181E" w:rsidP="00443DA6">
            <w:pPr>
              <w:pStyle w:val="TableText"/>
              <w:jc w:val="right"/>
              <w:rPr>
                <w:sz w:val="18"/>
                <w:szCs w:val="18"/>
              </w:rPr>
            </w:pPr>
            <w:r w:rsidRPr="00A7028F">
              <w:rPr>
                <w:sz w:val="18"/>
                <w:szCs w:val="18"/>
              </w:rPr>
              <w:t>283</w:t>
            </w:r>
          </w:p>
        </w:tc>
        <w:tc>
          <w:tcPr>
            <w:tcW w:w="907" w:type="dxa"/>
            <w:shd w:val="clear" w:color="auto" w:fill="F2F2F2" w:themeFill="background1" w:themeFillShade="F2"/>
          </w:tcPr>
          <w:p w14:paraId="76812673" w14:textId="77777777" w:rsidR="0011181E" w:rsidRPr="00A7028F" w:rsidRDefault="0011181E" w:rsidP="00443DA6">
            <w:pPr>
              <w:pStyle w:val="TableText"/>
              <w:jc w:val="right"/>
              <w:rPr>
                <w:sz w:val="18"/>
                <w:szCs w:val="18"/>
              </w:rPr>
            </w:pPr>
            <w:r w:rsidRPr="00A7028F">
              <w:rPr>
                <w:sz w:val="18"/>
                <w:szCs w:val="18"/>
              </w:rPr>
              <w:t>281</w:t>
            </w:r>
          </w:p>
        </w:tc>
        <w:tc>
          <w:tcPr>
            <w:tcW w:w="907" w:type="dxa"/>
            <w:shd w:val="clear" w:color="auto" w:fill="F2F2F2" w:themeFill="background1" w:themeFillShade="F2"/>
          </w:tcPr>
          <w:p w14:paraId="53AD0A94" w14:textId="77777777" w:rsidR="0011181E" w:rsidRPr="00A7028F" w:rsidRDefault="0011181E" w:rsidP="00443DA6">
            <w:pPr>
              <w:pStyle w:val="TableBullet1"/>
              <w:numPr>
                <w:ilvl w:val="0"/>
                <w:numId w:val="0"/>
              </w:numPr>
              <w:jc w:val="right"/>
              <w:rPr>
                <w:sz w:val="18"/>
                <w:szCs w:val="18"/>
              </w:rPr>
            </w:pPr>
            <w:r w:rsidRPr="00A7028F">
              <w:rPr>
                <w:sz w:val="18"/>
                <w:szCs w:val="18"/>
              </w:rPr>
              <w:t>345</w:t>
            </w:r>
          </w:p>
        </w:tc>
        <w:tc>
          <w:tcPr>
            <w:tcW w:w="810" w:type="dxa"/>
            <w:shd w:val="clear" w:color="auto" w:fill="F2F2F2" w:themeFill="background1" w:themeFillShade="F2"/>
          </w:tcPr>
          <w:p w14:paraId="307BB2E6"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148AE0F2" w14:textId="77777777" w:rsidR="0011181E" w:rsidRPr="00A7028F" w:rsidRDefault="0011181E" w:rsidP="00443DA6">
            <w:pPr>
              <w:pStyle w:val="TableBullet1"/>
              <w:numPr>
                <w:ilvl w:val="0"/>
                <w:numId w:val="0"/>
              </w:numPr>
              <w:jc w:val="right"/>
              <w:rPr>
                <w:sz w:val="18"/>
                <w:szCs w:val="18"/>
              </w:rPr>
            </w:pPr>
            <w:r w:rsidRPr="00A7028F">
              <w:rPr>
                <w:sz w:val="18"/>
                <w:szCs w:val="18"/>
              </w:rPr>
              <w:t>538</w:t>
            </w:r>
          </w:p>
        </w:tc>
        <w:tc>
          <w:tcPr>
            <w:tcW w:w="810" w:type="dxa"/>
            <w:shd w:val="clear" w:color="auto" w:fill="F2F2F2" w:themeFill="background1" w:themeFillShade="F2"/>
          </w:tcPr>
          <w:p w14:paraId="2EE47104"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0CD07CC6" w14:textId="77777777" w:rsidR="0011181E" w:rsidRPr="00A7028F" w:rsidRDefault="0011181E" w:rsidP="00443DA6">
            <w:pPr>
              <w:pStyle w:val="TableBullet1"/>
              <w:numPr>
                <w:ilvl w:val="0"/>
                <w:numId w:val="0"/>
              </w:numPr>
              <w:jc w:val="right"/>
              <w:rPr>
                <w:sz w:val="18"/>
                <w:szCs w:val="18"/>
              </w:rPr>
            </w:pPr>
            <w:r w:rsidRPr="00A7028F">
              <w:rPr>
                <w:sz w:val="18"/>
                <w:szCs w:val="18"/>
              </w:rPr>
              <w:t>562</w:t>
            </w:r>
          </w:p>
        </w:tc>
        <w:tc>
          <w:tcPr>
            <w:tcW w:w="810" w:type="dxa"/>
            <w:shd w:val="clear" w:color="auto" w:fill="F2F2F2" w:themeFill="background1" w:themeFillShade="F2"/>
          </w:tcPr>
          <w:p w14:paraId="354F74FF" w14:textId="77777777" w:rsidR="0011181E" w:rsidRPr="00A7028F" w:rsidRDefault="0011181E" w:rsidP="00443DA6">
            <w:pPr>
              <w:pStyle w:val="TableBullet1"/>
              <w:numPr>
                <w:ilvl w:val="0"/>
                <w:numId w:val="0"/>
              </w:numPr>
              <w:jc w:val="right"/>
              <w:rPr>
                <w:sz w:val="18"/>
                <w:szCs w:val="18"/>
              </w:rPr>
            </w:pPr>
            <w:r w:rsidRPr="00A7028F">
              <w:rPr>
                <w:sz w:val="18"/>
                <w:szCs w:val="18"/>
              </w:rPr>
              <w:t>414</w:t>
            </w:r>
          </w:p>
        </w:tc>
        <w:tc>
          <w:tcPr>
            <w:tcW w:w="879" w:type="dxa"/>
            <w:shd w:val="clear" w:color="auto" w:fill="F2F2F2" w:themeFill="background1" w:themeFillShade="F2"/>
          </w:tcPr>
          <w:p w14:paraId="444835E6" w14:textId="77777777" w:rsidR="0011181E" w:rsidRPr="00A7028F" w:rsidRDefault="0011181E" w:rsidP="00443DA6">
            <w:pPr>
              <w:pStyle w:val="TableBullet1"/>
              <w:numPr>
                <w:ilvl w:val="0"/>
                <w:numId w:val="0"/>
              </w:numPr>
              <w:jc w:val="right"/>
              <w:rPr>
                <w:sz w:val="18"/>
                <w:szCs w:val="18"/>
              </w:rPr>
            </w:pPr>
            <w:r w:rsidRPr="00A7028F">
              <w:rPr>
                <w:sz w:val="18"/>
                <w:szCs w:val="18"/>
              </w:rPr>
              <w:t>4,137</w:t>
            </w:r>
          </w:p>
        </w:tc>
        <w:tc>
          <w:tcPr>
            <w:tcW w:w="990" w:type="dxa"/>
            <w:shd w:val="clear" w:color="auto" w:fill="F2F2F2" w:themeFill="background1" w:themeFillShade="F2"/>
          </w:tcPr>
          <w:p w14:paraId="21489B8A" w14:textId="77777777" w:rsidR="0011181E" w:rsidRPr="00A7028F" w:rsidRDefault="0011181E" w:rsidP="00443DA6">
            <w:pPr>
              <w:pStyle w:val="TableBullet1"/>
              <w:numPr>
                <w:ilvl w:val="0"/>
                <w:numId w:val="0"/>
              </w:numPr>
              <w:jc w:val="center"/>
              <w:rPr>
                <w:sz w:val="18"/>
                <w:szCs w:val="18"/>
              </w:rPr>
            </w:pPr>
            <w:r w:rsidRPr="00A7028F">
              <w:rPr>
                <w:sz w:val="18"/>
                <w:szCs w:val="18"/>
              </w:rPr>
              <w:t>3.06%</w:t>
            </w:r>
          </w:p>
        </w:tc>
      </w:tr>
      <w:tr w:rsidR="0011181E" w:rsidRPr="00A7028F" w14:paraId="6B05F402" w14:textId="77777777" w:rsidTr="005A4BEE">
        <w:trPr>
          <w:trHeight w:val="300"/>
        </w:trPr>
        <w:tc>
          <w:tcPr>
            <w:tcW w:w="3780" w:type="dxa"/>
            <w:shd w:val="clear" w:color="auto" w:fill="F2F2F2" w:themeFill="background1" w:themeFillShade="F2"/>
            <w:noWrap/>
          </w:tcPr>
          <w:p w14:paraId="4BCD85D6" w14:textId="77777777" w:rsidR="0011181E" w:rsidRPr="00A7028F" w:rsidRDefault="0011181E" w:rsidP="00D72E9B">
            <w:pPr>
              <w:pStyle w:val="TableText"/>
              <w:numPr>
                <w:ilvl w:val="0"/>
                <w:numId w:val="289"/>
              </w:numPr>
              <w:rPr>
                <w:sz w:val="18"/>
                <w:szCs w:val="18"/>
              </w:rPr>
            </w:pPr>
            <w:r w:rsidRPr="00A7028F">
              <w:rPr>
                <w:sz w:val="18"/>
                <w:szCs w:val="18"/>
              </w:rPr>
              <w:t>Email/Text/Notifications</w:t>
            </w:r>
          </w:p>
        </w:tc>
        <w:tc>
          <w:tcPr>
            <w:tcW w:w="810" w:type="dxa"/>
            <w:shd w:val="clear" w:color="auto" w:fill="F2F2F2" w:themeFill="background1" w:themeFillShade="F2"/>
            <w:noWrap/>
          </w:tcPr>
          <w:p w14:paraId="26943863"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noWrap/>
          </w:tcPr>
          <w:p w14:paraId="1F43F90C"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tcPr>
          <w:p w14:paraId="0DB5F4FD" w14:textId="77777777" w:rsidR="0011181E" w:rsidRPr="00A7028F" w:rsidRDefault="0011181E" w:rsidP="00443DA6">
            <w:pPr>
              <w:pStyle w:val="TableText"/>
              <w:jc w:val="right"/>
              <w:rPr>
                <w:sz w:val="18"/>
                <w:szCs w:val="18"/>
              </w:rPr>
            </w:pPr>
            <w:r w:rsidRPr="00A7028F">
              <w:rPr>
                <w:sz w:val="18"/>
                <w:szCs w:val="18"/>
              </w:rPr>
              <w:t>55</w:t>
            </w:r>
          </w:p>
        </w:tc>
        <w:tc>
          <w:tcPr>
            <w:tcW w:w="907" w:type="dxa"/>
            <w:shd w:val="clear" w:color="auto" w:fill="F2F2F2" w:themeFill="background1" w:themeFillShade="F2"/>
          </w:tcPr>
          <w:p w14:paraId="18844728" w14:textId="77777777" w:rsidR="0011181E" w:rsidRPr="00A7028F" w:rsidRDefault="0011181E" w:rsidP="00443DA6">
            <w:pPr>
              <w:pStyle w:val="TableBullet1"/>
              <w:numPr>
                <w:ilvl w:val="0"/>
                <w:numId w:val="0"/>
              </w:numPr>
              <w:jc w:val="right"/>
              <w:rPr>
                <w:sz w:val="18"/>
                <w:szCs w:val="18"/>
              </w:rPr>
            </w:pPr>
            <w:r w:rsidRPr="00A7028F">
              <w:rPr>
                <w:sz w:val="18"/>
                <w:szCs w:val="18"/>
              </w:rPr>
              <w:t>368</w:t>
            </w:r>
          </w:p>
        </w:tc>
        <w:tc>
          <w:tcPr>
            <w:tcW w:w="810" w:type="dxa"/>
            <w:shd w:val="clear" w:color="auto" w:fill="F2F2F2" w:themeFill="background1" w:themeFillShade="F2"/>
          </w:tcPr>
          <w:p w14:paraId="25AA9AAE" w14:textId="77777777" w:rsidR="0011181E" w:rsidRPr="00A7028F" w:rsidRDefault="0011181E" w:rsidP="00443DA6">
            <w:pPr>
              <w:pStyle w:val="TableBullet1"/>
              <w:numPr>
                <w:ilvl w:val="0"/>
                <w:numId w:val="0"/>
              </w:numPr>
              <w:jc w:val="right"/>
              <w:rPr>
                <w:sz w:val="18"/>
                <w:szCs w:val="18"/>
              </w:rPr>
            </w:pPr>
            <w:r w:rsidRPr="00A7028F">
              <w:rPr>
                <w:sz w:val="18"/>
                <w:szCs w:val="18"/>
              </w:rPr>
              <w:t>203</w:t>
            </w:r>
          </w:p>
        </w:tc>
        <w:tc>
          <w:tcPr>
            <w:tcW w:w="810" w:type="dxa"/>
            <w:shd w:val="clear" w:color="auto" w:fill="F2F2F2" w:themeFill="background1" w:themeFillShade="F2"/>
          </w:tcPr>
          <w:p w14:paraId="1CFCD430" w14:textId="77777777" w:rsidR="0011181E" w:rsidRPr="00A7028F" w:rsidRDefault="0011181E" w:rsidP="00443DA6">
            <w:pPr>
              <w:pStyle w:val="TableBullet1"/>
              <w:numPr>
                <w:ilvl w:val="0"/>
                <w:numId w:val="0"/>
              </w:numPr>
              <w:jc w:val="right"/>
              <w:rPr>
                <w:sz w:val="18"/>
                <w:szCs w:val="18"/>
              </w:rPr>
            </w:pPr>
            <w:r w:rsidRPr="00A7028F">
              <w:rPr>
                <w:sz w:val="18"/>
                <w:szCs w:val="18"/>
              </w:rPr>
              <w:t>304</w:t>
            </w:r>
          </w:p>
        </w:tc>
        <w:tc>
          <w:tcPr>
            <w:tcW w:w="810" w:type="dxa"/>
            <w:shd w:val="clear" w:color="auto" w:fill="F2F2F2" w:themeFill="background1" w:themeFillShade="F2"/>
          </w:tcPr>
          <w:p w14:paraId="2A64FA26" w14:textId="77777777" w:rsidR="0011181E" w:rsidRPr="00A7028F" w:rsidRDefault="0011181E" w:rsidP="00443DA6">
            <w:pPr>
              <w:pStyle w:val="TableBullet1"/>
              <w:numPr>
                <w:ilvl w:val="0"/>
                <w:numId w:val="0"/>
              </w:numPr>
              <w:jc w:val="right"/>
              <w:rPr>
                <w:sz w:val="18"/>
                <w:szCs w:val="18"/>
              </w:rPr>
            </w:pPr>
            <w:r w:rsidRPr="00A7028F">
              <w:rPr>
                <w:sz w:val="18"/>
                <w:szCs w:val="18"/>
              </w:rPr>
              <w:t>262</w:t>
            </w:r>
          </w:p>
        </w:tc>
        <w:tc>
          <w:tcPr>
            <w:tcW w:w="810" w:type="dxa"/>
            <w:shd w:val="clear" w:color="auto" w:fill="F2F2F2" w:themeFill="background1" w:themeFillShade="F2"/>
          </w:tcPr>
          <w:p w14:paraId="7EDD4CEE" w14:textId="77777777" w:rsidR="0011181E" w:rsidRPr="00A7028F" w:rsidRDefault="0011181E" w:rsidP="00443DA6">
            <w:pPr>
              <w:pStyle w:val="TableBullet1"/>
              <w:numPr>
                <w:ilvl w:val="0"/>
                <w:numId w:val="0"/>
              </w:numPr>
              <w:jc w:val="right"/>
              <w:rPr>
                <w:sz w:val="18"/>
                <w:szCs w:val="18"/>
              </w:rPr>
            </w:pPr>
            <w:r w:rsidRPr="00A7028F">
              <w:rPr>
                <w:sz w:val="18"/>
                <w:szCs w:val="18"/>
              </w:rPr>
              <w:t>105</w:t>
            </w:r>
          </w:p>
        </w:tc>
        <w:tc>
          <w:tcPr>
            <w:tcW w:w="810" w:type="dxa"/>
            <w:shd w:val="clear" w:color="auto" w:fill="F2F2F2" w:themeFill="background1" w:themeFillShade="F2"/>
          </w:tcPr>
          <w:p w14:paraId="0ADD517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78AA6E1" w14:textId="77777777" w:rsidR="0011181E" w:rsidRPr="00A7028F" w:rsidRDefault="0011181E" w:rsidP="00443DA6">
            <w:pPr>
              <w:pStyle w:val="TableBullet1"/>
              <w:numPr>
                <w:ilvl w:val="0"/>
                <w:numId w:val="0"/>
              </w:numPr>
              <w:jc w:val="right"/>
              <w:rPr>
                <w:sz w:val="18"/>
                <w:szCs w:val="18"/>
              </w:rPr>
            </w:pPr>
            <w:r w:rsidRPr="00A7028F">
              <w:rPr>
                <w:sz w:val="18"/>
                <w:szCs w:val="18"/>
              </w:rPr>
              <w:t>1,613</w:t>
            </w:r>
          </w:p>
        </w:tc>
        <w:tc>
          <w:tcPr>
            <w:tcW w:w="990" w:type="dxa"/>
            <w:shd w:val="clear" w:color="auto" w:fill="F2F2F2" w:themeFill="background1" w:themeFillShade="F2"/>
          </w:tcPr>
          <w:p w14:paraId="4D30FA7A" w14:textId="77777777" w:rsidR="0011181E" w:rsidRPr="00A7028F" w:rsidRDefault="0011181E" w:rsidP="00443DA6">
            <w:pPr>
              <w:pStyle w:val="TableBullet1"/>
              <w:numPr>
                <w:ilvl w:val="0"/>
                <w:numId w:val="0"/>
              </w:numPr>
              <w:jc w:val="center"/>
              <w:rPr>
                <w:sz w:val="18"/>
                <w:szCs w:val="18"/>
              </w:rPr>
            </w:pPr>
            <w:r w:rsidRPr="00A7028F">
              <w:rPr>
                <w:sz w:val="18"/>
                <w:szCs w:val="18"/>
              </w:rPr>
              <w:t>1.19%</w:t>
            </w:r>
          </w:p>
        </w:tc>
      </w:tr>
      <w:tr w:rsidR="0011181E" w:rsidRPr="00A7028F" w14:paraId="5F196472" w14:textId="77777777" w:rsidTr="005A4BEE">
        <w:trPr>
          <w:trHeight w:val="300"/>
        </w:trPr>
        <w:tc>
          <w:tcPr>
            <w:tcW w:w="3780" w:type="dxa"/>
            <w:shd w:val="clear" w:color="auto" w:fill="F2F2F2" w:themeFill="background1" w:themeFillShade="F2"/>
            <w:noWrap/>
          </w:tcPr>
          <w:p w14:paraId="5E6EDAD3" w14:textId="77777777" w:rsidR="0011181E" w:rsidRPr="00A7028F" w:rsidRDefault="0011181E" w:rsidP="00D72E9B">
            <w:pPr>
              <w:pStyle w:val="TableText"/>
              <w:numPr>
                <w:ilvl w:val="0"/>
                <w:numId w:val="289"/>
              </w:numPr>
              <w:rPr>
                <w:sz w:val="18"/>
                <w:szCs w:val="18"/>
              </w:rPr>
            </w:pPr>
            <w:r w:rsidRPr="00A7028F">
              <w:rPr>
                <w:sz w:val="18"/>
                <w:szCs w:val="18"/>
              </w:rPr>
              <w:t>Purge Strike Force</w:t>
            </w:r>
          </w:p>
        </w:tc>
        <w:tc>
          <w:tcPr>
            <w:tcW w:w="810" w:type="dxa"/>
            <w:shd w:val="clear" w:color="auto" w:fill="F2F2F2" w:themeFill="background1" w:themeFillShade="F2"/>
            <w:noWrap/>
          </w:tcPr>
          <w:p w14:paraId="5DCDB248" w14:textId="77777777" w:rsidR="0011181E" w:rsidRPr="00A7028F" w:rsidRDefault="0011181E" w:rsidP="00443DA6">
            <w:pPr>
              <w:pStyle w:val="TableText"/>
              <w:jc w:val="right"/>
              <w:rPr>
                <w:sz w:val="18"/>
                <w:szCs w:val="18"/>
              </w:rPr>
            </w:pPr>
            <w:r w:rsidRPr="00A7028F">
              <w:rPr>
                <w:sz w:val="18"/>
                <w:szCs w:val="18"/>
              </w:rPr>
              <w:t>228</w:t>
            </w:r>
          </w:p>
        </w:tc>
        <w:tc>
          <w:tcPr>
            <w:tcW w:w="907" w:type="dxa"/>
            <w:shd w:val="clear" w:color="auto" w:fill="F2F2F2" w:themeFill="background1" w:themeFillShade="F2"/>
            <w:noWrap/>
          </w:tcPr>
          <w:p w14:paraId="373D67FF" w14:textId="77777777" w:rsidR="0011181E" w:rsidRPr="00A7028F" w:rsidRDefault="0011181E" w:rsidP="00443DA6">
            <w:pPr>
              <w:pStyle w:val="TableText"/>
              <w:jc w:val="right"/>
              <w:rPr>
                <w:sz w:val="18"/>
                <w:szCs w:val="18"/>
              </w:rPr>
            </w:pPr>
            <w:r w:rsidRPr="00A7028F">
              <w:rPr>
                <w:sz w:val="18"/>
                <w:szCs w:val="18"/>
              </w:rPr>
              <w:t>(305)</w:t>
            </w:r>
          </w:p>
        </w:tc>
        <w:tc>
          <w:tcPr>
            <w:tcW w:w="907" w:type="dxa"/>
            <w:shd w:val="clear" w:color="auto" w:fill="F2F2F2" w:themeFill="background1" w:themeFillShade="F2"/>
          </w:tcPr>
          <w:p w14:paraId="49CB746F"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D3E952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4ECAFF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72681E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B531E9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CA4BB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1C8A8A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9FA75B7"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990" w:type="dxa"/>
            <w:shd w:val="clear" w:color="auto" w:fill="F2F2F2" w:themeFill="background1" w:themeFillShade="F2"/>
          </w:tcPr>
          <w:p w14:paraId="4882DB07"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2E637AB5" w14:textId="77777777" w:rsidTr="005A4BEE">
        <w:trPr>
          <w:trHeight w:val="300"/>
        </w:trPr>
        <w:tc>
          <w:tcPr>
            <w:tcW w:w="3780" w:type="dxa"/>
            <w:shd w:val="clear" w:color="auto" w:fill="F2F2F2" w:themeFill="background1" w:themeFillShade="F2"/>
            <w:noWrap/>
          </w:tcPr>
          <w:p w14:paraId="6C2F5F80" w14:textId="77777777" w:rsidR="0011181E" w:rsidRPr="00A7028F" w:rsidRDefault="0011181E" w:rsidP="00D72E9B">
            <w:pPr>
              <w:pStyle w:val="TableText"/>
              <w:numPr>
                <w:ilvl w:val="0"/>
                <w:numId w:val="289"/>
              </w:numPr>
              <w:rPr>
                <w:sz w:val="18"/>
                <w:szCs w:val="18"/>
              </w:rPr>
            </w:pPr>
            <w:r w:rsidRPr="00A7028F">
              <w:rPr>
                <w:sz w:val="18"/>
                <w:szCs w:val="18"/>
              </w:rPr>
              <w:t>Tech</w:t>
            </w:r>
          </w:p>
        </w:tc>
        <w:tc>
          <w:tcPr>
            <w:tcW w:w="810" w:type="dxa"/>
            <w:shd w:val="clear" w:color="auto" w:fill="F2F2F2" w:themeFill="background1" w:themeFillShade="F2"/>
            <w:noWrap/>
          </w:tcPr>
          <w:p w14:paraId="706F958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3C848C5" w14:textId="77777777" w:rsidR="0011181E" w:rsidRPr="00A7028F" w:rsidRDefault="0011181E" w:rsidP="00443DA6">
            <w:pPr>
              <w:pStyle w:val="TableText"/>
              <w:jc w:val="right"/>
              <w:rPr>
                <w:sz w:val="18"/>
                <w:szCs w:val="18"/>
              </w:rPr>
            </w:pPr>
            <w:r w:rsidRPr="00A7028F">
              <w:rPr>
                <w:sz w:val="18"/>
                <w:szCs w:val="18"/>
              </w:rPr>
              <w:t>17</w:t>
            </w:r>
          </w:p>
        </w:tc>
        <w:tc>
          <w:tcPr>
            <w:tcW w:w="907" w:type="dxa"/>
            <w:shd w:val="clear" w:color="auto" w:fill="F2F2F2" w:themeFill="background1" w:themeFillShade="F2"/>
          </w:tcPr>
          <w:p w14:paraId="359C5042" w14:textId="77777777" w:rsidR="0011181E" w:rsidRPr="00A7028F" w:rsidRDefault="0011181E" w:rsidP="00443DA6">
            <w:pPr>
              <w:pStyle w:val="TableText"/>
              <w:jc w:val="right"/>
              <w:rPr>
                <w:sz w:val="18"/>
                <w:szCs w:val="18"/>
              </w:rPr>
            </w:pPr>
            <w:r w:rsidRPr="00A7028F">
              <w:rPr>
                <w:sz w:val="18"/>
                <w:szCs w:val="18"/>
              </w:rPr>
              <w:t>19</w:t>
            </w:r>
          </w:p>
        </w:tc>
        <w:tc>
          <w:tcPr>
            <w:tcW w:w="907" w:type="dxa"/>
            <w:shd w:val="clear" w:color="auto" w:fill="F2F2F2" w:themeFill="background1" w:themeFillShade="F2"/>
          </w:tcPr>
          <w:p w14:paraId="48BFD1A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1DA360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B568B6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2E830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D656C2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6F2C80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5AF035F7"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990" w:type="dxa"/>
            <w:shd w:val="clear" w:color="auto" w:fill="F2F2F2" w:themeFill="background1" w:themeFillShade="F2"/>
          </w:tcPr>
          <w:p w14:paraId="4C532FF4" w14:textId="77777777" w:rsidR="0011181E" w:rsidRPr="00A7028F" w:rsidRDefault="0011181E" w:rsidP="00443DA6">
            <w:pPr>
              <w:pStyle w:val="TableBullet1"/>
              <w:numPr>
                <w:ilvl w:val="0"/>
                <w:numId w:val="0"/>
              </w:numPr>
              <w:jc w:val="center"/>
              <w:rPr>
                <w:sz w:val="18"/>
                <w:szCs w:val="18"/>
              </w:rPr>
            </w:pPr>
            <w:r w:rsidRPr="00A7028F">
              <w:rPr>
                <w:sz w:val="18"/>
                <w:szCs w:val="18"/>
              </w:rPr>
              <w:t>0.03%</w:t>
            </w:r>
          </w:p>
        </w:tc>
      </w:tr>
      <w:tr w:rsidR="0011181E" w:rsidRPr="00A7028F" w14:paraId="7DCB6B8F" w14:textId="77777777" w:rsidTr="005A4BEE">
        <w:trPr>
          <w:trHeight w:val="300"/>
        </w:trPr>
        <w:tc>
          <w:tcPr>
            <w:tcW w:w="3780" w:type="dxa"/>
            <w:shd w:val="clear" w:color="auto" w:fill="F2F2F2" w:themeFill="background1" w:themeFillShade="F2"/>
            <w:noWrap/>
          </w:tcPr>
          <w:p w14:paraId="39674E24" w14:textId="77777777" w:rsidR="0011181E" w:rsidRPr="00A7028F" w:rsidRDefault="0011181E" w:rsidP="00443DA6">
            <w:pPr>
              <w:pStyle w:val="TableText"/>
              <w:rPr>
                <w:b/>
                <w:bCs/>
                <w:smallCaps/>
                <w:szCs w:val="20"/>
              </w:rPr>
            </w:pPr>
            <w:r w:rsidRPr="00A7028F">
              <w:rPr>
                <w:b/>
                <w:bCs/>
                <w:smallCaps/>
                <w:szCs w:val="20"/>
              </w:rPr>
              <w:t>Grand Total</w:t>
            </w:r>
          </w:p>
        </w:tc>
        <w:tc>
          <w:tcPr>
            <w:tcW w:w="810" w:type="dxa"/>
            <w:shd w:val="clear" w:color="auto" w:fill="F2F2F2" w:themeFill="background1" w:themeFillShade="F2"/>
            <w:noWrap/>
          </w:tcPr>
          <w:p w14:paraId="4B2D937E" w14:textId="77777777" w:rsidR="0011181E" w:rsidRPr="00A7028F" w:rsidRDefault="0011181E" w:rsidP="00443DA6">
            <w:pPr>
              <w:pStyle w:val="TableText"/>
              <w:jc w:val="right"/>
              <w:rPr>
                <w:b/>
                <w:bCs/>
                <w:sz w:val="18"/>
                <w:szCs w:val="18"/>
              </w:rPr>
            </w:pPr>
            <w:r w:rsidRPr="00A7028F">
              <w:rPr>
                <w:b/>
                <w:bCs/>
                <w:sz w:val="18"/>
                <w:szCs w:val="18"/>
              </w:rPr>
              <w:t>14,282</w:t>
            </w:r>
          </w:p>
        </w:tc>
        <w:tc>
          <w:tcPr>
            <w:tcW w:w="907" w:type="dxa"/>
            <w:shd w:val="clear" w:color="auto" w:fill="F2F2F2" w:themeFill="background1" w:themeFillShade="F2"/>
            <w:noWrap/>
          </w:tcPr>
          <w:p w14:paraId="2E802F80" w14:textId="77777777" w:rsidR="0011181E" w:rsidRPr="00A7028F" w:rsidRDefault="0011181E" w:rsidP="00443DA6">
            <w:pPr>
              <w:pStyle w:val="TableText"/>
              <w:jc w:val="right"/>
              <w:rPr>
                <w:b/>
                <w:bCs/>
                <w:sz w:val="18"/>
                <w:szCs w:val="18"/>
              </w:rPr>
            </w:pPr>
            <w:r w:rsidRPr="00A7028F">
              <w:rPr>
                <w:b/>
                <w:bCs/>
                <w:sz w:val="18"/>
                <w:szCs w:val="18"/>
              </w:rPr>
              <w:t>15,679</w:t>
            </w:r>
          </w:p>
        </w:tc>
        <w:tc>
          <w:tcPr>
            <w:tcW w:w="907" w:type="dxa"/>
            <w:shd w:val="clear" w:color="auto" w:fill="F2F2F2" w:themeFill="background1" w:themeFillShade="F2"/>
          </w:tcPr>
          <w:p w14:paraId="06AB1C77" w14:textId="77777777" w:rsidR="0011181E" w:rsidRPr="00A7028F" w:rsidRDefault="0011181E" w:rsidP="00443DA6">
            <w:pPr>
              <w:pStyle w:val="TableText"/>
              <w:jc w:val="right"/>
              <w:rPr>
                <w:b/>
                <w:bCs/>
                <w:sz w:val="18"/>
                <w:szCs w:val="18"/>
              </w:rPr>
            </w:pPr>
            <w:r w:rsidRPr="00A7028F">
              <w:rPr>
                <w:b/>
                <w:bCs/>
                <w:sz w:val="18"/>
                <w:szCs w:val="18"/>
              </w:rPr>
              <w:t>17,102</w:t>
            </w:r>
          </w:p>
        </w:tc>
        <w:tc>
          <w:tcPr>
            <w:tcW w:w="907" w:type="dxa"/>
            <w:shd w:val="clear" w:color="auto" w:fill="F2F2F2" w:themeFill="background1" w:themeFillShade="F2"/>
          </w:tcPr>
          <w:p w14:paraId="6D6FC856"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15,095</w:t>
            </w:r>
          </w:p>
        </w:tc>
        <w:tc>
          <w:tcPr>
            <w:tcW w:w="810" w:type="dxa"/>
            <w:shd w:val="clear" w:color="auto" w:fill="F2F2F2" w:themeFill="background1" w:themeFillShade="F2"/>
          </w:tcPr>
          <w:p w14:paraId="7465738A"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15,686</w:t>
            </w:r>
          </w:p>
        </w:tc>
        <w:tc>
          <w:tcPr>
            <w:tcW w:w="810" w:type="dxa"/>
            <w:shd w:val="clear" w:color="auto" w:fill="F2F2F2" w:themeFill="background1" w:themeFillShade="F2"/>
          </w:tcPr>
          <w:p w14:paraId="730E6F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14,372</w:t>
            </w:r>
          </w:p>
        </w:tc>
        <w:tc>
          <w:tcPr>
            <w:tcW w:w="810" w:type="dxa"/>
            <w:shd w:val="clear" w:color="auto" w:fill="F2F2F2" w:themeFill="background1" w:themeFillShade="F2"/>
          </w:tcPr>
          <w:p w14:paraId="0BD240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15,148</w:t>
            </w:r>
          </w:p>
        </w:tc>
        <w:tc>
          <w:tcPr>
            <w:tcW w:w="810" w:type="dxa"/>
            <w:shd w:val="clear" w:color="auto" w:fill="F2F2F2" w:themeFill="background1" w:themeFillShade="F2"/>
          </w:tcPr>
          <w:p w14:paraId="1BFAF418"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15,295</w:t>
            </w:r>
          </w:p>
        </w:tc>
        <w:tc>
          <w:tcPr>
            <w:tcW w:w="810" w:type="dxa"/>
            <w:shd w:val="clear" w:color="auto" w:fill="F2F2F2" w:themeFill="background1" w:themeFillShade="F2"/>
          </w:tcPr>
          <w:p w14:paraId="0572EFD3"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12,376</w:t>
            </w:r>
          </w:p>
        </w:tc>
        <w:tc>
          <w:tcPr>
            <w:tcW w:w="879" w:type="dxa"/>
            <w:shd w:val="clear" w:color="auto" w:fill="F2F2F2" w:themeFill="background1" w:themeFillShade="F2"/>
          </w:tcPr>
          <w:p w14:paraId="2567207C"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135,035</w:t>
            </w:r>
          </w:p>
        </w:tc>
        <w:tc>
          <w:tcPr>
            <w:tcW w:w="990" w:type="dxa"/>
            <w:shd w:val="clear" w:color="auto" w:fill="F2F2F2" w:themeFill="background1" w:themeFillShade="F2"/>
          </w:tcPr>
          <w:p w14:paraId="0055FCAF" w14:textId="77777777" w:rsidR="0011181E" w:rsidRPr="00A7028F" w:rsidRDefault="0011181E" w:rsidP="00443DA6">
            <w:pPr>
              <w:pStyle w:val="TableBullet1"/>
              <w:numPr>
                <w:ilvl w:val="0"/>
                <w:numId w:val="0"/>
              </w:numPr>
              <w:jc w:val="center"/>
              <w:rPr>
                <w:b/>
                <w:bCs/>
                <w:sz w:val="18"/>
                <w:szCs w:val="18"/>
              </w:rPr>
            </w:pPr>
            <w:r w:rsidRPr="00A7028F">
              <w:rPr>
                <w:b/>
                <w:bCs/>
                <w:sz w:val="18"/>
                <w:szCs w:val="18"/>
              </w:rPr>
              <w:t>100.00%</w:t>
            </w:r>
          </w:p>
        </w:tc>
      </w:tr>
    </w:tbl>
    <w:p w14:paraId="7388872E" w14:textId="77777777" w:rsidR="0011181E" w:rsidRPr="00A7028F" w:rsidRDefault="0011181E" w:rsidP="00B87092">
      <w:pPr>
        <w:pStyle w:val="CSBullet1"/>
        <w:sectPr w:rsidR="0011181E" w:rsidRPr="00A7028F" w:rsidSect="0011181E">
          <w:pgSz w:w="15840" w:h="12240" w:orient="landscape" w:code="1"/>
          <w:pgMar w:top="1440" w:right="1440" w:bottom="1440" w:left="1440" w:header="720" w:footer="720" w:gutter="0"/>
          <w:cols w:space="720"/>
          <w:docGrid w:linePitch="360"/>
        </w:sectPr>
      </w:pPr>
    </w:p>
    <w:p w14:paraId="5FE534CB" w14:textId="7F004996" w:rsidR="0011181E" w:rsidRPr="00A7028F" w:rsidRDefault="0011181E" w:rsidP="0011181E">
      <w:pPr>
        <w:pStyle w:val="Heading4"/>
      </w:pPr>
      <w:r w:rsidRPr="00A7028F">
        <w:lastRenderedPageBreak/>
        <w:t>State Driven System Change Requests</w:t>
      </w:r>
    </w:p>
    <w:p w14:paraId="49A1D0B3" w14:textId="153F10DF" w:rsidR="00EC60BE" w:rsidRPr="00A7028F" w:rsidRDefault="007813E6" w:rsidP="008A5BF7">
      <w:pPr>
        <w:pStyle w:val="BodyText"/>
        <w:spacing w:before="0"/>
      </w:pPr>
      <w:r w:rsidRPr="00A7028F">
        <w:t xml:space="preserve">The State of California and external advocates </w:t>
      </w:r>
      <w:r w:rsidR="002704F1" w:rsidRPr="00A7028F">
        <w:t xml:space="preserve">also request detailed </w:t>
      </w:r>
      <w:r w:rsidR="00E457BB" w:rsidRPr="00A7028F">
        <w:t>System</w:t>
      </w:r>
      <w:r w:rsidR="002704F1" w:rsidRPr="00A7028F">
        <w:t xml:space="preserve"> estimates from the Consortium for possible policy changes to CalSAWS. These </w:t>
      </w:r>
      <w:r w:rsidR="001A67D9" w:rsidRPr="00A7028F">
        <w:t>S</w:t>
      </w:r>
      <w:r w:rsidR="00A52316" w:rsidRPr="00A7028F">
        <w:t>tate-driven</w:t>
      </w:r>
      <w:r w:rsidR="001A67D9" w:rsidRPr="00A7028F">
        <w:t xml:space="preserve"> </w:t>
      </w:r>
      <w:r w:rsidR="00623069" w:rsidRPr="00A7028F">
        <w:t xml:space="preserve">requests </w:t>
      </w:r>
      <w:r w:rsidR="00F22C19" w:rsidRPr="00A7028F">
        <w:t xml:space="preserve">may </w:t>
      </w:r>
      <w:r w:rsidR="00623069" w:rsidRPr="00A7028F">
        <w:t xml:space="preserve">become a SCR. </w:t>
      </w:r>
      <w:r w:rsidR="006950F4" w:rsidRPr="00A7028F">
        <w:t>Depending on the size of the SCR</w:t>
      </w:r>
      <w:r w:rsidR="009C6B48" w:rsidRPr="00A7028F">
        <w:t>,</w:t>
      </w:r>
      <w:r w:rsidR="006950F4" w:rsidRPr="00A7028F">
        <w:t xml:space="preserve"> f</w:t>
      </w:r>
      <w:r w:rsidR="00623069" w:rsidRPr="00A7028F">
        <w:t xml:space="preserve">unding is typically outside of the current CalSAWS M&amp;E </w:t>
      </w:r>
      <w:r w:rsidR="00EC60BE" w:rsidRPr="00A7028F">
        <w:t xml:space="preserve">hourly budget and can be </w:t>
      </w:r>
      <w:r w:rsidR="00F52BA4" w:rsidRPr="00A7028F">
        <w:t xml:space="preserve">requested </w:t>
      </w:r>
      <w:r w:rsidR="00EC60BE" w:rsidRPr="00A7028F">
        <w:t>through a State premise item.</w:t>
      </w:r>
    </w:p>
    <w:p w14:paraId="7490E1B1" w14:textId="77777777" w:rsidR="0045762E" w:rsidRPr="00A7028F" w:rsidRDefault="00700321" w:rsidP="001A67D9">
      <w:pPr>
        <w:spacing w:after="120"/>
      </w:pPr>
      <w:r w:rsidRPr="00A7028F">
        <w:t xml:space="preserve">Requests for system estimates or data requests come from a variety of communications. </w:t>
      </w:r>
    </w:p>
    <w:p w14:paraId="277CD5CB" w14:textId="2728AA4E" w:rsidR="00A52316" w:rsidRPr="00A7028F" w:rsidRDefault="0045762E" w:rsidP="00A52316">
      <w:pPr>
        <w:spacing w:after="240"/>
      </w:pPr>
      <w:r w:rsidRPr="00A7028F">
        <w:t xml:space="preserve">The following table provides an accounting and status of the CalSAWS SAWS Communication Information Request for Research and Analysis (SCIRFRA), SAWS Cost Estimation Request for Research and Analysis (SCERFRA), SAWS Information Request for Research and Analysis (SIRFRA), and SAWS Advocates Request for Research and Analysis (SARRA). SCIRFRA / SCERFRA / SIRFRA / SARRA requests dispositioned from November 2018 through June 19, 2022. </w:t>
      </w:r>
    </w:p>
    <w:p w14:paraId="700F251B" w14:textId="4F957C1D" w:rsidR="004A11D7" w:rsidRPr="00A7028F" w:rsidRDefault="004A11D7" w:rsidP="004A11D7">
      <w:pPr>
        <w:keepNext/>
        <w:spacing w:before="60" w:after="60"/>
        <w:rPr>
          <w:bCs/>
          <w:sz w:val="18"/>
          <w:szCs w:val="20"/>
        </w:rPr>
      </w:pPr>
      <w:bookmarkStart w:id="2693" w:name="_Toc103441617"/>
      <w:bookmarkStart w:id="2694" w:name="_Toc150162662"/>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21</w:t>
      </w:r>
      <w:r w:rsidRPr="00A7028F">
        <w:rPr>
          <w:bCs/>
          <w:sz w:val="18"/>
          <w:szCs w:val="20"/>
        </w:rPr>
        <w:fldChar w:fldCharType="end"/>
      </w:r>
      <w:r w:rsidRPr="00A7028F">
        <w:rPr>
          <w:bCs/>
          <w:noProof/>
          <w:sz w:val="18"/>
          <w:szCs w:val="20"/>
        </w:rPr>
        <w:t xml:space="preserve"> – </w:t>
      </w:r>
      <w:r w:rsidRPr="00A7028F">
        <w:rPr>
          <w:bCs/>
          <w:sz w:val="18"/>
          <w:szCs w:val="20"/>
        </w:rPr>
        <w:t xml:space="preserve">Summary of </w:t>
      </w:r>
      <w:r w:rsidRPr="00A7028F">
        <w:rPr>
          <w:bCs/>
          <w:sz w:val="18"/>
          <w:szCs w:val="18"/>
        </w:rPr>
        <w:t>SCIRFRA/SCERFRA/SIRFRA/SARRA Requests</w:t>
      </w:r>
      <w:bookmarkEnd w:id="2693"/>
      <w:bookmarkEnd w:id="2694"/>
    </w:p>
    <w:tbl>
      <w:tblPr>
        <w:tblW w:w="855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850"/>
        <w:gridCol w:w="2700"/>
      </w:tblGrid>
      <w:tr w:rsidR="004A11D7" w:rsidRPr="00A7028F" w14:paraId="3A954C5C" w14:textId="77777777" w:rsidTr="00B1101D">
        <w:trPr>
          <w:trHeight w:val="300"/>
        </w:trPr>
        <w:tc>
          <w:tcPr>
            <w:tcW w:w="8550" w:type="dxa"/>
            <w:gridSpan w:val="2"/>
            <w:tcBorders>
              <w:top w:val="single" w:sz="18" w:space="0" w:color="FFFFFF"/>
              <w:left w:val="single" w:sz="18" w:space="0" w:color="FFFFFF"/>
              <w:bottom w:val="single" w:sz="18" w:space="0" w:color="FFFFFF"/>
            </w:tcBorders>
            <w:shd w:val="clear" w:color="auto" w:fill="3A639E"/>
            <w:noWrap/>
            <w:vAlign w:val="bottom"/>
            <w:hideMark/>
          </w:tcPr>
          <w:p w14:paraId="100F6B55" w14:textId="77777777" w:rsidR="004A11D7" w:rsidRPr="00A7028F" w:rsidRDefault="004A11D7" w:rsidP="00B1101D">
            <w:pPr>
              <w:spacing w:before="60" w:after="60"/>
              <w:jc w:val="center"/>
              <w:rPr>
                <w:b/>
                <w:smallCaps/>
                <w:color w:val="FFFFFF"/>
              </w:rPr>
            </w:pPr>
            <w:r w:rsidRPr="00A7028F">
              <w:rPr>
                <w:b/>
                <w:smallCaps/>
                <w:color w:val="FFFFFF"/>
              </w:rPr>
              <w:t>SCIRFRA/SCERFRA/SIRFRA/SARRA Requests</w:t>
            </w:r>
          </w:p>
        </w:tc>
      </w:tr>
      <w:tr w:rsidR="004A11D7" w:rsidRPr="00A7028F" w14:paraId="492B584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C9F2CE8" w14:textId="77777777" w:rsidR="004A11D7" w:rsidRPr="00A7028F" w:rsidRDefault="004A11D7" w:rsidP="00B1101D">
            <w:pPr>
              <w:spacing w:before="60" w:after="60"/>
              <w:rPr>
                <w:b/>
                <w:color w:val="FFFFFF"/>
                <w:sz w:val="20"/>
              </w:rPr>
            </w:pPr>
            <w:r w:rsidRPr="00A7028F">
              <w:rPr>
                <w:b/>
                <w:color w:val="FFFFFF"/>
                <w:sz w:val="20"/>
              </w:rPr>
              <w:t>Status</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518A7EB2" w14:textId="77777777" w:rsidR="004A11D7" w:rsidRPr="00A7028F" w:rsidRDefault="004A11D7" w:rsidP="00B1101D">
            <w:pPr>
              <w:spacing w:before="60" w:after="60"/>
              <w:jc w:val="center"/>
              <w:rPr>
                <w:b/>
                <w:color w:val="FFFFFF"/>
                <w:sz w:val="20"/>
              </w:rPr>
            </w:pPr>
            <w:r w:rsidRPr="00A7028F">
              <w:rPr>
                <w:b/>
                <w:color w:val="FFFFFF"/>
                <w:sz w:val="20"/>
              </w:rPr>
              <w:t>Total</w:t>
            </w:r>
          </w:p>
        </w:tc>
      </w:tr>
      <w:tr w:rsidR="004A11D7" w:rsidRPr="00A7028F" w14:paraId="37EAB1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hideMark/>
          </w:tcPr>
          <w:p w14:paraId="1EE60E3C" w14:textId="77777777" w:rsidR="004A11D7" w:rsidRPr="00A7028F" w:rsidRDefault="004A11D7" w:rsidP="00B1101D">
            <w:pPr>
              <w:spacing w:before="60" w:after="60"/>
              <w:rPr>
                <w:sz w:val="20"/>
              </w:rPr>
            </w:pPr>
            <w:r w:rsidRPr="00A7028F">
              <w:rPr>
                <w:rFonts w:eastAsia="Calibri" w:cs="Calibri"/>
                <w:sz w:val="20"/>
                <w:lang w:bidi="hi-IN"/>
              </w:rPr>
              <w:t>New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ABCCBFD"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743B92FB"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41B9C006" w14:textId="77777777" w:rsidR="004A11D7" w:rsidRPr="00A7028F" w:rsidRDefault="004A11D7" w:rsidP="00B1101D">
            <w:pPr>
              <w:spacing w:before="60" w:after="60"/>
              <w:rPr>
                <w:sz w:val="20"/>
              </w:rPr>
            </w:pPr>
            <w:r w:rsidRPr="00A7028F">
              <w:rPr>
                <w:rFonts w:eastAsia="Calibri" w:cs="Calibri"/>
                <w:sz w:val="20"/>
                <w:lang w:bidi="hi-IN"/>
              </w:rPr>
              <w:t>Rejected</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0E086C9E" w14:textId="77777777" w:rsidR="004A11D7" w:rsidRPr="00A7028F" w:rsidRDefault="004A11D7" w:rsidP="00B1101D">
            <w:pPr>
              <w:spacing w:before="60" w:after="60"/>
              <w:jc w:val="center"/>
              <w:rPr>
                <w:sz w:val="20"/>
              </w:rPr>
            </w:pPr>
            <w:r w:rsidRPr="00A7028F">
              <w:rPr>
                <w:rFonts w:eastAsia="Calibri" w:cs="Calibri"/>
                <w:sz w:val="20"/>
                <w:lang w:bidi="hi-IN"/>
              </w:rPr>
              <w:t>3</w:t>
            </w:r>
          </w:p>
        </w:tc>
      </w:tr>
      <w:tr w:rsidR="004A11D7" w:rsidRPr="00A7028F" w14:paraId="4732B0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C82A01F" w14:textId="77777777" w:rsidR="004A11D7" w:rsidRPr="00A7028F" w:rsidRDefault="004A11D7" w:rsidP="00B1101D">
            <w:pPr>
              <w:spacing w:before="60" w:after="60"/>
              <w:rPr>
                <w:sz w:val="20"/>
              </w:rPr>
            </w:pPr>
            <w:r w:rsidRPr="00A7028F">
              <w:rPr>
                <w:rFonts w:eastAsia="Calibri" w:cs="Calibri"/>
                <w:sz w:val="20"/>
                <w:lang w:bidi="hi-IN"/>
              </w:rPr>
              <w:t>Assigned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A457F55" w14:textId="77777777" w:rsidR="004A11D7" w:rsidRPr="00A7028F" w:rsidRDefault="004A11D7" w:rsidP="00B1101D">
            <w:pPr>
              <w:spacing w:before="60" w:after="60"/>
              <w:jc w:val="center"/>
              <w:rPr>
                <w:sz w:val="20"/>
              </w:rPr>
            </w:pPr>
            <w:r w:rsidRPr="00A7028F">
              <w:rPr>
                <w:rFonts w:eastAsia="Calibri" w:cs="Calibri"/>
                <w:sz w:val="20"/>
                <w:lang w:bidi="hi-IN"/>
              </w:rPr>
              <w:t>10</w:t>
            </w:r>
          </w:p>
        </w:tc>
      </w:tr>
      <w:tr w:rsidR="004A11D7" w:rsidRPr="00A7028F" w14:paraId="0C09F479"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EBB48A5" w14:textId="77777777" w:rsidR="004A11D7" w:rsidRPr="00A7028F" w:rsidRDefault="004A11D7" w:rsidP="00B1101D">
            <w:pPr>
              <w:spacing w:before="60" w:after="60"/>
              <w:rPr>
                <w:sz w:val="20"/>
              </w:rPr>
            </w:pPr>
            <w:r w:rsidRPr="00A7028F">
              <w:rPr>
                <w:rFonts w:eastAsia="Calibri" w:cs="Calibri"/>
                <w:color w:val="000000"/>
                <w:sz w:val="20"/>
                <w:lang w:bidi="hi-IN"/>
              </w:rPr>
              <w:t>Completed</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1DED122" w14:textId="77777777" w:rsidR="004A11D7" w:rsidRPr="00A7028F" w:rsidRDefault="004A11D7" w:rsidP="00B1101D">
            <w:pPr>
              <w:spacing w:before="60" w:after="60"/>
              <w:jc w:val="center"/>
              <w:rPr>
                <w:sz w:val="20"/>
              </w:rPr>
            </w:pPr>
            <w:r w:rsidRPr="00A7028F">
              <w:rPr>
                <w:rFonts w:eastAsia="Calibri" w:cs="Calibri"/>
                <w:sz w:val="20"/>
                <w:lang w:bidi="hi-IN"/>
              </w:rPr>
              <w:t xml:space="preserve"> 692</w:t>
            </w:r>
          </w:p>
        </w:tc>
      </w:tr>
      <w:tr w:rsidR="004A11D7" w:rsidRPr="00A7028F" w14:paraId="210F4330"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4F487D1" w14:textId="77777777" w:rsidR="004A11D7" w:rsidRPr="00A7028F" w:rsidRDefault="004A11D7" w:rsidP="00B1101D">
            <w:pPr>
              <w:spacing w:before="60" w:after="60"/>
              <w:rPr>
                <w:sz w:val="20"/>
              </w:rPr>
            </w:pPr>
            <w:r w:rsidRPr="00A7028F">
              <w:rPr>
                <w:rFonts w:eastAsia="Calibri" w:cs="Calibri"/>
                <w:color w:val="000000"/>
                <w:sz w:val="20"/>
                <w:lang w:bidi="hi-IN"/>
              </w:rPr>
              <w:t>Duplicate</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40B502A" w14:textId="77777777" w:rsidR="004A11D7" w:rsidRPr="00A7028F" w:rsidRDefault="004A11D7" w:rsidP="00B1101D">
            <w:pPr>
              <w:spacing w:before="60" w:after="60"/>
              <w:jc w:val="center"/>
              <w:rPr>
                <w:sz w:val="20"/>
              </w:rPr>
            </w:pPr>
            <w:r w:rsidRPr="00A7028F">
              <w:rPr>
                <w:rFonts w:eastAsia="Calibri" w:cs="Calibri"/>
                <w:sz w:val="20"/>
                <w:lang w:bidi="hi-IN"/>
              </w:rPr>
              <w:t xml:space="preserve"> 17</w:t>
            </w:r>
          </w:p>
        </w:tc>
      </w:tr>
      <w:tr w:rsidR="004A11D7" w:rsidRPr="00A7028F" w14:paraId="389AB336"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1913970" w14:textId="77777777" w:rsidR="004A11D7" w:rsidRPr="00A7028F" w:rsidRDefault="004A11D7" w:rsidP="00B1101D">
            <w:pPr>
              <w:spacing w:before="60" w:after="60"/>
              <w:rPr>
                <w:sz w:val="20"/>
              </w:rPr>
            </w:pPr>
            <w:r w:rsidRPr="00A7028F">
              <w:rPr>
                <w:rFonts w:eastAsia="Calibri" w:cs="Calibri"/>
                <w:color w:val="000000"/>
                <w:sz w:val="20"/>
                <w:lang w:bidi="hi-IN"/>
              </w:rPr>
              <w:t>In Review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1B5575F3" w14:textId="77777777" w:rsidR="004A11D7" w:rsidRPr="00A7028F" w:rsidRDefault="004A11D7" w:rsidP="00B1101D">
            <w:pPr>
              <w:spacing w:before="60" w:after="60"/>
              <w:jc w:val="center"/>
              <w:rPr>
                <w:sz w:val="20"/>
              </w:rPr>
            </w:pPr>
            <w:r w:rsidRPr="00A7028F">
              <w:rPr>
                <w:rFonts w:eastAsia="Calibri" w:cs="Calibri"/>
                <w:sz w:val="20"/>
                <w:lang w:bidi="hi-IN"/>
              </w:rPr>
              <w:t>2</w:t>
            </w:r>
          </w:p>
        </w:tc>
      </w:tr>
      <w:tr w:rsidR="004A11D7" w:rsidRPr="00A7028F" w14:paraId="26ADA4BA"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1D9E07B" w14:textId="77777777" w:rsidR="004A11D7" w:rsidRPr="00A7028F" w:rsidRDefault="004A11D7" w:rsidP="00B1101D">
            <w:pPr>
              <w:spacing w:before="60" w:after="60"/>
              <w:rPr>
                <w:sz w:val="20"/>
              </w:rPr>
            </w:pPr>
            <w:r w:rsidRPr="00A7028F">
              <w:rPr>
                <w:rFonts w:eastAsia="Calibri" w:cs="Calibri"/>
                <w:color w:val="000000"/>
                <w:sz w:val="20"/>
                <w:lang w:bidi="hi-IN"/>
              </w:rPr>
              <w:t>Withdrawn</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3E859B8F" w14:textId="77777777" w:rsidR="004A11D7" w:rsidRPr="00A7028F" w:rsidRDefault="004A11D7" w:rsidP="00B1101D">
            <w:pPr>
              <w:spacing w:before="60" w:after="60"/>
              <w:jc w:val="center"/>
              <w:rPr>
                <w:sz w:val="20"/>
              </w:rPr>
            </w:pPr>
            <w:r w:rsidRPr="00A7028F">
              <w:rPr>
                <w:rFonts w:eastAsia="Calibri" w:cs="Calibri"/>
                <w:sz w:val="20"/>
                <w:lang w:bidi="hi-IN"/>
              </w:rPr>
              <w:t xml:space="preserve"> 23</w:t>
            </w:r>
          </w:p>
        </w:tc>
      </w:tr>
      <w:tr w:rsidR="004A11D7" w:rsidRPr="00A7028F" w14:paraId="5B4F4355"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953CFF" w14:textId="77777777" w:rsidR="004A11D7" w:rsidRPr="00A7028F" w:rsidRDefault="004A11D7" w:rsidP="00B1101D">
            <w:pPr>
              <w:spacing w:before="60" w:after="60"/>
              <w:rPr>
                <w:sz w:val="20"/>
              </w:rPr>
            </w:pPr>
            <w:r w:rsidRPr="00A7028F">
              <w:rPr>
                <w:rFonts w:eastAsia="Calibri" w:cs="Calibri"/>
                <w:color w:val="000000"/>
                <w:sz w:val="20"/>
                <w:lang w:bidi="hi-IN"/>
              </w:rPr>
              <w:t>Pending Clarification</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520323"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2AE338CC"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AD70A32" w14:textId="77777777" w:rsidR="004A11D7" w:rsidRPr="00A7028F" w:rsidRDefault="004A11D7" w:rsidP="00B1101D">
            <w:pPr>
              <w:spacing w:before="60" w:after="60"/>
              <w:rPr>
                <w:b/>
                <w:color w:val="FFFFFF"/>
                <w:sz w:val="20"/>
              </w:rPr>
            </w:pPr>
            <w:r w:rsidRPr="00A7028F">
              <w:rPr>
                <w:b/>
                <w:color w:val="FFFFFF"/>
                <w:sz w:val="20"/>
              </w:rPr>
              <w:t>Total</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76AECC5E" w14:textId="77777777" w:rsidR="004A11D7" w:rsidRPr="00A7028F" w:rsidRDefault="004A11D7" w:rsidP="00B1101D">
            <w:pPr>
              <w:spacing w:before="60" w:after="60"/>
              <w:jc w:val="center"/>
              <w:rPr>
                <w:b/>
                <w:color w:val="FFFFFF"/>
                <w:sz w:val="20"/>
              </w:rPr>
            </w:pPr>
            <w:r w:rsidRPr="00A7028F">
              <w:rPr>
                <w:b/>
                <w:color w:val="FFFFFF"/>
                <w:sz w:val="20"/>
              </w:rPr>
              <w:t>747</w:t>
            </w:r>
          </w:p>
        </w:tc>
      </w:tr>
    </w:tbl>
    <w:p w14:paraId="23CBDA45" w14:textId="77777777" w:rsidR="001D2DB3" w:rsidRPr="00A7028F" w:rsidRDefault="001D2DB3" w:rsidP="005B0597"/>
    <w:p w14:paraId="06CA913A" w14:textId="21271CAA" w:rsidR="00D823D0" w:rsidRPr="00A7028F" w:rsidRDefault="00E578EF" w:rsidP="00E4329C">
      <w:pPr>
        <w:pStyle w:val="Heading3"/>
        <w:spacing w:before="120" w:after="120"/>
        <w:ind w:hanging="810"/>
      </w:pPr>
      <w:bookmarkStart w:id="2695" w:name="_Toc150162488"/>
      <w:r w:rsidRPr="00A7028F">
        <w:t xml:space="preserve">Release </w:t>
      </w:r>
      <w:r w:rsidR="00D823D0" w:rsidRPr="00A7028F">
        <w:t>Management</w:t>
      </w:r>
      <w:r w:rsidR="00F964F2" w:rsidRPr="00A7028F">
        <w:t xml:space="preserve"> Process</w:t>
      </w:r>
      <w:bookmarkEnd w:id="2695"/>
      <w:r w:rsidR="00D823D0" w:rsidRPr="00A7028F">
        <w:t xml:space="preserve"> </w:t>
      </w:r>
    </w:p>
    <w:p w14:paraId="7373F7BE" w14:textId="2B4BED0E" w:rsidR="002D42BD" w:rsidRPr="00A7028F" w:rsidRDefault="006E5C09"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 xml:space="preserve">The release planning process </w:t>
      </w:r>
      <w:r w:rsidR="0058215B" w:rsidRPr="00A7028F">
        <w:rPr>
          <w:rFonts w:ascii="Century Gothic" w:hAnsi="Century Gothic"/>
        </w:rPr>
        <w:t xml:space="preserve">is used to </w:t>
      </w:r>
      <w:r w:rsidR="00FD1801" w:rsidRPr="00A7028F">
        <w:rPr>
          <w:rFonts w:ascii="Century Gothic" w:hAnsi="Century Gothic"/>
        </w:rPr>
        <w:t>confirm</w:t>
      </w:r>
      <w:r w:rsidR="0058215B" w:rsidRPr="00A7028F">
        <w:rPr>
          <w:rFonts w:ascii="Century Gothic" w:hAnsi="Century Gothic"/>
        </w:rPr>
        <w:t xml:space="preserve"> software releases go smoothly and are </w:t>
      </w:r>
      <w:r w:rsidR="003601A9" w:rsidRPr="00A7028F">
        <w:rPr>
          <w:rFonts w:ascii="Century Gothic" w:hAnsi="Century Gothic"/>
        </w:rPr>
        <w:t>highly</w:t>
      </w:r>
      <w:r w:rsidR="0058215B" w:rsidRPr="00A7028F">
        <w:rPr>
          <w:rFonts w:ascii="Century Gothic" w:hAnsi="Century Gothic"/>
        </w:rPr>
        <w:t xml:space="preserve"> reliable. </w:t>
      </w:r>
      <w:r w:rsidR="007B2CDF" w:rsidRPr="00A7028F">
        <w:rPr>
          <w:rFonts w:ascii="Century Gothic" w:hAnsi="Century Gothic"/>
        </w:rPr>
        <w:t xml:space="preserve">The </w:t>
      </w:r>
      <w:r w:rsidR="003601A9" w:rsidRPr="00A7028F">
        <w:rPr>
          <w:rFonts w:ascii="Century Gothic" w:hAnsi="Century Gothic"/>
        </w:rPr>
        <w:t xml:space="preserve">CalSAWS </w:t>
      </w:r>
      <w:r w:rsidR="00692792" w:rsidRPr="00A7028F">
        <w:rPr>
          <w:rFonts w:ascii="Century Gothic" w:hAnsi="Century Gothic"/>
        </w:rPr>
        <w:t xml:space="preserve">integrated </w:t>
      </w:r>
      <w:r w:rsidR="003601A9" w:rsidRPr="00A7028F">
        <w:rPr>
          <w:rFonts w:ascii="Century Gothic" w:hAnsi="Century Gothic"/>
        </w:rPr>
        <w:t xml:space="preserve">release strategy </w:t>
      </w:r>
      <w:r w:rsidR="00AF0618" w:rsidRPr="00A7028F">
        <w:rPr>
          <w:rFonts w:ascii="Century Gothic" w:hAnsi="Century Gothic"/>
        </w:rPr>
        <w:t xml:space="preserve">and management </w:t>
      </w:r>
      <w:r w:rsidR="003601A9" w:rsidRPr="00A7028F">
        <w:rPr>
          <w:rFonts w:ascii="Century Gothic" w:hAnsi="Century Gothic"/>
        </w:rPr>
        <w:t xml:space="preserve">requires </w:t>
      </w:r>
      <w:r w:rsidR="007D02FD" w:rsidRPr="00A7028F">
        <w:rPr>
          <w:rFonts w:ascii="Century Gothic" w:hAnsi="Century Gothic"/>
        </w:rPr>
        <w:t>planning</w:t>
      </w:r>
      <w:r w:rsidR="00FD3BC6" w:rsidRPr="00A7028F">
        <w:rPr>
          <w:rFonts w:ascii="Century Gothic" w:hAnsi="Century Gothic"/>
        </w:rPr>
        <w:t xml:space="preserve">, </w:t>
      </w:r>
      <w:r w:rsidR="00645009" w:rsidRPr="00A7028F">
        <w:rPr>
          <w:rFonts w:ascii="Century Gothic" w:hAnsi="Century Gothic"/>
        </w:rPr>
        <w:t xml:space="preserve">coordination, </w:t>
      </w:r>
      <w:r w:rsidR="00FD3BC6" w:rsidRPr="00A7028F">
        <w:rPr>
          <w:rFonts w:ascii="Century Gothic" w:hAnsi="Century Gothic"/>
        </w:rPr>
        <w:t xml:space="preserve">execution and </w:t>
      </w:r>
      <w:r w:rsidR="00372D0F" w:rsidRPr="00A7028F">
        <w:rPr>
          <w:rFonts w:ascii="Century Gothic" w:hAnsi="Century Gothic"/>
        </w:rPr>
        <w:t>integration with all Contractor</w:t>
      </w:r>
      <w:r w:rsidR="007D02FD" w:rsidRPr="00A7028F">
        <w:rPr>
          <w:rFonts w:ascii="Century Gothic" w:hAnsi="Century Gothic"/>
        </w:rPr>
        <w:t xml:space="preserve">s </w:t>
      </w:r>
      <w:r w:rsidR="00D24274" w:rsidRPr="00A7028F">
        <w:rPr>
          <w:rFonts w:ascii="Century Gothic" w:hAnsi="Century Gothic"/>
        </w:rPr>
        <w:t xml:space="preserve">and all teams </w:t>
      </w:r>
      <w:r w:rsidR="00826AEB" w:rsidRPr="00A7028F">
        <w:rPr>
          <w:rFonts w:ascii="Century Gothic" w:hAnsi="Century Gothic"/>
        </w:rPr>
        <w:t xml:space="preserve">before, during and after </w:t>
      </w:r>
      <w:r w:rsidR="00F61A74" w:rsidRPr="00A7028F">
        <w:rPr>
          <w:rFonts w:ascii="Century Gothic" w:hAnsi="Century Gothic"/>
        </w:rPr>
        <w:t>all releases and</w:t>
      </w:r>
      <w:r w:rsidR="007A18BE" w:rsidRPr="00A7028F">
        <w:rPr>
          <w:rFonts w:ascii="Century Gothic" w:hAnsi="Century Gothic"/>
        </w:rPr>
        <w:t>, at a high-level,</w:t>
      </w:r>
      <w:r w:rsidR="00F61A74" w:rsidRPr="00A7028F">
        <w:rPr>
          <w:rFonts w:ascii="Century Gothic" w:hAnsi="Century Gothic"/>
        </w:rPr>
        <w:t xml:space="preserve"> includes</w:t>
      </w:r>
      <w:r w:rsidR="00D46538" w:rsidRPr="00A7028F">
        <w:rPr>
          <w:rFonts w:ascii="Century Gothic" w:hAnsi="Century Gothic"/>
        </w:rPr>
        <w:t>:</w:t>
      </w:r>
    </w:p>
    <w:p w14:paraId="276A55D4" w14:textId="5025EBC9" w:rsidR="00BF54D7"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Identifying </w:t>
      </w:r>
      <w:r w:rsidR="00BF54D7" w:rsidRPr="00A7028F">
        <w:rPr>
          <w:rFonts w:ascii="Century Gothic" w:hAnsi="Century Gothic"/>
        </w:rPr>
        <w:t xml:space="preserve">the </w:t>
      </w:r>
      <w:r w:rsidR="009C38CD" w:rsidRPr="00A7028F">
        <w:rPr>
          <w:rFonts w:ascii="Century Gothic" w:hAnsi="Century Gothic"/>
        </w:rPr>
        <w:t>Release</w:t>
      </w:r>
      <w:r w:rsidR="00BF54D7" w:rsidRPr="00A7028F">
        <w:rPr>
          <w:rFonts w:ascii="Century Gothic" w:hAnsi="Century Gothic"/>
        </w:rPr>
        <w:t xml:space="preserve"> Contents</w:t>
      </w:r>
    </w:p>
    <w:p w14:paraId="59D35FA6" w14:textId="1A197675"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Scoping the Size of the Release</w:t>
      </w:r>
    </w:p>
    <w:p w14:paraId="5DE22FDB" w14:textId="30F8113B"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Deployment Strategy</w:t>
      </w:r>
    </w:p>
    <w:p w14:paraId="37B9C9AB" w14:textId="58A082A8"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Release Timeline</w:t>
      </w:r>
    </w:p>
    <w:p w14:paraId="20C1594D" w14:textId="5FE5938C"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lastRenderedPageBreak/>
        <w:t>Determining the Rollback Strategy</w:t>
      </w:r>
    </w:p>
    <w:p w14:paraId="055A5D32" w14:textId="532F2DCE"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 the Readiness and Green Light Schedule</w:t>
      </w:r>
    </w:p>
    <w:p w14:paraId="53AFC629" w14:textId="0641EDF5" w:rsidR="006B26A6" w:rsidRPr="00A7028F" w:rsidRDefault="007A18BE"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w:t>
      </w:r>
      <w:r w:rsidR="00F54847" w:rsidRPr="00A7028F">
        <w:rPr>
          <w:rFonts w:ascii="Century Gothic" w:hAnsi="Century Gothic"/>
        </w:rPr>
        <w:t xml:space="preserve"> the </w:t>
      </w:r>
      <w:r w:rsidR="007919CB" w:rsidRPr="00A7028F">
        <w:rPr>
          <w:rFonts w:ascii="Century Gothic" w:hAnsi="Century Gothic"/>
        </w:rPr>
        <w:t>Release Retrospective</w:t>
      </w:r>
      <w:r w:rsidR="006B26A6" w:rsidRPr="00A7028F">
        <w:rPr>
          <w:rFonts w:ascii="Century Gothic" w:hAnsi="Century Gothic"/>
        </w:rPr>
        <w:t xml:space="preserve"> </w:t>
      </w:r>
    </w:p>
    <w:p w14:paraId="50FF5CA0" w14:textId="619BC6D7" w:rsidR="00571632" w:rsidRPr="00A7028F" w:rsidRDefault="002921C4"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The Consortium’s SCRs are stored in Jira</w:t>
      </w:r>
      <w:r w:rsidR="00564E75" w:rsidRPr="00A7028F">
        <w:rPr>
          <w:rFonts w:ascii="Century Gothic" w:hAnsi="Century Gothic"/>
        </w:rPr>
        <w:t xml:space="preserve">. SCRs </w:t>
      </w:r>
      <w:r w:rsidRPr="00A7028F">
        <w:rPr>
          <w:rFonts w:ascii="Century Gothic" w:hAnsi="Century Gothic"/>
        </w:rPr>
        <w:t>are</w:t>
      </w:r>
      <w:r w:rsidR="00C6388A" w:rsidRPr="00A7028F">
        <w:rPr>
          <w:rFonts w:ascii="Century Gothic" w:hAnsi="Century Gothic"/>
        </w:rPr>
        <w:t xml:space="preserve"> typically bundle</w:t>
      </w:r>
      <w:r w:rsidRPr="00A7028F">
        <w:rPr>
          <w:rFonts w:ascii="Century Gothic" w:hAnsi="Century Gothic"/>
        </w:rPr>
        <w:t>d</w:t>
      </w:r>
      <w:r w:rsidR="00C6388A" w:rsidRPr="00A7028F">
        <w:rPr>
          <w:rFonts w:ascii="Century Gothic" w:hAnsi="Century Gothic"/>
        </w:rPr>
        <w:t xml:space="preserve"> into releases</w:t>
      </w:r>
      <w:r w:rsidR="00663177" w:rsidRPr="00A7028F">
        <w:rPr>
          <w:rFonts w:ascii="Century Gothic" w:hAnsi="Century Gothic"/>
        </w:rPr>
        <w:t>, based upon</w:t>
      </w:r>
      <w:r w:rsidR="00A54A43" w:rsidRPr="00A7028F">
        <w:rPr>
          <w:rFonts w:ascii="Century Gothic" w:hAnsi="Century Gothic"/>
        </w:rPr>
        <w:t xml:space="preserve"> </w:t>
      </w:r>
      <w:r w:rsidR="000C4841" w:rsidRPr="00A7028F">
        <w:rPr>
          <w:rFonts w:ascii="Century Gothic" w:hAnsi="Century Gothic"/>
        </w:rPr>
        <w:t>end-</w:t>
      </w:r>
      <w:r w:rsidR="00167EE4" w:rsidRPr="00A7028F">
        <w:rPr>
          <w:rFonts w:ascii="Century Gothic" w:hAnsi="Century Gothic"/>
        </w:rPr>
        <w:t>User</w:t>
      </w:r>
      <w:r w:rsidR="000C4841" w:rsidRPr="00A7028F">
        <w:rPr>
          <w:rFonts w:ascii="Century Gothic" w:hAnsi="Century Gothic"/>
        </w:rPr>
        <w:t xml:space="preserve"> </w:t>
      </w:r>
      <w:r w:rsidR="00A54A43" w:rsidRPr="00A7028F">
        <w:rPr>
          <w:rFonts w:ascii="Century Gothic" w:hAnsi="Century Gothic"/>
        </w:rPr>
        <w:t>priorities</w:t>
      </w:r>
      <w:r w:rsidR="000C4841" w:rsidRPr="00A7028F">
        <w:rPr>
          <w:rFonts w:ascii="Century Gothic" w:hAnsi="Century Gothic"/>
        </w:rPr>
        <w:t xml:space="preserve"> and </w:t>
      </w:r>
      <w:r w:rsidR="00AE37A5" w:rsidRPr="00A7028F">
        <w:rPr>
          <w:rFonts w:ascii="Century Gothic" w:hAnsi="Century Gothic"/>
        </w:rPr>
        <w:t>effectiveness</w:t>
      </w:r>
      <w:r w:rsidR="000C4841" w:rsidRPr="00A7028F">
        <w:rPr>
          <w:rFonts w:ascii="Century Gothic" w:hAnsi="Century Gothic"/>
        </w:rPr>
        <w:t xml:space="preserve">, and developer </w:t>
      </w:r>
      <w:r w:rsidR="00A54A43" w:rsidRPr="00A7028F">
        <w:rPr>
          <w:rFonts w:ascii="Century Gothic" w:hAnsi="Century Gothic"/>
        </w:rPr>
        <w:t>efficiencies</w:t>
      </w:r>
      <w:r w:rsidR="000C4841" w:rsidRPr="00A7028F">
        <w:rPr>
          <w:rFonts w:ascii="Century Gothic" w:hAnsi="Century Gothic"/>
        </w:rPr>
        <w:t>.</w:t>
      </w:r>
      <w:r w:rsidR="00DD675E" w:rsidRPr="00A7028F">
        <w:rPr>
          <w:rFonts w:ascii="Century Gothic" w:hAnsi="Century Gothic"/>
        </w:rPr>
        <w:t xml:space="preserve"> Input f</w:t>
      </w:r>
      <w:r w:rsidR="00D412EE" w:rsidRPr="00A7028F">
        <w:rPr>
          <w:rFonts w:ascii="Century Gothic" w:hAnsi="Century Gothic"/>
        </w:rPr>
        <w:t>rom</w:t>
      </w:r>
      <w:r w:rsidR="00DD675E" w:rsidRPr="00A7028F">
        <w:rPr>
          <w:rFonts w:ascii="Century Gothic" w:hAnsi="Century Gothic"/>
        </w:rPr>
        <w:t xml:space="preserve"> </w:t>
      </w:r>
      <w:r w:rsidR="002C57F1" w:rsidRPr="00A7028F">
        <w:rPr>
          <w:rFonts w:ascii="Century Gothic" w:hAnsi="Century Gothic"/>
        </w:rPr>
        <w:t xml:space="preserve">county </w:t>
      </w:r>
      <w:r w:rsidR="00DD675E" w:rsidRPr="00A7028F">
        <w:rPr>
          <w:rFonts w:ascii="Century Gothic" w:hAnsi="Century Gothic"/>
        </w:rPr>
        <w:t>expert</w:t>
      </w:r>
      <w:r w:rsidR="002C57F1" w:rsidRPr="00A7028F">
        <w:rPr>
          <w:rFonts w:ascii="Century Gothic" w:hAnsi="Century Gothic"/>
        </w:rPr>
        <w:t xml:space="preserve">s and </w:t>
      </w:r>
      <w:r w:rsidR="00C56D88" w:rsidRPr="00A7028F">
        <w:rPr>
          <w:rFonts w:ascii="Century Gothic" w:hAnsi="Century Gothic"/>
        </w:rPr>
        <w:t>Project</w:t>
      </w:r>
      <w:r w:rsidR="002C57F1" w:rsidRPr="00A7028F">
        <w:rPr>
          <w:rFonts w:ascii="Century Gothic" w:hAnsi="Century Gothic"/>
        </w:rPr>
        <w:t xml:space="preserve"> teams</w:t>
      </w:r>
      <w:r w:rsidR="00DD675E" w:rsidRPr="00A7028F">
        <w:rPr>
          <w:rFonts w:ascii="Century Gothic" w:hAnsi="Century Gothic"/>
        </w:rPr>
        <w:t xml:space="preserve"> </w:t>
      </w:r>
      <w:r w:rsidR="002C57F1" w:rsidRPr="00A7028F">
        <w:rPr>
          <w:rFonts w:ascii="Century Gothic" w:hAnsi="Century Gothic"/>
        </w:rPr>
        <w:t xml:space="preserve">is </w:t>
      </w:r>
      <w:r w:rsidR="00D860A1" w:rsidRPr="00A7028F">
        <w:rPr>
          <w:rFonts w:ascii="Century Gothic" w:hAnsi="Century Gothic"/>
        </w:rPr>
        <w:t>used</w:t>
      </w:r>
      <w:r w:rsidR="002C57F1" w:rsidRPr="00A7028F">
        <w:rPr>
          <w:rFonts w:ascii="Century Gothic" w:hAnsi="Century Gothic"/>
        </w:rPr>
        <w:t xml:space="preserve"> to manage any dependencies. </w:t>
      </w:r>
      <w:r w:rsidR="00534434" w:rsidRPr="00A7028F">
        <w:rPr>
          <w:rFonts w:ascii="Century Gothic" w:hAnsi="Century Gothic"/>
        </w:rPr>
        <w:t>The Consortium plans Major and Minor Releases</w:t>
      </w:r>
      <w:r w:rsidR="00F338D8" w:rsidRPr="00A7028F">
        <w:rPr>
          <w:rFonts w:ascii="Century Gothic" w:hAnsi="Century Gothic"/>
        </w:rPr>
        <w:t>.</w:t>
      </w:r>
      <w:r w:rsidR="00534434" w:rsidRPr="00A7028F">
        <w:rPr>
          <w:rFonts w:ascii="Century Gothic" w:hAnsi="Century Gothic"/>
        </w:rPr>
        <w:t xml:space="preserve"> Major Releases </w:t>
      </w:r>
      <w:r w:rsidR="0069282A" w:rsidRPr="00A7028F">
        <w:rPr>
          <w:rFonts w:ascii="Century Gothic" w:hAnsi="Century Gothic"/>
        </w:rPr>
        <w:t xml:space="preserve">typically </w:t>
      </w:r>
      <w:r w:rsidR="00B23BF0" w:rsidRPr="00A7028F">
        <w:rPr>
          <w:rFonts w:ascii="Century Gothic" w:hAnsi="Century Gothic"/>
        </w:rPr>
        <w:t>add</w:t>
      </w:r>
      <w:r w:rsidR="002A025E" w:rsidRPr="00A7028F">
        <w:rPr>
          <w:rFonts w:ascii="Century Gothic" w:hAnsi="Century Gothic"/>
        </w:rPr>
        <w:t xml:space="preserve"> </w:t>
      </w:r>
      <w:r w:rsidR="00B23BF0" w:rsidRPr="00A7028F">
        <w:rPr>
          <w:rFonts w:ascii="Century Gothic" w:hAnsi="Century Gothic"/>
        </w:rPr>
        <w:t xml:space="preserve">new features or deliver </w:t>
      </w:r>
      <w:r w:rsidR="00ED46FA" w:rsidRPr="00A7028F">
        <w:rPr>
          <w:rFonts w:ascii="Century Gothic" w:hAnsi="Century Gothic"/>
        </w:rPr>
        <w:t>changes with increased complexity</w:t>
      </w:r>
      <w:r w:rsidR="00D860A1" w:rsidRPr="00A7028F">
        <w:rPr>
          <w:rFonts w:ascii="Century Gothic" w:hAnsi="Century Gothic"/>
        </w:rPr>
        <w:t xml:space="preserve">. </w:t>
      </w:r>
      <w:r w:rsidR="00D325D0" w:rsidRPr="00A7028F">
        <w:rPr>
          <w:rFonts w:ascii="Century Gothic" w:hAnsi="Century Gothic"/>
        </w:rPr>
        <w:t xml:space="preserve">Minor </w:t>
      </w:r>
      <w:r w:rsidR="00D860A1" w:rsidRPr="00A7028F">
        <w:rPr>
          <w:rFonts w:ascii="Century Gothic" w:hAnsi="Century Gothic"/>
        </w:rPr>
        <w:t xml:space="preserve">Releases </w:t>
      </w:r>
      <w:r w:rsidR="00D325D0" w:rsidRPr="00A7028F">
        <w:rPr>
          <w:rFonts w:ascii="Century Gothic" w:hAnsi="Century Gothic"/>
        </w:rPr>
        <w:t>typically fix warranty items or deliver smaller</w:t>
      </w:r>
      <w:r w:rsidR="002E0E3D" w:rsidRPr="00A7028F">
        <w:rPr>
          <w:rFonts w:ascii="Century Gothic" w:hAnsi="Century Gothic"/>
        </w:rPr>
        <w:t>,</w:t>
      </w:r>
      <w:r w:rsidR="00D325D0" w:rsidRPr="00A7028F">
        <w:rPr>
          <w:rFonts w:ascii="Century Gothic" w:hAnsi="Century Gothic"/>
        </w:rPr>
        <w:t xml:space="preserve"> </w:t>
      </w:r>
      <w:r w:rsidR="0023626A" w:rsidRPr="00A7028F">
        <w:rPr>
          <w:rFonts w:ascii="Century Gothic" w:hAnsi="Century Gothic"/>
        </w:rPr>
        <w:t xml:space="preserve">less impactful changes. </w:t>
      </w:r>
    </w:p>
    <w:p w14:paraId="49317DE9" w14:textId="77777777" w:rsidR="004E2D07" w:rsidRPr="00A7028F" w:rsidRDefault="004E2D07" w:rsidP="00A609BA">
      <w:pPr>
        <w:pStyle w:val="Heading4"/>
      </w:pPr>
      <w:bookmarkStart w:id="2696" w:name="_Toc96430763"/>
      <w:r w:rsidRPr="00A7028F">
        <w:t>Release Schedule Production Defect Fix</w:t>
      </w:r>
      <w:bookmarkEnd w:id="2696"/>
    </w:p>
    <w:p w14:paraId="0AB82ACA" w14:textId="167848E1" w:rsidR="004E2D07" w:rsidRPr="00A7028F" w:rsidRDefault="008C4729" w:rsidP="004E2D07">
      <w:pPr>
        <w:spacing w:after="240"/>
        <w:jc w:val="both"/>
      </w:pPr>
      <w:r w:rsidRPr="00A7028F">
        <w:t xml:space="preserve">Production defects are identified after a release has been moved into </w:t>
      </w:r>
      <w:r w:rsidR="00C56D88" w:rsidRPr="00A7028F">
        <w:t>Production</w:t>
      </w:r>
      <w:r w:rsidRPr="00A7028F">
        <w:t xml:space="preserve">. </w:t>
      </w:r>
      <w:r w:rsidR="004E2D07" w:rsidRPr="00A7028F">
        <w:t>The status of the defect in the fix and re-test pipeline is also reflected for each of the defect severity categories to establish the number of defects remaining to be fixed, re-tested, and closed for each of the releases.</w:t>
      </w:r>
    </w:p>
    <w:p w14:paraId="08A769A5" w14:textId="77777777" w:rsidR="002A03E6" w:rsidRPr="00A7028F" w:rsidRDefault="002A03E6" w:rsidP="00A609BA">
      <w:pPr>
        <w:pStyle w:val="Heading4"/>
      </w:pPr>
      <w:r w:rsidRPr="00A7028F">
        <w:t>Production Defect Backlog</w:t>
      </w:r>
    </w:p>
    <w:p w14:paraId="25172C37" w14:textId="428AB3C8" w:rsidR="00F85A8D" w:rsidRPr="00A7028F" w:rsidRDefault="00F85A8D" w:rsidP="00E4329C">
      <w:pPr>
        <w:spacing w:after="240"/>
      </w:pPr>
      <w:r w:rsidRPr="00A7028F">
        <w:t xml:space="preserve">The Production defect backlog bar-chart below depicts the balance of open (unresolved Production defects) and closed defects, week-over-week beginning April 18, 2022, through June 20, 2022. Defects are closed upon System test validation and release deployment to Production. </w:t>
      </w:r>
    </w:p>
    <w:p w14:paraId="0507F8EA" w14:textId="77777777" w:rsidR="00F85A8D" w:rsidRPr="00A7028F" w:rsidRDefault="00F85A8D" w:rsidP="00F85A8D">
      <w:pPr>
        <w:spacing w:after="240"/>
        <w:jc w:val="both"/>
      </w:pPr>
      <w:r w:rsidRPr="00A7028F">
        <w:rPr>
          <w:noProof/>
        </w:rPr>
        <w:drawing>
          <wp:inline distT="0" distB="0" distL="0" distR="0" wp14:anchorId="0A427920" wp14:editId="332D64D1">
            <wp:extent cx="5943600" cy="1781175"/>
            <wp:effectExtent l="19050" t="19050" r="19050" b="28575"/>
            <wp:docPr id="51" name="Picture 5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with low confidence"/>
                    <pic:cNvPicPr>
                      <a:picLocks noChangeAspect="1"/>
                    </pic:cNvPicPr>
                  </pic:nvPicPr>
                  <pic:blipFill>
                    <a:blip r:embed="rId56"/>
                    <a:stretch>
                      <a:fillRect/>
                    </a:stretch>
                  </pic:blipFill>
                  <pic:spPr>
                    <a:xfrm>
                      <a:off x="0" y="0"/>
                      <a:ext cx="5943600" cy="1781175"/>
                    </a:xfrm>
                    <a:prstGeom prst="rect">
                      <a:avLst/>
                    </a:prstGeom>
                    <a:ln w="6350">
                      <a:solidFill>
                        <a:schemeClr val="tx1"/>
                      </a:solidFill>
                    </a:ln>
                  </pic:spPr>
                </pic:pic>
              </a:graphicData>
            </a:graphic>
          </wp:inline>
        </w:drawing>
      </w:r>
    </w:p>
    <w:p w14:paraId="1DE4E36B" w14:textId="7B1729B9" w:rsidR="00F85A8D" w:rsidRPr="00A7028F" w:rsidRDefault="00F85A8D" w:rsidP="00F85A8D">
      <w:pPr>
        <w:rPr>
          <w:sz w:val="18"/>
          <w:szCs w:val="18"/>
        </w:rPr>
      </w:pPr>
      <w:bookmarkStart w:id="2697" w:name="_Toc150162801"/>
      <w:r w:rsidRPr="00A7028F">
        <w:rPr>
          <w:sz w:val="18"/>
          <w:szCs w:val="18"/>
        </w:rPr>
        <w:t xml:space="preserve">Figure </w:t>
      </w:r>
      <w:r w:rsidRPr="00A7028F">
        <w:rPr>
          <w:sz w:val="18"/>
          <w:szCs w:val="18"/>
        </w:rPr>
        <w:fldChar w:fldCharType="begin"/>
      </w:r>
      <w:r w:rsidRPr="00A7028F">
        <w:rPr>
          <w:sz w:val="18"/>
          <w:szCs w:val="18"/>
        </w:rPr>
        <w:instrText xml:space="preserve"> SEQ Figure \* ARABIC </w:instrText>
      </w:r>
      <w:r w:rsidRPr="00A7028F">
        <w:rPr>
          <w:sz w:val="18"/>
          <w:szCs w:val="18"/>
        </w:rPr>
        <w:fldChar w:fldCharType="separate"/>
      </w:r>
      <w:r w:rsidR="00F758E3">
        <w:rPr>
          <w:noProof/>
          <w:sz w:val="18"/>
          <w:szCs w:val="18"/>
        </w:rPr>
        <w:t>32</w:t>
      </w:r>
      <w:r w:rsidRPr="00A7028F">
        <w:rPr>
          <w:noProof/>
          <w:sz w:val="18"/>
          <w:szCs w:val="18"/>
        </w:rPr>
        <w:fldChar w:fldCharType="end"/>
      </w:r>
      <w:r w:rsidRPr="00A7028F">
        <w:rPr>
          <w:noProof/>
          <w:sz w:val="18"/>
          <w:szCs w:val="18"/>
        </w:rPr>
        <w:t xml:space="preserve"> – </w:t>
      </w:r>
      <w:r w:rsidRPr="00A7028F">
        <w:rPr>
          <w:sz w:val="18"/>
          <w:szCs w:val="18"/>
        </w:rPr>
        <w:t>Production Defects Backlog Weekly Trend</w:t>
      </w:r>
      <w:bookmarkEnd w:id="2697"/>
      <w:r w:rsidRPr="00A7028F">
        <w:rPr>
          <w:sz w:val="18"/>
          <w:szCs w:val="18"/>
        </w:rPr>
        <w:t xml:space="preserve"> </w:t>
      </w:r>
    </w:p>
    <w:p w14:paraId="1FF87382" w14:textId="1CE2AC6B" w:rsidR="00500A27" w:rsidRPr="00A7028F" w:rsidRDefault="00AE0381" w:rsidP="0036393C">
      <w:pPr>
        <w:pStyle w:val="Heading3"/>
      </w:pPr>
      <w:bookmarkStart w:id="2698" w:name="_Toc107266882"/>
      <w:bookmarkStart w:id="2699" w:name="_Toc107297710"/>
      <w:bookmarkStart w:id="2700" w:name="_Toc107266883"/>
      <w:bookmarkStart w:id="2701" w:name="_Toc107297711"/>
      <w:bookmarkStart w:id="2702" w:name="_Toc107266884"/>
      <w:bookmarkStart w:id="2703" w:name="_Toc107297712"/>
      <w:bookmarkStart w:id="2704" w:name="_Toc107266885"/>
      <w:bookmarkStart w:id="2705" w:name="_Toc107297713"/>
      <w:bookmarkStart w:id="2706" w:name="_Toc150162489"/>
      <w:bookmarkEnd w:id="2690"/>
      <w:bookmarkEnd w:id="2698"/>
      <w:bookmarkEnd w:id="2699"/>
      <w:bookmarkEnd w:id="2700"/>
      <w:bookmarkEnd w:id="2701"/>
      <w:bookmarkEnd w:id="2702"/>
      <w:bookmarkEnd w:id="2703"/>
      <w:bookmarkEnd w:id="2704"/>
      <w:bookmarkEnd w:id="2705"/>
      <w:r w:rsidRPr="00A7028F">
        <w:t xml:space="preserve">Central Service </w:t>
      </w:r>
      <w:r w:rsidR="00000668" w:rsidRPr="00A7028F">
        <w:t>Desk</w:t>
      </w:r>
      <w:r w:rsidR="00500A27" w:rsidRPr="00A7028F">
        <w:t xml:space="preserve"> </w:t>
      </w:r>
      <w:r w:rsidR="00996720" w:rsidRPr="00A7028F">
        <w:t>Model</w:t>
      </w:r>
      <w:bookmarkEnd w:id="2706"/>
    </w:p>
    <w:p w14:paraId="70539AAA" w14:textId="2838E308" w:rsidR="004D7CD4" w:rsidRPr="00A7028F" w:rsidRDefault="00925362" w:rsidP="00AE7D3E">
      <w:pPr>
        <w:pStyle w:val="BodyText"/>
      </w:pPr>
      <w:r w:rsidRPr="00A7028F">
        <w:t xml:space="preserve">The CalSAWS Central Service Desk </w:t>
      </w:r>
      <w:r w:rsidR="00EF7E95" w:rsidRPr="00A7028F">
        <w:t>utilizes</w:t>
      </w:r>
      <w:r w:rsidR="00A016D1" w:rsidRPr="00A7028F">
        <w:t xml:space="preserve"> a mul</w:t>
      </w:r>
      <w:r w:rsidR="008D18CA" w:rsidRPr="00A7028F">
        <w:t>ti</w:t>
      </w:r>
      <w:r w:rsidR="00A016D1" w:rsidRPr="00A7028F">
        <w:t xml:space="preserve">-tier model. </w:t>
      </w:r>
      <w:r w:rsidR="004D7CD4" w:rsidRPr="00A7028F">
        <w:t xml:space="preserve">The model is organized into three tiers as described at a high-level below:  </w:t>
      </w:r>
    </w:p>
    <w:p w14:paraId="692A6DCB" w14:textId="71ABCD37" w:rsidR="000C773C" w:rsidRPr="00A7028F" w:rsidRDefault="000C773C" w:rsidP="00B87092">
      <w:pPr>
        <w:pStyle w:val="CSBullet1"/>
        <w:numPr>
          <w:ilvl w:val="0"/>
          <w:numId w:val="126"/>
        </w:numPr>
      </w:pPr>
      <w:r w:rsidRPr="00A7028F">
        <w:t xml:space="preserve">Tier 1 is the initial contact point for all interactions with the CalSAWS Service Desk.  Tier 1 will create ServiceNow Cases for each interaction, categorize the Case, attempt to resolve and, if necessary, escalate to Tier 2 with the creation of a related ServiceNow Incident. This tier is supported through two methods described subsequently in further detail.  </w:t>
      </w:r>
    </w:p>
    <w:p w14:paraId="1BC2E867" w14:textId="00EE86D8" w:rsidR="000C773C" w:rsidRPr="00A7028F" w:rsidRDefault="000C773C" w:rsidP="00B87092">
      <w:pPr>
        <w:pStyle w:val="CSBullet1"/>
        <w:numPr>
          <w:ilvl w:val="0"/>
          <w:numId w:val="126"/>
        </w:numPr>
      </w:pPr>
      <w:r w:rsidRPr="00A7028F">
        <w:lastRenderedPageBreak/>
        <w:t xml:space="preserve">Tier 2 will review the escalated Incident and attempt to resolve.  Upon resolution, the Incident and related Case(s) are all closed.  For Incidents that cannot be resolved by Tier 2, Tier 2 consults with the appropriate Tier 3 expert(s) and will either resolve or escalate to Tier 3, if necessary.  </w:t>
      </w:r>
    </w:p>
    <w:p w14:paraId="1F5A813A" w14:textId="43C18ED1" w:rsidR="000C773C" w:rsidRPr="00A7028F" w:rsidRDefault="000C773C" w:rsidP="00B87092">
      <w:pPr>
        <w:pStyle w:val="CSBullet1"/>
        <w:numPr>
          <w:ilvl w:val="0"/>
          <w:numId w:val="126"/>
        </w:numPr>
      </w:pPr>
      <w:r w:rsidRPr="00A7028F">
        <w:t>Tier 3 is Staffed with Contractor Application Development, Production Operations and Technical subject matter experts. Tier 3 will create a ServiceNow Problem, assign to the appropriate expert for an application, hardware, software or connectivity/network fix. Upon resolution, the Problem and related Incident(s) and Case(s) are all closed.</w:t>
      </w:r>
    </w:p>
    <w:p w14:paraId="44057933" w14:textId="77777777" w:rsidR="004443C4" w:rsidRPr="00A7028F" w:rsidRDefault="004443C4" w:rsidP="00D72E9B">
      <w:pPr>
        <w:pStyle w:val="ListParagraph"/>
        <w:numPr>
          <w:ilvl w:val="0"/>
          <w:numId w:val="126"/>
        </w:numPr>
        <w:spacing w:before="120" w:after="120"/>
        <w:contextualSpacing w:val="0"/>
        <w:rPr>
          <w:rFonts w:ascii="Century Gothic" w:hAnsi="Century Gothic"/>
          <w:sz w:val="22"/>
          <w:szCs w:val="22"/>
        </w:rPr>
      </w:pPr>
      <w:r w:rsidRPr="00A7028F">
        <w:rPr>
          <w:rFonts w:ascii="Century Gothic" w:hAnsi="Century Gothic"/>
          <w:sz w:val="22"/>
          <w:szCs w:val="22"/>
        </w:rPr>
        <w:t xml:space="preserve">The CalSAWS Service Desk model has two Tier 1 methods.  Some CalSAWS Counties operate their own local Tier 1 County Help Desk. The Tier 1 County Help Desk will triage the ServiceNow Case, categorize the issue, and attempt to resolve. If the Tier 1 County Help Desk cannot resolve the ServiceNow Case, a ServiceNow Incident is created and escalated to the CalSAWS Tier 1 Service Desk for resolution.  </w:t>
      </w:r>
    </w:p>
    <w:p w14:paraId="210765BB" w14:textId="77777777" w:rsidR="004443C4" w:rsidRPr="00A7028F" w:rsidRDefault="004443C4" w:rsidP="00D72E9B">
      <w:pPr>
        <w:pStyle w:val="ListParagraph"/>
        <w:numPr>
          <w:ilvl w:val="0"/>
          <w:numId w:val="126"/>
        </w:numPr>
        <w:spacing w:before="120" w:after="120"/>
        <w:rPr>
          <w:rFonts w:ascii="Century Gothic" w:hAnsi="Century Gothic"/>
          <w:sz w:val="22"/>
          <w:szCs w:val="22"/>
        </w:rPr>
      </w:pPr>
      <w:r w:rsidRPr="00A7028F">
        <w:rPr>
          <w:rFonts w:ascii="Century Gothic" w:hAnsi="Century Gothic"/>
          <w:sz w:val="22"/>
          <w:szCs w:val="22"/>
        </w:rPr>
        <w:t>For those Counties that do not operate a local Tier 1 County Help Desk, the CalSAWS Service Desk</w:t>
      </w:r>
      <w:r w:rsidRPr="00A7028F" w:rsidDel="0069478C">
        <w:rPr>
          <w:rFonts w:ascii="Century Gothic" w:hAnsi="Century Gothic"/>
          <w:sz w:val="22"/>
          <w:szCs w:val="22"/>
        </w:rPr>
        <w:t xml:space="preserve"> </w:t>
      </w:r>
      <w:r w:rsidRPr="00A7028F">
        <w:rPr>
          <w:rFonts w:ascii="Century Gothic" w:hAnsi="Century Gothic"/>
          <w:sz w:val="22"/>
          <w:szCs w:val="22"/>
        </w:rPr>
        <w:t xml:space="preserve">provides the Tier I service and will create ServiceNow Cases for the reported issues, categorize the issues, and attempt to resolve.  </w:t>
      </w:r>
    </w:p>
    <w:p w14:paraId="26A34671" w14:textId="11154631" w:rsidR="007B3237" w:rsidRPr="00A7028F" w:rsidRDefault="004443C4" w:rsidP="00B87092">
      <w:pPr>
        <w:pStyle w:val="CSBullet1"/>
        <w:rPr>
          <w:rFonts w:eastAsia="Century Gothic"/>
        </w:rPr>
      </w:pPr>
      <w:r w:rsidRPr="00A7028F">
        <w:rPr>
          <w:rFonts w:eastAsia="Century Gothic"/>
        </w:rPr>
        <w:t xml:space="preserve">The table below indicates which of the CalSAWS 58 Counties operate their own Tier 1 County Help Desk and which Counties use the CalSAWS Service Desk for their Tier 1 support. </w:t>
      </w:r>
    </w:p>
    <w:p w14:paraId="6BDFE65B" w14:textId="73ADC2EB" w:rsidR="00445EDA" w:rsidRPr="00A7028F" w:rsidRDefault="00445EDA" w:rsidP="00705894">
      <w:pPr>
        <w:pStyle w:val="Caption"/>
        <w:keepNext/>
      </w:pPr>
      <w:bookmarkStart w:id="2707" w:name="_Toc150162663"/>
      <w:r w:rsidRPr="00A7028F">
        <w:t xml:space="preserve">Table </w:t>
      </w:r>
      <w:r w:rsidRPr="00A7028F">
        <w:fldChar w:fldCharType="begin"/>
      </w:r>
      <w:r w:rsidRPr="00A7028F">
        <w:instrText>SEQ Table \* ARABIC</w:instrText>
      </w:r>
      <w:r w:rsidRPr="00A7028F">
        <w:fldChar w:fldCharType="separate"/>
      </w:r>
      <w:r w:rsidR="00DD42B9">
        <w:rPr>
          <w:noProof/>
        </w:rPr>
        <w:t>22</w:t>
      </w:r>
      <w:r w:rsidRPr="00A7028F">
        <w:fldChar w:fldCharType="end"/>
      </w:r>
      <w:r w:rsidRPr="00A7028F">
        <w:t xml:space="preserve"> - County Help Desk Support</w:t>
      </w:r>
      <w:bookmarkEnd w:id="2707"/>
    </w:p>
    <w:tbl>
      <w:tblPr>
        <w:tblW w:w="9468"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4"/>
        <w:gridCol w:w="4734"/>
      </w:tblGrid>
      <w:tr w:rsidR="00B87092" w:rsidRPr="00A7028F" w14:paraId="22BC276A" w14:textId="77777777" w:rsidTr="00116525">
        <w:trPr>
          <w:trHeight w:val="35"/>
        </w:trPr>
        <w:tc>
          <w:tcPr>
            <w:tcW w:w="9468" w:type="dxa"/>
            <w:gridSpan w:val="2"/>
            <w:shd w:val="clear" w:color="auto" w:fill="3A639E"/>
            <w:vAlign w:val="bottom"/>
            <w:hideMark/>
          </w:tcPr>
          <w:p w14:paraId="482BFF3E" w14:textId="77777777" w:rsidR="00B87092" w:rsidRPr="00A7028F" w:rsidRDefault="00B87092" w:rsidP="00AB242F">
            <w:pPr>
              <w:jc w:val="center"/>
              <w:rPr>
                <w:b/>
                <w:smallCaps/>
                <w:color w:val="FFFFFF"/>
              </w:rPr>
            </w:pPr>
            <w:r w:rsidRPr="00A7028F">
              <w:rPr>
                <w:b/>
                <w:smallCaps/>
                <w:color w:val="FFFFFF"/>
              </w:rPr>
              <w:t xml:space="preserve">CalSAWS Service Desk </w:t>
            </w:r>
          </w:p>
          <w:p w14:paraId="5AEBCA49" w14:textId="77777777" w:rsidR="00B87092" w:rsidRPr="00A7028F" w:rsidRDefault="00B87092" w:rsidP="00AB242F">
            <w:pPr>
              <w:jc w:val="center"/>
              <w:rPr>
                <w:b/>
                <w:smallCaps/>
                <w:color w:val="FFFFFF"/>
              </w:rPr>
            </w:pPr>
            <w:r w:rsidRPr="00A7028F">
              <w:rPr>
                <w:b/>
                <w:smallCaps/>
                <w:color w:val="FFFFFF"/>
              </w:rPr>
              <w:t>Tier 1 Support Model</w:t>
            </w:r>
          </w:p>
        </w:tc>
      </w:tr>
      <w:tr w:rsidR="00B87092" w:rsidRPr="00A7028F" w14:paraId="713D66D0" w14:textId="77777777" w:rsidTr="00116525">
        <w:trPr>
          <w:trHeight w:val="270"/>
          <w:tblHeader/>
        </w:trPr>
        <w:tc>
          <w:tcPr>
            <w:tcW w:w="4734" w:type="dxa"/>
            <w:shd w:val="clear" w:color="auto" w:fill="365F91" w:themeFill="accent1" w:themeFillShade="BF"/>
            <w:hideMark/>
          </w:tcPr>
          <w:p w14:paraId="55D6039A" w14:textId="77777777" w:rsidR="00B87092" w:rsidRPr="00A7028F" w:rsidRDefault="00B87092" w:rsidP="00AB242F">
            <w:pPr>
              <w:jc w:val="center"/>
              <w:rPr>
                <w:b/>
                <w:color w:val="FFFFFF"/>
                <w:sz w:val="20"/>
              </w:rPr>
            </w:pPr>
            <w:bookmarkStart w:id="2708" w:name="_Hlk98815940"/>
            <w:r w:rsidRPr="00A7028F">
              <w:rPr>
                <w:b/>
                <w:color w:val="FFFFFF"/>
                <w:sz w:val="20"/>
              </w:rPr>
              <w:t>Yes</w:t>
            </w:r>
          </w:p>
        </w:tc>
        <w:tc>
          <w:tcPr>
            <w:tcW w:w="4734" w:type="dxa"/>
            <w:shd w:val="clear" w:color="auto" w:fill="365F91" w:themeFill="accent1" w:themeFillShade="BF"/>
            <w:hideMark/>
          </w:tcPr>
          <w:p w14:paraId="0E551619" w14:textId="77777777" w:rsidR="00B87092" w:rsidRPr="00A7028F" w:rsidRDefault="00B87092" w:rsidP="00AB242F">
            <w:pPr>
              <w:jc w:val="center"/>
              <w:rPr>
                <w:b/>
                <w:color w:val="FFFFFF"/>
                <w:sz w:val="20"/>
              </w:rPr>
            </w:pPr>
            <w:r w:rsidRPr="00A7028F">
              <w:rPr>
                <w:b/>
                <w:color w:val="FFFFFF"/>
                <w:sz w:val="20"/>
              </w:rPr>
              <w:t>No</w:t>
            </w:r>
          </w:p>
        </w:tc>
        <w:bookmarkEnd w:id="2708"/>
      </w:tr>
      <w:tr w:rsidR="00B87092" w:rsidRPr="00A7028F" w14:paraId="1408A222" w14:textId="77777777" w:rsidTr="00116525">
        <w:trPr>
          <w:trHeight w:val="300"/>
        </w:trPr>
        <w:tc>
          <w:tcPr>
            <w:tcW w:w="4734" w:type="dxa"/>
            <w:shd w:val="clear" w:color="auto" w:fill="F2F2F2"/>
          </w:tcPr>
          <w:p w14:paraId="2F795E7A" w14:textId="77777777" w:rsidR="00B87092" w:rsidRPr="00A7028F" w:rsidRDefault="00B87092" w:rsidP="000D5E87">
            <w:pPr>
              <w:rPr>
                <w:sz w:val="20"/>
              </w:rPr>
            </w:pPr>
            <w:r w:rsidRPr="00A7028F">
              <w:rPr>
                <w:sz w:val="20"/>
              </w:rPr>
              <w:t>Alpine, Colusa, El Dorado, Inyo, Kern, Kings, Marin, Mariposa, Modoc, Mono, Plumas, Riverside, San Benito, San Bernardino, Sierra, Siskiyou, Tuolumne</w:t>
            </w:r>
          </w:p>
        </w:tc>
        <w:tc>
          <w:tcPr>
            <w:tcW w:w="4734" w:type="dxa"/>
            <w:shd w:val="clear" w:color="auto" w:fill="F2F2F2"/>
          </w:tcPr>
          <w:p w14:paraId="5E2A338D" w14:textId="59605E10" w:rsidR="00B87092" w:rsidRPr="00A7028F" w:rsidRDefault="00B87092" w:rsidP="000D5E87">
            <w:pPr>
              <w:ind w:left="-14"/>
              <w:rPr>
                <w:sz w:val="20"/>
              </w:rPr>
            </w:pPr>
            <w:r w:rsidRPr="009A0344">
              <w:rPr>
                <w:sz w:val="20"/>
              </w:rPr>
              <w:t xml:space="preserve">Alameda, </w:t>
            </w:r>
            <w:r w:rsidRPr="00A7028F">
              <w:rPr>
                <w:sz w:val="20"/>
              </w:rPr>
              <w:t xml:space="preserve">Amador, Butte, Calaveras, </w:t>
            </w:r>
            <w:r w:rsidRPr="009A0344">
              <w:rPr>
                <w:sz w:val="20"/>
              </w:rPr>
              <w:t xml:space="preserve">Contra Costa, </w:t>
            </w:r>
            <w:r w:rsidRPr="00A7028F">
              <w:rPr>
                <w:sz w:val="20"/>
              </w:rPr>
              <w:t xml:space="preserve">Del Norte, </w:t>
            </w:r>
            <w:r w:rsidRPr="009A0344">
              <w:rPr>
                <w:sz w:val="20"/>
              </w:rPr>
              <w:t>Fresno,</w:t>
            </w:r>
            <w:r>
              <w:rPr>
                <w:sz w:val="20"/>
              </w:rPr>
              <w:t xml:space="preserve"> </w:t>
            </w:r>
            <w:r w:rsidRPr="00A7028F">
              <w:rPr>
                <w:sz w:val="20"/>
              </w:rPr>
              <w:t>Glenn, Humboldt, Imperial, Lake, Lassen, Los Angeles, Madera, Mendocino, Merced, Monterey, Napa, Nevada,</w:t>
            </w:r>
            <w:r>
              <w:t xml:space="preserve"> </w:t>
            </w:r>
            <w:r w:rsidRPr="00B87092">
              <w:rPr>
                <w:sz w:val="20"/>
              </w:rPr>
              <w:t xml:space="preserve">Orange, </w:t>
            </w:r>
            <w:r w:rsidRPr="00A7028F">
              <w:rPr>
                <w:sz w:val="20"/>
              </w:rPr>
              <w:t xml:space="preserve"> </w:t>
            </w:r>
            <w:r w:rsidRPr="00B87092">
              <w:rPr>
                <w:sz w:val="20"/>
              </w:rPr>
              <w:t xml:space="preserve">Placer, Sacramento, San Diego, San Francisco, </w:t>
            </w:r>
            <w:r w:rsidRPr="00A7028F">
              <w:rPr>
                <w:sz w:val="20"/>
              </w:rPr>
              <w:t xml:space="preserve">San Joaquin, </w:t>
            </w:r>
            <w:r w:rsidRPr="00B87092">
              <w:rPr>
                <w:sz w:val="20"/>
              </w:rPr>
              <w:t xml:space="preserve">San Luis Obispo, San Mateo, Santa Barbara, Santa Clara, Santa Cruz, </w:t>
            </w:r>
            <w:r w:rsidRPr="00A7028F">
              <w:rPr>
                <w:sz w:val="20"/>
              </w:rPr>
              <w:t xml:space="preserve">Shasta, </w:t>
            </w:r>
            <w:r w:rsidRPr="00B87092">
              <w:rPr>
                <w:sz w:val="20"/>
              </w:rPr>
              <w:t xml:space="preserve">Solano, Sonoma, </w:t>
            </w:r>
            <w:r w:rsidRPr="00A7028F">
              <w:rPr>
                <w:sz w:val="20"/>
              </w:rPr>
              <w:t xml:space="preserve">Stanislaus, Sutter, Tehama, Trinity, </w:t>
            </w:r>
            <w:r w:rsidRPr="00B87092">
              <w:rPr>
                <w:sz w:val="20"/>
              </w:rPr>
              <w:t>Tulare, Ventura, Yolo</w:t>
            </w:r>
            <w:r w:rsidR="00116525">
              <w:rPr>
                <w:sz w:val="20"/>
              </w:rPr>
              <w:t>,</w:t>
            </w:r>
            <w:r w:rsidRPr="00B87092">
              <w:rPr>
                <w:sz w:val="20"/>
              </w:rPr>
              <w:t xml:space="preserve"> </w:t>
            </w:r>
            <w:r w:rsidRPr="00A7028F">
              <w:rPr>
                <w:sz w:val="20"/>
              </w:rPr>
              <w:t>Yuba</w:t>
            </w:r>
          </w:p>
        </w:tc>
      </w:tr>
      <w:tr w:rsidR="00B87092" w:rsidRPr="00000A7A" w14:paraId="2355FDEB" w14:textId="77777777" w:rsidTr="00116525">
        <w:trPr>
          <w:trHeight w:val="300"/>
        </w:trPr>
        <w:tc>
          <w:tcPr>
            <w:tcW w:w="4734" w:type="dxa"/>
            <w:shd w:val="clear" w:color="auto" w:fill="F2F2F2"/>
          </w:tcPr>
          <w:p w14:paraId="4682FFB1" w14:textId="3B97836A" w:rsidR="00B87092" w:rsidRPr="00000A7A" w:rsidRDefault="00B87092" w:rsidP="000D5E87">
            <w:pPr>
              <w:rPr>
                <w:b/>
                <w:smallCaps/>
                <w:szCs w:val="22"/>
              </w:rPr>
            </w:pPr>
            <w:r w:rsidRPr="00000A7A">
              <w:rPr>
                <w:b/>
                <w:smallCaps/>
                <w:szCs w:val="22"/>
              </w:rPr>
              <w:t>17 Counties</w:t>
            </w:r>
          </w:p>
        </w:tc>
        <w:tc>
          <w:tcPr>
            <w:tcW w:w="4734" w:type="dxa"/>
            <w:shd w:val="clear" w:color="auto" w:fill="F2F2F2"/>
          </w:tcPr>
          <w:p w14:paraId="2A97F9C7" w14:textId="2B8627B5" w:rsidR="00B87092" w:rsidRPr="00000A7A" w:rsidRDefault="00116525" w:rsidP="000D5E87">
            <w:pPr>
              <w:ind w:left="-14"/>
              <w:rPr>
                <w:b/>
                <w:smallCaps/>
                <w:szCs w:val="22"/>
              </w:rPr>
            </w:pPr>
            <w:r>
              <w:rPr>
                <w:b/>
                <w:smallCaps/>
                <w:szCs w:val="22"/>
              </w:rPr>
              <w:t>41</w:t>
            </w:r>
            <w:r w:rsidR="00B87092" w:rsidRPr="00000A7A">
              <w:rPr>
                <w:b/>
                <w:smallCaps/>
                <w:szCs w:val="22"/>
              </w:rPr>
              <w:t xml:space="preserve"> Counties</w:t>
            </w:r>
          </w:p>
        </w:tc>
      </w:tr>
    </w:tbl>
    <w:p w14:paraId="2B5D6AE7" w14:textId="138D4937" w:rsidR="007B0CA3" w:rsidRDefault="007B0CA3" w:rsidP="00A609BA">
      <w:pPr>
        <w:pStyle w:val="Heading4"/>
      </w:pPr>
      <w:bookmarkStart w:id="2709" w:name="_Toc96430761"/>
      <w:r>
        <w:t xml:space="preserve">Current </w:t>
      </w:r>
      <w:r w:rsidR="002B605C">
        <w:t xml:space="preserve">CalSAWS </w:t>
      </w:r>
      <w:r>
        <w:t>Service Desk Staffing</w:t>
      </w:r>
    </w:p>
    <w:p w14:paraId="2A639442" w14:textId="5C303EEB" w:rsidR="004D250D" w:rsidRDefault="004D250D" w:rsidP="004D250D">
      <w:r>
        <w:t xml:space="preserve">Current </w:t>
      </w:r>
      <w:r w:rsidR="00584852">
        <w:t>Service Desk S</w:t>
      </w:r>
      <w:r w:rsidR="00CE176F">
        <w:t xml:space="preserve">taffing levels and the next two SFYs staff level estimates </w:t>
      </w:r>
      <w:r>
        <w:t>for the CalSAWS Tier</w:t>
      </w:r>
      <w:r w:rsidR="00CE176F">
        <w:t>s</w:t>
      </w:r>
      <w:r>
        <w:t xml:space="preserve"> 1 and 2 Service Desk</w:t>
      </w:r>
      <w:r w:rsidR="00190E03">
        <w:t xml:space="preserve"> are included in the following table.</w:t>
      </w:r>
    </w:p>
    <w:p w14:paraId="30F974EA" w14:textId="77777777" w:rsidR="00362C9F" w:rsidRDefault="00362C9F" w:rsidP="004D250D"/>
    <w:p w14:paraId="02F552C9" w14:textId="45254520" w:rsidR="00CE176F" w:rsidRDefault="00CE176F" w:rsidP="00AE0378">
      <w:pPr>
        <w:pStyle w:val="Caption"/>
        <w:keepNext/>
      </w:pPr>
      <w:bookmarkStart w:id="2710" w:name="_Toc150162664"/>
      <w:r>
        <w:lastRenderedPageBreak/>
        <w:t xml:space="preserve">Table </w:t>
      </w:r>
      <w:r>
        <w:fldChar w:fldCharType="begin"/>
      </w:r>
      <w:r>
        <w:instrText>SEQ Table \* ARABIC</w:instrText>
      </w:r>
      <w:r>
        <w:fldChar w:fldCharType="separate"/>
      </w:r>
      <w:r w:rsidR="00DD42B9">
        <w:rPr>
          <w:noProof/>
        </w:rPr>
        <w:t>23</w:t>
      </w:r>
      <w:r>
        <w:fldChar w:fldCharType="end"/>
      </w:r>
      <w:r>
        <w:t xml:space="preserve"> - Current CalSAWS Service Desk Staffing</w:t>
      </w:r>
      <w:bookmarkEnd w:id="271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037"/>
        <w:gridCol w:w="1170"/>
        <w:gridCol w:w="1350"/>
        <w:gridCol w:w="1350"/>
        <w:gridCol w:w="1260"/>
        <w:gridCol w:w="1170"/>
      </w:tblGrid>
      <w:tr w:rsidR="00011B6C" w14:paraId="48F06CD8" w14:textId="14EC1463" w:rsidTr="008E4E59">
        <w:tc>
          <w:tcPr>
            <w:tcW w:w="9337" w:type="dxa"/>
            <w:gridSpan w:val="6"/>
            <w:shd w:val="clear" w:color="auto" w:fill="3A639E"/>
          </w:tcPr>
          <w:p w14:paraId="3FD6E498" w14:textId="504FC8AD" w:rsidR="00011B6C" w:rsidRDefault="00011B6C" w:rsidP="006B36B9">
            <w:pPr>
              <w:pStyle w:val="Table-ProminentHeading"/>
              <w:rPr>
                <w:lang w:val="en-US"/>
              </w:rPr>
            </w:pPr>
            <w:r>
              <w:rPr>
                <w:lang w:val="en-US"/>
              </w:rPr>
              <w:t>Current CalSAWS Service Desk Staffing</w:t>
            </w:r>
          </w:p>
        </w:tc>
      </w:tr>
      <w:tr w:rsidR="00455A71" w14:paraId="53387509" w14:textId="77777777" w:rsidTr="00420D3C">
        <w:tc>
          <w:tcPr>
            <w:tcW w:w="3037" w:type="dxa"/>
            <w:vMerge w:val="restart"/>
            <w:shd w:val="clear" w:color="auto" w:fill="95B3D7" w:themeFill="accent1" w:themeFillTint="99"/>
            <w:vAlign w:val="bottom"/>
          </w:tcPr>
          <w:p w14:paraId="400D245F" w14:textId="77777777" w:rsidR="006060D2" w:rsidRDefault="006060D2" w:rsidP="00E84130">
            <w:pPr>
              <w:pStyle w:val="Table-SideBarTopic"/>
              <w:jc w:val="left"/>
            </w:pPr>
          </w:p>
          <w:p w14:paraId="526E1820" w14:textId="77777777" w:rsidR="006060D2" w:rsidRDefault="006060D2" w:rsidP="00E84130">
            <w:pPr>
              <w:pStyle w:val="Table-SideBarTopic"/>
              <w:jc w:val="left"/>
            </w:pPr>
          </w:p>
          <w:p w14:paraId="79AC9330" w14:textId="77777777" w:rsidR="006060D2" w:rsidRDefault="006060D2" w:rsidP="00E84130">
            <w:pPr>
              <w:pStyle w:val="Table-SideBarTopic"/>
              <w:jc w:val="left"/>
            </w:pPr>
          </w:p>
          <w:p w14:paraId="4A8C66D2" w14:textId="1058C1FE" w:rsidR="00011B6C" w:rsidRDefault="00011B6C" w:rsidP="00E84130">
            <w:pPr>
              <w:pStyle w:val="Table-SideBarTopic"/>
              <w:jc w:val="left"/>
            </w:pPr>
            <w:r w:rsidRPr="00AA330E">
              <w:t>Service Desk Analyst</w:t>
            </w:r>
            <w:r w:rsidR="008D33C2">
              <w:t xml:space="preserve"> -</w:t>
            </w:r>
            <w:r w:rsidR="008D33C2" w:rsidRPr="008D33C2">
              <w:t xml:space="preserve">focused primarily on Tier </w:t>
            </w:r>
          </w:p>
        </w:tc>
        <w:tc>
          <w:tcPr>
            <w:tcW w:w="1170" w:type="dxa"/>
            <w:shd w:val="clear" w:color="auto" w:fill="95B3D7" w:themeFill="accent1" w:themeFillTint="99"/>
            <w:vAlign w:val="bottom"/>
          </w:tcPr>
          <w:p w14:paraId="760498C6" w14:textId="77777777" w:rsidR="00011B6C" w:rsidRDefault="00011B6C" w:rsidP="00011B6C">
            <w:pPr>
              <w:pStyle w:val="TableHeading"/>
            </w:pPr>
            <w:r w:rsidRPr="008826D4">
              <w:t>SFY 21/22</w:t>
            </w:r>
          </w:p>
          <w:p w14:paraId="075163A7" w14:textId="75A7E467" w:rsidR="00011B6C" w:rsidRPr="00DB541D" w:rsidRDefault="00011B6C" w:rsidP="00011B6C">
            <w:pPr>
              <w:pStyle w:val="TableHeading"/>
            </w:pPr>
            <w:r>
              <w:t>Est</w:t>
            </w:r>
            <w:r w:rsidR="006060D2">
              <w:t>imated FTEs</w:t>
            </w:r>
          </w:p>
        </w:tc>
        <w:tc>
          <w:tcPr>
            <w:tcW w:w="1350" w:type="dxa"/>
            <w:shd w:val="clear" w:color="auto" w:fill="95B3D7" w:themeFill="accent1" w:themeFillTint="99"/>
            <w:vAlign w:val="bottom"/>
          </w:tcPr>
          <w:p w14:paraId="4B4CC264" w14:textId="77777777" w:rsidR="00011B6C" w:rsidRDefault="00011B6C" w:rsidP="00011B6C">
            <w:pPr>
              <w:pStyle w:val="TableHeading"/>
            </w:pPr>
            <w:r w:rsidRPr="008826D4">
              <w:t>SFY 22/23</w:t>
            </w:r>
          </w:p>
          <w:p w14:paraId="5868BD95" w14:textId="561B43CD" w:rsidR="006060D2" w:rsidRPr="00DB541D" w:rsidRDefault="006060D2" w:rsidP="00011B6C">
            <w:pPr>
              <w:pStyle w:val="TableHeading"/>
            </w:pPr>
            <w:r w:rsidRPr="006060D2">
              <w:t>ESTIMATED FTES</w:t>
            </w:r>
          </w:p>
        </w:tc>
        <w:tc>
          <w:tcPr>
            <w:tcW w:w="1350" w:type="dxa"/>
            <w:shd w:val="clear" w:color="auto" w:fill="95B3D7" w:themeFill="accent1" w:themeFillTint="99"/>
            <w:vAlign w:val="bottom"/>
          </w:tcPr>
          <w:p w14:paraId="5F346FF5" w14:textId="4D220BBE" w:rsidR="00011B6C" w:rsidRDefault="006060D2" w:rsidP="00011B6C">
            <w:pPr>
              <w:pStyle w:val="TableHeading"/>
            </w:pPr>
            <w:r>
              <w:t>Estimated Hours</w:t>
            </w:r>
            <w:r w:rsidR="00011B6C" w:rsidRPr="008826D4">
              <w:t xml:space="preserve"> </w:t>
            </w:r>
          </w:p>
        </w:tc>
        <w:tc>
          <w:tcPr>
            <w:tcW w:w="1260" w:type="dxa"/>
            <w:shd w:val="clear" w:color="auto" w:fill="95B3D7" w:themeFill="accent1" w:themeFillTint="99"/>
            <w:vAlign w:val="bottom"/>
          </w:tcPr>
          <w:p w14:paraId="278D851D" w14:textId="77777777" w:rsidR="00011B6C" w:rsidRDefault="00011B6C" w:rsidP="00011B6C">
            <w:pPr>
              <w:pStyle w:val="TableHeading"/>
            </w:pPr>
            <w:r w:rsidRPr="008826D4">
              <w:t>SFY 23/24</w:t>
            </w:r>
          </w:p>
          <w:p w14:paraId="79B7E27E" w14:textId="37D7546C" w:rsidR="006060D2" w:rsidRDefault="006060D2" w:rsidP="00011B6C">
            <w:pPr>
              <w:pStyle w:val="TableHeading"/>
            </w:pPr>
            <w:r w:rsidRPr="006060D2">
              <w:t>Estimated FTEs</w:t>
            </w:r>
          </w:p>
        </w:tc>
        <w:tc>
          <w:tcPr>
            <w:tcW w:w="1170" w:type="dxa"/>
            <w:shd w:val="clear" w:color="auto" w:fill="95B3D7" w:themeFill="accent1" w:themeFillTint="99"/>
            <w:vAlign w:val="bottom"/>
          </w:tcPr>
          <w:p w14:paraId="2A1E73F9" w14:textId="3F9E112F" w:rsidR="00011B6C" w:rsidRDefault="006060D2" w:rsidP="00011B6C">
            <w:pPr>
              <w:pStyle w:val="TableHeading"/>
            </w:pPr>
            <w:r w:rsidRPr="006060D2">
              <w:t>Estimated Hours</w:t>
            </w:r>
          </w:p>
        </w:tc>
      </w:tr>
      <w:tr w:rsidR="00455A71" w14:paraId="545F9807" w14:textId="77777777" w:rsidTr="00420D3C">
        <w:trPr>
          <w:trHeight w:val="405"/>
        </w:trPr>
        <w:tc>
          <w:tcPr>
            <w:tcW w:w="3037" w:type="dxa"/>
            <w:vMerge/>
            <w:shd w:val="clear" w:color="auto" w:fill="95B3D7" w:themeFill="accent1" w:themeFillTint="99"/>
            <w:vAlign w:val="bottom"/>
          </w:tcPr>
          <w:p w14:paraId="70139DC6" w14:textId="77777777" w:rsidR="006060D2" w:rsidRPr="00B67AD5" w:rsidRDefault="006060D2" w:rsidP="00044F78">
            <w:pPr>
              <w:pStyle w:val="Table-SideBarTopic"/>
              <w:jc w:val="left"/>
            </w:pPr>
            <w:bookmarkStart w:id="2711" w:name="_Hlk111711409"/>
          </w:p>
        </w:tc>
        <w:tc>
          <w:tcPr>
            <w:tcW w:w="1170" w:type="dxa"/>
            <w:shd w:val="clear" w:color="auto" w:fill="F2F2F2" w:themeFill="background1" w:themeFillShade="F2"/>
            <w:vAlign w:val="center"/>
          </w:tcPr>
          <w:p w14:paraId="3B989AFC" w14:textId="523CF687" w:rsidR="006060D2" w:rsidRDefault="006060D2" w:rsidP="00AE0378">
            <w:pPr>
              <w:pStyle w:val="TableBullet1"/>
              <w:numPr>
                <w:ilvl w:val="0"/>
                <w:numId w:val="0"/>
              </w:numPr>
              <w:jc w:val="center"/>
            </w:pPr>
            <w:r w:rsidRPr="00701E72">
              <w:t>14.00</w:t>
            </w:r>
          </w:p>
        </w:tc>
        <w:tc>
          <w:tcPr>
            <w:tcW w:w="1350" w:type="dxa"/>
            <w:shd w:val="clear" w:color="auto" w:fill="F2F2F2" w:themeFill="background1" w:themeFillShade="F2"/>
            <w:vAlign w:val="center"/>
          </w:tcPr>
          <w:p w14:paraId="687E784E" w14:textId="7C16603D" w:rsidR="006060D2" w:rsidRDefault="006060D2" w:rsidP="00AE0378">
            <w:pPr>
              <w:pStyle w:val="TableBullet1"/>
              <w:numPr>
                <w:ilvl w:val="0"/>
                <w:numId w:val="0"/>
              </w:numPr>
              <w:jc w:val="center"/>
            </w:pPr>
            <w:r w:rsidRPr="00701E72">
              <w:t>14.76</w:t>
            </w:r>
          </w:p>
        </w:tc>
        <w:tc>
          <w:tcPr>
            <w:tcW w:w="1350" w:type="dxa"/>
            <w:shd w:val="clear" w:color="auto" w:fill="F2F2F2" w:themeFill="background1" w:themeFillShade="F2"/>
            <w:vAlign w:val="center"/>
          </w:tcPr>
          <w:p w14:paraId="2BD21567" w14:textId="0176EBCA" w:rsidR="006060D2" w:rsidRPr="00DB541D" w:rsidRDefault="006060D2" w:rsidP="00AE0378">
            <w:pPr>
              <w:pStyle w:val="TableBullet1"/>
              <w:numPr>
                <w:ilvl w:val="0"/>
                <w:numId w:val="0"/>
              </w:numPr>
              <w:jc w:val="center"/>
            </w:pPr>
            <w:r w:rsidRPr="00701E72">
              <w:t>29,880.00</w:t>
            </w:r>
          </w:p>
        </w:tc>
        <w:tc>
          <w:tcPr>
            <w:tcW w:w="1260" w:type="dxa"/>
            <w:shd w:val="clear" w:color="auto" w:fill="F2F2F2" w:themeFill="background1" w:themeFillShade="F2"/>
            <w:vAlign w:val="center"/>
          </w:tcPr>
          <w:p w14:paraId="358BCFA9" w14:textId="4A405FF3" w:rsidR="006060D2" w:rsidRPr="00DB541D" w:rsidRDefault="006060D2" w:rsidP="00AE0378">
            <w:pPr>
              <w:pStyle w:val="TableBullet1"/>
              <w:numPr>
                <w:ilvl w:val="0"/>
                <w:numId w:val="0"/>
              </w:numPr>
              <w:jc w:val="center"/>
            </w:pPr>
            <w:r w:rsidRPr="00701E72">
              <w:t>18.19</w:t>
            </w:r>
          </w:p>
        </w:tc>
        <w:tc>
          <w:tcPr>
            <w:tcW w:w="1170" w:type="dxa"/>
            <w:shd w:val="clear" w:color="auto" w:fill="F2F2F2" w:themeFill="background1" w:themeFillShade="F2"/>
            <w:vAlign w:val="center"/>
          </w:tcPr>
          <w:p w14:paraId="741D9E2B" w14:textId="22ADD6A1" w:rsidR="006060D2" w:rsidRPr="00DB541D" w:rsidRDefault="006060D2" w:rsidP="00AE0378">
            <w:pPr>
              <w:pStyle w:val="TableBullet1"/>
              <w:numPr>
                <w:ilvl w:val="0"/>
                <w:numId w:val="0"/>
              </w:numPr>
              <w:jc w:val="center"/>
            </w:pPr>
            <w:r w:rsidRPr="00701E72">
              <w:t>37,363.20</w:t>
            </w:r>
          </w:p>
        </w:tc>
      </w:tr>
      <w:bookmarkEnd w:id="2711"/>
      <w:tr w:rsidR="00455A71" w14:paraId="273F2AFC" w14:textId="77777777" w:rsidTr="00420D3C">
        <w:trPr>
          <w:trHeight w:val="495"/>
        </w:trPr>
        <w:tc>
          <w:tcPr>
            <w:tcW w:w="3037" w:type="dxa"/>
            <w:shd w:val="clear" w:color="auto" w:fill="95B3D7" w:themeFill="accent1" w:themeFillTint="99"/>
            <w:vAlign w:val="bottom"/>
          </w:tcPr>
          <w:p w14:paraId="1C1A75ED" w14:textId="7507A569" w:rsidR="006060D2" w:rsidRDefault="006060D2" w:rsidP="00E84130">
            <w:pPr>
              <w:pStyle w:val="Table-SideBarTopic"/>
              <w:jc w:val="left"/>
            </w:pPr>
            <w:r w:rsidRPr="00AA330E">
              <w:t>Service Desk Business Rep</w:t>
            </w:r>
            <w:r w:rsidR="00420D3C">
              <w:t xml:space="preserve"> - </w:t>
            </w:r>
            <w:r w:rsidR="00420D3C">
              <w:rPr>
                <w:color w:val="000000"/>
              </w:rPr>
              <w:t xml:space="preserve">focused primarily on Tier 2.  </w:t>
            </w:r>
            <w:r w:rsidR="00420D3C">
              <w:rPr>
                <w:color w:val="000000"/>
              </w:rPr>
              <w:br/>
            </w:r>
          </w:p>
        </w:tc>
        <w:tc>
          <w:tcPr>
            <w:tcW w:w="1170" w:type="dxa"/>
            <w:shd w:val="clear" w:color="auto" w:fill="F2F2F2" w:themeFill="background1" w:themeFillShade="F2"/>
          </w:tcPr>
          <w:p w14:paraId="3E2ABC52" w14:textId="61C9871D" w:rsidR="006060D2" w:rsidRDefault="006060D2" w:rsidP="00AE0378">
            <w:pPr>
              <w:pStyle w:val="TableBullet1"/>
              <w:numPr>
                <w:ilvl w:val="0"/>
                <w:numId w:val="0"/>
              </w:numPr>
              <w:jc w:val="center"/>
            </w:pPr>
            <w:r w:rsidRPr="001677B7">
              <w:t>6.00</w:t>
            </w:r>
          </w:p>
        </w:tc>
        <w:tc>
          <w:tcPr>
            <w:tcW w:w="1350" w:type="dxa"/>
            <w:shd w:val="clear" w:color="auto" w:fill="F2F2F2" w:themeFill="background1" w:themeFillShade="F2"/>
          </w:tcPr>
          <w:p w14:paraId="08876A9D" w14:textId="4B9A44C6" w:rsidR="006060D2" w:rsidRDefault="006060D2" w:rsidP="00AE0378">
            <w:pPr>
              <w:pStyle w:val="TableBullet1"/>
              <w:numPr>
                <w:ilvl w:val="0"/>
                <w:numId w:val="0"/>
              </w:numPr>
              <w:jc w:val="center"/>
            </w:pPr>
            <w:r w:rsidRPr="001677B7">
              <w:t>6.34</w:t>
            </w:r>
          </w:p>
        </w:tc>
        <w:tc>
          <w:tcPr>
            <w:tcW w:w="1350" w:type="dxa"/>
            <w:shd w:val="clear" w:color="auto" w:fill="F2F2F2" w:themeFill="background1" w:themeFillShade="F2"/>
          </w:tcPr>
          <w:p w14:paraId="3D275A3F" w14:textId="784D333F" w:rsidR="006060D2" w:rsidRPr="00DB541D" w:rsidRDefault="006060D2" w:rsidP="00AE0378">
            <w:pPr>
              <w:pStyle w:val="TableBullet1"/>
              <w:numPr>
                <w:ilvl w:val="0"/>
                <w:numId w:val="0"/>
              </w:numPr>
              <w:jc w:val="center"/>
            </w:pPr>
            <w:r w:rsidRPr="001677B7">
              <w:t>12,824.00</w:t>
            </w:r>
          </w:p>
        </w:tc>
        <w:tc>
          <w:tcPr>
            <w:tcW w:w="1260" w:type="dxa"/>
            <w:shd w:val="clear" w:color="auto" w:fill="F2F2F2" w:themeFill="background1" w:themeFillShade="F2"/>
          </w:tcPr>
          <w:p w14:paraId="29BDF5AF" w14:textId="44B3F77D" w:rsidR="006060D2" w:rsidRPr="00DB541D" w:rsidRDefault="006060D2" w:rsidP="00AE0378">
            <w:pPr>
              <w:pStyle w:val="TableBullet1"/>
              <w:numPr>
                <w:ilvl w:val="0"/>
                <w:numId w:val="0"/>
              </w:numPr>
              <w:jc w:val="center"/>
            </w:pPr>
            <w:r w:rsidRPr="001677B7">
              <w:t>7.79</w:t>
            </w:r>
          </w:p>
        </w:tc>
        <w:tc>
          <w:tcPr>
            <w:tcW w:w="1170" w:type="dxa"/>
            <w:shd w:val="clear" w:color="auto" w:fill="F2F2F2" w:themeFill="background1" w:themeFillShade="F2"/>
          </w:tcPr>
          <w:p w14:paraId="7C97D6D9" w14:textId="472A5D23" w:rsidR="006060D2" w:rsidRPr="00DB541D" w:rsidRDefault="006060D2" w:rsidP="00AE0378">
            <w:pPr>
              <w:pStyle w:val="TableBullet1"/>
              <w:numPr>
                <w:ilvl w:val="0"/>
                <w:numId w:val="0"/>
              </w:numPr>
              <w:jc w:val="center"/>
            </w:pPr>
            <w:r w:rsidRPr="001677B7">
              <w:t>16,012.80</w:t>
            </w:r>
          </w:p>
        </w:tc>
      </w:tr>
      <w:tr w:rsidR="00455A71" w14:paraId="789AA388" w14:textId="77777777" w:rsidTr="00420D3C">
        <w:trPr>
          <w:trHeight w:val="495"/>
        </w:trPr>
        <w:tc>
          <w:tcPr>
            <w:tcW w:w="3037" w:type="dxa"/>
            <w:shd w:val="clear" w:color="auto" w:fill="95B3D7" w:themeFill="accent1" w:themeFillTint="99"/>
            <w:vAlign w:val="bottom"/>
          </w:tcPr>
          <w:p w14:paraId="1FF68020" w14:textId="5669B842" w:rsidR="006060D2" w:rsidRDefault="006060D2" w:rsidP="00E84130">
            <w:pPr>
              <w:pStyle w:val="TableHeading"/>
              <w:jc w:val="left"/>
            </w:pPr>
            <w:r w:rsidRPr="00AA330E">
              <w:t>Service Desk Analyst</w:t>
            </w:r>
            <w:r w:rsidR="00363E58">
              <w:t xml:space="preserve"> </w:t>
            </w:r>
            <w:r w:rsidR="00363E58" w:rsidRPr="00363E58">
              <w:t>Lead/Supervisor</w:t>
            </w:r>
          </w:p>
        </w:tc>
        <w:tc>
          <w:tcPr>
            <w:tcW w:w="1170" w:type="dxa"/>
            <w:shd w:val="clear" w:color="auto" w:fill="F2F2F2" w:themeFill="background1" w:themeFillShade="F2"/>
          </w:tcPr>
          <w:p w14:paraId="4E9DFEEA" w14:textId="2A5BF452" w:rsidR="006060D2" w:rsidRDefault="006060D2" w:rsidP="00AE0378">
            <w:pPr>
              <w:pStyle w:val="TableBullet1"/>
              <w:numPr>
                <w:ilvl w:val="0"/>
                <w:numId w:val="0"/>
              </w:numPr>
              <w:jc w:val="center"/>
            </w:pPr>
            <w:r w:rsidRPr="001677B7">
              <w:t>1.00</w:t>
            </w:r>
          </w:p>
        </w:tc>
        <w:tc>
          <w:tcPr>
            <w:tcW w:w="1350" w:type="dxa"/>
            <w:shd w:val="clear" w:color="auto" w:fill="F2F2F2" w:themeFill="background1" w:themeFillShade="F2"/>
          </w:tcPr>
          <w:p w14:paraId="1E492A71" w14:textId="5C3A466A" w:rsidR="006060D2" w:rsidRDefault="006060D2" w:rsidP="00AE0378">
            <w:pPr>
              <w:pStyle w:val="TableBullet1"/>
              <w:numPr>
                <w:ilvl w:val="0"/>
                <w:numId w:val="0"/>
              </w:numPr>
              <w:jc w:val="center"/>
            </w:pPr>
            <w:r w:rsidRPr="001677B7">
              <w:t>1.00</w:t>
            </w:r>
          </w:p>
        </w:tc>
        <w:tc>
          <w:tcPr>
            <w:tcW w:w="1350" w:type="dxa"/>
            <w:shd w:val="clear" w:color="auto" w:fill="F2F2F2" w:themeFill="background1" w:themeFillShade="F2"/>
          </w:tcPr>
          <w:p w14:paraId="7FD1B6D4" w14:textId="42AC342A" w:rsidR="006060D2" w:rsidRPr="00DB541D" w:rsidRDefault="006060D2" w:rsidP="00AE0378">
            <w:pPr>
              <w:pStyle w:val="TableBullet1"/>
              <w:numPr>
                <w:ilvl w:val="0"/>
                <w:numId w:val="0"/>
              </w:numPr>
              <w:jc w:val="center"/>
            </w:pPr>
            <w:r w:rsidRPr="001677B7">
              <w:t>2,024.00</w:t>
            </w:r>
          </w:p>
        </w:tc>
        <w:tc>
          <w:tcPr>
            <w:tcW w:w="1260" w:type="dxa"/>
            <w:shd w:val="clear" w:color="auto" w:fill="F2F2F2" w:themeFill="background1" w:themeFillShade="F2"/>
          </w:tcPr>
          <w:p w14:paraId="2B5FE95D" w14:textId="6359F90F" w:rsidR="006060D2" w:rsidRPr="00DB541D" w:rsidRDefault="006060D2" w:rsidP="00AE0378">
            <w:pPr>
              <w:pStyle w:val="TableBullet1"/>
              <w:numPr>
                <w:ilvl w:val="0"/>
                <w:numId w:val="0"/>
              </w:numPr>
              <w:jc w:val="center"/>
            </w:pPr>
            <w:r w:rsidRPr="001677B7">
              <w:t>1.00</w:t>
            </w:r>
          </w:p>
        </w:tc>
        <w:tc>
          <w:tcPr>
            <w:tcW w:w="1170" w:type="dxa"/>
            <w:shd w:val="clear" w:color="auto" w:fill="F2F2F2" w:themeFill="background1" w:themeFillShade="F2"/>
          </w:tcPr>
          <w:p w14:paraId="2042709D" w14:textId="5E621ECC" w:rsidR="006060D2" w:rsidRPr="00DB541D" w:rsidRDefault="006060D2" w:rsidP="00AE0378">
            <w:pPr>
              <w:pStyle w:val="TableBullet1"/>
              <w:numPr>
                <w:ilvl w:val="0"/>
                <w:numId w:val="0"/>
              </w:numPr>
              <w:jc w:val="center"/>
            </w:pPr>
            <w:r w:rsidRPr="001677B7">
              <w:t>2</w:t>
            </w:r>
            <w:r w:rsidR="00AE10F1">
              <w:t>,</w:t>
            </w:r>
            <w:r w:rsidRPr="001677B7">
              <w:t>054.40</w:t>
            </w:r>
          </w:p>
        </w:tc>
      </w:tr>
    </w:tbl>
    <w:p w14:paraId="10D4E1BA" w14:textId="428B31B2" w:rsidR="00A75864" w:rsidRDefault="00902FF5" w:rsidP="00A609BA">
      <w:pPr>
        <w:pStyle w:val="Heading4"/>
      </w:pPr>
      <w:r>
        <w:t xml:space="preserve">CalSAWS </w:t>
      </w:r>
      <w:r w:rsidR="008D3BE4">
        <w:t>Service Desk Cal</w:t>
      </w:r>
      <w:r w:rsidR="009C3958">
        <w:t>l</w:t>
      </w:r>
      <w:r w:rsidR="008D3BE4">
        <w:t xml:space="preserve"> Volume</w:t>
      </w:r>
      <w:r w:rsidR="00367E68">
        <w:t>s</w:t>
      </w:r>
    </w:p>
    <w:p w14:paraId="03263E99" w14:textId="2E48CFC7" w:rsidR="00A75864" w:rsidRDefault="008D3BE4" w:rsidP="00B733EB">
      <w:r>
        <w:t>The following table contains Service Desk Call Volumes for the period May – July 2022.</w:t>
      </w:r>
    </w:p>
    <w:p w14:paraId="1CB58503" w14:textId="77777777" w:rsidR="00CA4086" w:rsidRDefault="00CA4086" w:rsidP="00B733EB"/>
    <w:p w14:paraId="42D6D8CD" w14:textId="4164A5E6" w:rsidR="004E5021" w:rsidRDefault="004E5021" w:rsidP="004E5021">
      <w:pPr>
        <w:pStyle w:val="Caption"/>
        <w:keepNext/>
      </w:pPr>
      <w:bookmarkStart w:id="2712" w:name="_Toc150162665"/>
      <w:r>
        <w:t xml:space="preserve">Table </w:t>
      </w:r>
      <w:r>
        <w:fldChar w:fldCharType="begin"/>
      </w:r>
      <w:r>
        <w:instrText>SEQ Table \* ARABIC</w:instrText>
      </w:r>
      <w:r>
        <w:fldChar w:fldCharType="separate"/>
      </w:r>
      <w:r w:rsidR="00DD42B9">
        <w:rPr>
          <w:noProof/>
        </w:rPr>
        <w:t>24</w:t>
      </w:r>
      <w:r>
        <w:fldChar w:fldCharType="end"/>
      </w:r>
      <w:r>
        <w:t xml:space="preserve"> - Service Desk Call Volumes</w:t>
      </w:r>
      <w:bookmarkEnd w:id="2712"/>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656"/>
        <w:gridCol w:w="1541"/>
        <w:gridCol w:w="1541"/>
        <w:gridCol w:w="1540"/>
        <w:gridCol w:w="1541"/>
        <w:gridCol w:w="1541"/>
      </w:tblGrid>
      <w:tr w:rsidR="00367E68" w:rsidRPr="000D76BE" w14:paraId="022AD5D0" w14:textId="5C4D60C4" w:rsidTr="004E5021">
        <w:trPr>
          <w:trHeight w:val="300"/>
          <w:tblHeader/>
        </w:trPr>
        <w:tc>
          <w:tcPr>
            <w:tcW w:w="9360" w:type="dxa"/>
            <w:gridSpan w:val="6"/>
            <w:shd w:val="clear" w:color="auto" w:fill="3A639E"/>
            <w:noWrap/>
            <w:vAlign w:val="bottom"/>
          </w:tcPr>
          <w:p w14:paraId="1F86203D" w14:textId="2EDF344A" w:rsidR="00367E68" w:rsidRDefault="00367E68" w:rsidP="006B36B9">
            <w:pPr>
              <w:pStyle w:val="TableHeading"/>
            </w:pPr>
            <w:r>
              <w:t>Service Desk Call Volumes</w:t>
            </w:r>
          </w:p>
        </w:tc>
      </w:tr>
      <w:tr w:rsidR="00367E68" w:rsidRPr="00F931D1" w14:paraId="2D3D67F9" w14:textId="1C0B645C" w:rsidTr="004E5021">
        <w:trPr>
          <w:trHeight w:val="300"/>
        </w:trPr>
        <w:tc>
          <w:tcPr>
            <w:tcW w:w="1656" w:type="dxa"/>
            <w:shd w:val="clear" w:color="auto" w:fill="95B3D7" w:themeFill="accent1" w:themeFillTint="99"/>
            <w:noWrap/>
          </w:tcPr>
          <w:p w14:paraId="40593074" w14:textId="35F2D4E6" w:rsidR="00367E68" w:rsidRPr="00F931D1" w:rsidRDefault="00367E68" w:rsidP="004E5021">
            <w:pPr>
              <w:pStyle w:val="TableText"/>
              <w:jc w:val="center"/>
              <w:rPr>
                <w:b/>
                <w:color w:val="FFFFFF" w:themeColor="background1"/>
              </w:rPr>
            </w:pPr>
            <w:r>
              <w:rPr>
                <w:b/>
                <w:color w:val="FFFFFF" w:themeColor="background1"/>
              </w:rPr>
              <w:t>Month</w:t>
            </w:r>
          </w:p>
        </w:tc>
        <w:tc>
          <w:tcPr>
            <w:tcW w:w="1541" w:type="dxa"/>
            <w:shd w:val="clear" w:color="auto" w:fill="95B3D7" w:themeFill="accent1" w:themeFillTint="99"/>
            <w:noWrap/>
          </w:tcPr>
          <w:p w14:paraId="38A4AC35" w14:textId="67153F8E" w:rsidR="00367E68" w:rsidRPr="00F931D1" w:rsidRDefault="00367E68" w:rsidP="004E5021">
            <w:pPr>
              <w:pStyle w:val="TableText"/>
              <w:jc w:val="center"/>
              <w:rPr>
                <w:b/>
                <w:color w:val="FFFFFF" w:themeColor="background1"/>
              </w:rPr>
            </w:pPr>
            <w:r>
              <w:rPr>
                <w:b/>
                <w:color w:val="FFFFFF" w:themeColor="background1"/>
              </w:rPr>
              <w:t>Average Handling Time</w:t>
            </w:r>
          </w:p>
        </w:tc>
        <w:tc>
          <w:tcPr>
            <w:tcW w:w="1541" w:type="dxa"/>
            <w:shd w:val="clear" w:color="auto" w:fill="95B3D7" w:themeFill="accent1" w:themeFillTint="99"/>
            <w:noWrap/>
          </w:tcPr>
          <w:p w14:paraId="206F4479" w14:textId="1BD203F3" w:rsidR="00367E68" w:rsidRPr="00F931D1" w:rsidRDefault="00367E68" w:rsidP="004E5021">
            <w:pPr>
              <w:pStyle w:val="TableText"/>
              <w:jc w:val="center"/>
              <w:rPr>
                <w:b/>
                <w:color w:val="FFFFFF" w:themeColor="background1"/>
              </w:rPr>
            </w:pPr>
            <w:r>
              <w:rPr>
                <w:b/>
                <w:color w:val="FFFFFF" w:themeColor="background1"/>
              </w:rPr>
              <w:t>Average Queue Answer Time</w:t>
            </w:r>
          </w:p>
        </w:tc>
        <w:tc>
          <w:tcPr>
            <w:tcW w:w="1540" w:type="dxa"/>
            <w:shd w:val="clear" w:color="auto" w:fill="95B3D7" w:themeFill="accent1" w:themeFillTint="99"/>
          </w:tcPr>
          <w:p w14:paraId="67A299EA" w14:textId="3EEC4A72" w:rsidR="00367E68" w:rsidRPr="00F931D1" w:rsidRDefault="00586652" w:rsidP="004E5021">
            <w:pPr>
              <w:pStyle w:val="TableText"/>
              <w:jc w:val="center"/>
              <w:rPr>
                <w:b/>
                <w:color w:val="FFFFFF" w:themeColor="background1"/>
              </w:rPr>
            </w:pPr>
            <w:r>
              <w:rPr>
                <w:b/>
                <w:color w:val="FFFFFF" w:themeColor="background1"/>
              </w:rPr>
              <w:t>Incoming/ Outbound Contacts Handled</w:t>
            </w:r>
          </w:p>
        </w:tc>
        <w:tc>
          <w:tcPr>
            <w:tcW w:w="1541" w:type="dxa"/>
            <w:shd w:val="clear" w:color="auto" w:fill="95B3D7" w:themeFill="accent1" w:themeFillTint="99"/>
          </w:tcPr>
          <w:p w14:paraId="63F79C8B" w14:textId="3AABB2B1" w:rsidR="00367E68" w:rsidRPr="00F931D1" w:rsidRDefault="00586652" w:rsidP="004E5021">
            <w:pPr>
              <w:pStyle w:val="TableText"/>
              <w:jc w:val="center"/>
              <w:rPr>
                <w:b/>
                <w:color w:val="FFFFFF" w:themeColor="background1"/>
              </w:rPr>
            </w:pPr>
            <w:r>
              <w:rPr>
                <w:b/>
                <w:color w:val="FFFFFF" w:themeColor="background1"/>
              </w:rPr>
              <w:t>Voice Mail Contacts</w:t>
            </w:r>
          </w:p>
        </w:tc>
        <w:tc>
          <w:tcPr>
            <w:tcW w:w="1541" w:type="dxa"/>
            <w:shd w:val="clear" w:color="auto" w:fill="95B3D7" w:themeFill="accent1" w:themeFillTint="99"/>
          </w:tcPr>
          <w:p w14:paraId="7C15D0F8" w14:textId="7095EBC7" w:rsidR="00367E68" w:rsidRPr="00F931D1" w:rsidRDefault="005519AB" w:rsidP="004E5021">
            <w:pPr>
              <w:pStyle w:val="TableText"/>
              <w:jc w:val="center"/>
              <w:rPr>
                <w:b/>
                <w:color w:val="FFFFFF" w:themeColor="background1"/>
              </w:rPr>
            </w:pPr>
            <w:r>
              <w:rPr>
                <w:b/>
                <w:color w:val="FFFFFF" w:themeColor="background1"/>
              </w:rPr>
              <w:t>Total Handled &amp; Voicemail Contacts</w:t>
            </w:r>
          </w:p>
        </w:tc>
      </w:tr>
      <w:tr w:rsidR="005519AB" w:rsidRPr="000D76BE" w14:paraId="3B475A3B" w14:textId="46AF303E" w:rsidTr="004E5021">
        <w:trPr>
          <w:trHeight w:val="300"/>
        </w:trPr>
        <w:tc>
          <w:tcPr>
            <w:tcW w:w="1656" w:type="dxa"/>
            <w:shd w:val="clear" w:color="auto" w:fill="F2F2F2" w:themeFill="background1" w:themeFillShade="F2"/>
            <w:noWrap/>
          </w:tcPr>
          <w:p w14:paraId="27CA8F61" w14:textId="517E53D4" w:rsidR="005519AB" w:rsidRDefault="005519AB" w:rsidP="004E5021">
            <w:pPr>
              <w:pStyle w:val="TableText"/>
              <w:jc w:val="center"/>
            </w:pPr>
            <w:r w:rsidRPr="00E11BF1">
              <w:t>July</w:t>
            </w:r>
          </w:p>
        </w:tc>
        <w:tc>
          <w:tcPr>
            <w:tcW w:w="1541" w:type="dxa"/>
            <w:shd w:val="clear" w:color="auto" w:fill="F2F2F2" w:themeFill="background1" w:themeFillShade="F2"/>
            <w:noWrap/>
          </w:tcPr>
          <w:p w14:paraId="20EB4080" w14:textId="07A201E0" w:rsidR="005519AB" w:rsidRPr="000D76BE" w:rsidRDefault="005519AB" w:rsidP="004E5021">
            <w:pPr>
              <w:pStyle w:val="TableText"/>
              <w:jc w:val="center"/>
            </w:pPr>
            <w:r w:rsidRPr="00DD203B">
              <w:t>0:05:50</w:t>
            </w:r>
          </w:p>
        </w:tc>
        <w:tc>
          <w:tcPr>
            <w:tcW w:w="1541" w:type="dxa"/>
            <w:shd w:val="clear" w:color="auto" w:fill="F2F2F2" w:themeFill="background1" w:themeFillShade="F2"/>
            <w:noWrap/>
          </w:tcPr>
          <w:p w14:paraId="7C16342E" w14:textId="266B1A24" w:rsidR="005519AB" w:rsidRPr="000D76BE" w:rsidRDefault="005519AB" w:rsidP="004E5021">
            <w:pPr>
              <w:pStyle w:val="TableText"/>
              <w:jc w:val="center"/>
            </w:pPr>
            <w:r w:rsidRPr="00E06207">
              <w:t>0:00:28</w:t>
            </w:r>
          </w:p>
        </w:tc>
        <w:tc>
          <w:tcPr>
            <w:tcW w:w="1540" w:type="dxa"/>
            <w:shd w:val="clear" w:color="auto" w:fill="F2F2F2" w:themeFill="background1" w:themeFillShade="F2"/>
          </w:tcPr>
          <w:p w14:paraId="7ADCC610" w14:textId="06099777" w:rsidR="005519AB" w:rsidRPr="000D76BE" w:rsidRDefault="005519AB" w:rsidP="004E5021">
            <w:pPr>
              <w:pStyle w:val="TableText"/>
              <w:jc w:val="center"/>
            </w:pPr>
            <w:r w:rsidRPr="00E70B9B">
              <w:t>4,838</w:t>
            </w:r>
          </w:p>
        </w:tc>
        <w:tc>
          <w:tcPr>
            <w:tcW w:w="1541" w:type="dxa"/>
            <w:shd w:val="clear" w:color="auto" w:fill="F2F2F2" w:themeFill="background1" w:themeFillShade="F2"/>
          </w:tcPr>
          <w:p w14:paraId="67A836B3" w14:textId="357C05CA" w:rsidR="005519AB" w:rsidRDefault="005519AB" w:rsidP="004E5021">
            <w:pPr>
              <w:pStyle w:val="TableBullet2"/>
              <w:numPr>
                <w:ilvl w:val="0"/>
                <w:numId w:val="0"/>
              </w:numPr>
              <w:ind w:left="360"/>
            </w:pPr>
            <w:r w:rsidRPr="006430E0">
              <w:t>1</w:t>
            </w:r>
            <w:r w:rsidR="00FF0E8C">
              <w:t>,</w:t>
            </w:r>
            <w:r w:rsidRPr="006430E0">
              <w:t>326</w:t>
            </w:r>
          </w:p>
        </w:tc>
        <w:tc>
          <w:tcPr>
            <w:tcW w:w="1541" w:type="dxa"/>
            <w:shd w:val="clear" w:color="auto" w:fill="F2F2F2" w:themeFill="background1" w:themeFillShade="F2"/>
          </w:tcPr>
          <w:p w14:paraId="49DA859A" w14:textId="34207D5C" w:rsidR="005519AB" w:rsidRDefault="005519AB" w:rsidP="004E5021">
            <w:pPr>
              <w:pStyle w:val="TableBullet2"/>
              <w:numPr>
                <w:ilvl w:val="0"/>
                <w:numId w:val="0"/>
              </w:numPr>
              <w:jc w:val="center"/>
            </w:pPr>
            <w:r w:rsidRPr="006430E0">
              <w:t>6,164</w:t>
            </w:r>
          </w:p>
        </w:tc>
      </w:tr>
      <w:tr w:rsidR="005519AB" w:rsidRPr="000D76BE" w14:paraId="1233D3DF" w14:textId="26481179" w:rsidTr="004E5021">
        <w:trPr>
          <w:trHeight w:val="300"/>
        </w:trPr>
        <w:tc>
          <w:tcPr>
            <w:tcW w:w="1656" w:type="dxa"/>
            <w:shd w:val="clear" w:color="auto" w:fill="F2F2F2" w:themeFill="background1" w:themeFillShade="F2"/>
            <w:noWrap/>
          </w:tcPr>
          <w:p w14:paraId="3B5D54D0" w14:textId="7662DA88" w:rsidR="005519AB" w:rsidRDefault="005519AB" w:rsidP="004E5021">
            <w:pPr>
              <w:pStyle w:val="TableText"/>
              <w:jc w:val="center"/>
            </w:pPr>
            <w:r w:rsidRPr="00E11BF1">
              <w:t>June</w:t>
            </w:r>
          </w:p>
        </w:tc>
        <w:tc>
          <w:tcPr>
            <w:tcW w:w="1541" w:type="dxa"/>
            <w:shd w:val="clear" w:color="auto" w:fill="F2F2F2" w:themeFill="background1" w:themeFillShade="F2"/>
            <w:noWrap/>
          </w:tcPr>
          <w:p w14:paraId="068B7F11" w14:textId="6D2EB495" w:rsidR="005519AB" w:rsidRPr="000D76BE" w:rsidRDefault="005519AB" w:rsidP="004E5021">
            <w:pPr>
              <w:pStyle w:val="TableText"/>
              <w:jc w:val="center"/>
            </w:pPr>
            <w:r w:rsidRPr="00DD203B">
              <w:t>0:06:06</w:t>
            </w:r>
          </w:p>
        </w:tc>
        <w:tc>
          <w:tcPr>
            <w:tcW w:w="1541" w:type="dxa"/>
            <w:shd w:val="clear" w:color="auto" w:fill="F2F2F2" w:themeFill="background1" w:themeFillShade="F2"/>
            <w:noWrap/>
          </w:tcPr>
          <w:p w14:paraId="309657F0" w14:textId="75D6909F"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12B864D6" w14:textId="390471CB" w:rsidR="005519AB" w:rsidRPr="000D76BE" w:rsidRDefault="005519AB" w:rsidP="004E5021">
            <w:pPr>
              <w:pStyle w:val="TableText"/>
              <w:jc w:val="center"/>
            </w:pPr>
            <w:r w:rsidRPr="00E70B9B">
              <w:t>4,005</w:t>
            </w:r>
          </w:p>
        </w:tc>
        <w:tc>
          <w:tcPr>
            <w:tcW w:w="1541" w:type="dxa"/>
            <w:shd w:val="clear" w:color="auto" w:fill="F2F2F2" w:themeFill="background1" w:themeFillShade="F2"/>
          </w:tcPr>
          <w:p w14:paraId="470126A1" w14:textId="5D75FF4C" w:rsidR="005519AB" w:rsidRDefault="005519AB" w:rsidP="004E5021">
            <w:pPr>
              <w:pStyle w:val="TableBullet1"/>
              <w:numPr>
                <w:ilvl w:val="0"/>
                <w:numId w:val="0"/>
              </w:numPr>
              <w:jc w:val="center"/>
            </w:pPr>
            <w:r w:rsidRPr="006430E0">
              <w:t>250</w:t>
            </w:r>
          </w:p>
        </w:tc>
        <w:tc>
          <w:tcPr>
            <w:tcW w:w="1541" w:type="dxa"/>
            <w:shd w:val="clear" w:color="auto" w:fill="F2F2F2" w:themeFill="background1" w:themeFillShade="F2"/>
          </w:tcPr>
          <w:p w14:paraId="35D31DEF" w14:textId="12CFFCC6" w:rsidR="005519AB" w:rsidRDefault="005519AB" w:rsidP="004E5021">
            <w:pPr>
              <w:pStyle w:val="TableBullet1"/>
              <w:numPr>
                <w:ilvl w:val="0"/>
                <w:numId w:val="0"/>
              </w:numPr>
              <w:jc w:val="center"/>
            </w:pPr>
            <w:r w:rsidRPr="006430E0">
              <w:t>4,255</w:t>
            </w:r>
          </w:p>
        </w:tc>
      </w:tr>
      <w:tr w:rsidR="005519AB" w:rsidRPr="000D76BE" w14:paraId="3C62DFB4" w14:textId="77777777" w:rsidTr="00367E68">
        <w:trPr>
          <w:trHeight w:val="300"/>
        </w:trPr>
        <w:tc>
          <w:tcPr>
            <w:tcW w:w="1656" w:type="dxa"/>
            <w:shd w:val="clear" w:color="auto" w:fill="F2F2F2" w:themeFill="background1" w:themeFillShade="F2"/>
            <w:noWrap/>
          </w:tcPr>
          <w:p w14:paraId="0D83FBCA" w14:textId="49669089" w:rsidR="005519AB" w:rsidRDefault="005519AB" w:rsidP="004E5021">
            <w:pPr>
              <w:pStyle w:val="TableText"/>
              <w:jc w:val="center"/>
            </w:pPr>
            <w:r w:rsidRPr="00E11BF1">
              <w:t>May</w:t>
            </w:r>
          </w:p>
        </w:tc>
        <w:tc>
          <w:tcPr>
            <w:tcW w:w="1541" w:type="dxa"/>
            <w:shd w:val="clear" w:color="auto" w:fill="F2F2F2" w:themeFill="background1" w:themeFillShade="F2"/>
            <w:noWrap/>
          </w:tcPr>
          <w:p w14:paraId="1B5F3174" w14:textId="33D29989" w:rsidR="005519AB" w:rsidRPr="000D76BE" w:rsidRDefault="005519AB" w:rsidP="004E5021">
            <w:pPr>
              <w:pStyle w:val="TableText"/>
              <w:jc w:val="center"/>
            </w:pPr>
            <w:r w:rsidRPr="00DD203B">
              <w:t>0:06:28</w:t>
            </w:r>
          </w:p>
        </w:tc>
        <w:tc>
          <w:tcPr>
            <w:tcW w:w="1541" w:type="dxa"/>
            <w:shd w:val="clear" w:color="auto" w:fill="F2F2F2" w:themeFill="background1" w:themeFillShade="F2"/>
            <w:noWrap/>
          </w:tcPr>
          <w:p w14:paraId="2DF8E40B" w14:textId="437710C8"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4051369D" w14:textId="7A8E501C" w:rsidR="005519AB" w:rsidRPr="000D76BE" w:rsidRDefault="005519AB" w:rsidP="004E5021">
            <w:pPr>
              <w:pStyle w:val="TableText"/>
              <w:jc w:val="center"/>
            </w:pPr>
            <w:r w:rsidRPr="00E70B9B">
              <w:t>3,504</w:t>
            </w:r>
          </w:p>
        </w:tc>
        <w:tc>
          <w:tcPr>
            <w:tcW w:w="1541" w:type="dxa"/>
            <w:shd w:val="clear" w:color="auto" w:fill="F2F2F2" w:themeFill="background1" w:themeFillShade="F2"/>
          </w:tcPr>
          <w:p w14:paraId="06A8FCDB" w14:textId="284DF92F" w:rsidR="005519AB" w:rsidRDefault="005519AB" w:rsidP="004E5021">
            <w:pPr>
              <w:pStyle w:val="TableBullet1"/>
              <w:numPr>
                <w:ilvl w:val="0"/>
                <w:numId w:val="0"/>
              </w:numPr>
              <w:jc w:val="center"/>
            </w:pPr>
            <w:r w:rsidRPr="006430E0">
              <w:t>1</w:t>
            </w:r>
            <w:r w:rsidR="00FF0E8C">
              <w:t>,</w:t>
            </w:r>
            <w:r w:rsidRPr="006430E0">
              <w:t>326</w:t>
            </w:r>
          </w:p>
        </w:tc>
        <w:tc>
          <w:tcPr>
            <w:tcW w:w="1541" w:type="dxa"/>
            <w:shd w:val="clear" w:color="auto" w:fill="F2F2F2" w:themeFill="background1" w:themeFillShade="F2"/>
          </w:tcPr>
          <w:p w14:paraId="1BF90C8B" w14:textId="7679125F" w:rsidR="005519AB" w:rsidRDefault="007D47EA" w:rsidP="004E5021">
            <w:pPr>
              <w:pStyle w:val="TableBullet1"/>
              <w:numPr>
                <w:ilvl w:val="0"/>
                <w:numId w:val="0"/>
              </w:numPr>
              <w:jc w:val="center"/>
            </w:pPr>
            <w:r>
              <w:t>4,830</w:t>
            </w:r>
          </w:p>
        </w:tc>
      </w:tr>
    </w:tbl>
    <w:p w14:paraId="66183E02" w14:textId="66CE3BB1" w:rsidR="007F59D9" w:rsidRPr="00A7028F" w:rsidRDefault="007F59D9" w:rsidP="00A609BA">
      <w:pPr>
        <w:pStyle w:val="Heading4"/>
      </w:pPr>
      <w:r w:rsidRPr="00A7028F">
        <w:t xml:space="preserve">CalSAWS </w:t>
      </w:r>
      <w:r w:rsidR="00ED163B" w:rsidRPr="00A7028F">
        <w:t>Service D</w:t>
      </w:r>
      <w:r w:rsidRPr="00A7028F">
        <w:t xml:space="preserve">esk Metrics </w:t>
      </w:r>
      <w:bookmarkEnd w:id="2709"/>
    </w:p>
    <w:p w14:paraId="49A0314C" w14:textId="4BEEB7A8" w:rsidR="00857277" w:rsidRPr="00A7028F" w:rsidRDefault="00877AF8" w:rsidP="00857277">
      <w:pPr>
        <w:spacing w:after="240"/>
      </w:pPr>
      <w:r w:rsidRPr="00A7028F">
        <w:t xml:space="preserve">The following </w:t>
      </w:r>
      <w:r w:rsidR="00CE23CB" w:rsidRPr="00A7028F">
        <w:t>graphs</w:t>
      </w:r>
      <w:r w:rsidRPr="00A7028F">
        <w:t xml:space="preserve"> represent the ServiceNow cases created and resolved by week associated with the current 40 CalSAWS Counties. Cases represent the first level of ticketing that enters the ServiceNow system. The dates on the x-axis represent the start of a week, beginning March 21 through June 13, 2022.</w:t>
      </w:r>
    </w:p>
    <w:bookmarkStart w:id="2713" w:name="_Toc103253283"/>
    <w:p w14:paraId="2190140B" w14:textId="77777777" w:rsidR="00857277" w:rsidRPr="00A7028F" w:rsidRDefault="00857277" w:rsidP="00857277">
      <w:pPr>
        <w:spacing w:before="60" w:after="60"/>
        <w:rPr>
          <w:bCs/>
          <w:sz w:val="18"/>
          <w:szCs w:val="20"/>
        </w:rPr>
      </w:pPr>
      <w:r w:rsidRPr="00A7028F">
        <w:rPr>
          <w:bCs/>
          <w:noProof/>
          <w:sz w:val="18"/>
          <w:szCs w:val="20"/>
        </w:rPr>
        <w:lastRenderedPageBreak/>
        <mc:AlternateContent>
          <mc:Choice Requires="wps">
            <w:drawing>
              <wp:inline distT="0" distB="0" distL="0" distR="0" wp14:anchorId="6FE62606" wp14:editId="58A765E8">
                <wp:extent cx="6433457" cy="3265714"/>
                <wp:effectExtent l="0" t="0" r="24765" b="11430"/>
                <wp:docPr id="13" name="Text Box 13"/>
                <wp:cNvGraphicFramePr/>
                <a:graphic xmlns:a="http://schemas.openxmlformats.org/drawingml/2006/main">
                  <a:graphicData uri="http://schemas.microsoft.com/office/word/2010/wordprocessingShape">
                    <wps:wsp>
                      <wps:cNvSpPr txBox="1"/>
                      <wps:spPr>
                        <a:xfrm>
                          <a:off x="0" y="0"/>
                          <a:ext cx="6433457" cy="3265714"/>
                        </a:xfrm>
                        <a:prstGeom prst="rect">
                          <a:avLst/>
                        </a:prstGeom>
                        <a:solidFill>
                          <a:schemeClr val="lt1"/>
                        </a:solidFill>
                        <a:ln w="6350">
                          <a:solidFill>
                            <a:prstClr val="black"/>
                          </a:solidFill>
                        </a:ln>
                      </wps:spPr>
                      <wps:txb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5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58"/>
                                          <a:stretch>
                                            <a:fillRect/>
                                          </a:stretch>
                                        </pic:blipFill>
                                        <pic:spPr>
                                          <a:xfrm>
                                            <a:off x="0" y="0"/>
                                            <a:ext cx="2938407" cy="3175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E62606" id="Text Box 13" o:spid="_x0000_s1035" type="#_x0000_t202" style="width:506.55pt;height:2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" fillcolor="white [3201]" strokeweight=".5pt">
                <v:textbo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59"/>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0"/>
                                    <a:stretch>
                                      <a:fillRect/>
                                    </a:stretch>
                                  </pic:blipFill>
                                  <pic:spPr>
                                    <a:xfrm>
                                      <a:off x="0" y="0"/>
                                      <a:ext cx="2938407" cy="3175810"/>
                                    </a:xfrm>
                                    <a:prstGeom prst="rect">
                                      <a:avLst/>
                                    </a:prstGeom>
                                  </pic:spPr>
                                </pic:pic>
                              </a:graphicData>
                            </a:graphic>
                          </wp:inline>
                        </w:drawing>
                      </w:r>
                    </w:p>
                  </w:txbxContent>
                </v:textbox>
                <w10:anchorlock/>
              </v:shape>
            </w:pict>
          </mc:Fallback>
        </mc:AlternateContent>
      </w:r>
    </w:p>
    <w:p w14:paraId="332E9872" w14:textId="3A02A7B4" w:rsidR="00857277" w:rsidRPr="00A7028F" w:rsidRDefault="00857277" w:rsidP="00857277">
      <w:pPr>
        <w:spacing w:before="60" w:after="60"/>
        <w:rPr>
          <w:bCs/>
          <w:sz w:val="18"/>
          <w:szCs w:val="20"/>
        </w:rPr>
      </w:pPr>
      <w:bookmarkStart w:id="2714" w:name="_Toc150162802"/>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33</w:t>
      </w:r>
      <w:r w:rsidRPr="00A7028F">
        <w:rPr>
          <w:bCs/>
          <w:sz w:val="18"/>
          <w:szCs w:val="20"/>
        </w:rPr>
        <w:fldChar w:fldCharType="end"/>
      </w:r>
      <w:r w:rsidRPr="00A7028F">
        <w:rPr>
          <w:bCs/>
          <w:noProof/>
          <w:sz w:val="18"/>
          <w:szCs w:val="20"/>
        </w:rPr>
        <w:t xml:space="preserve"> – </w:t>
      </w:r>
      <w:r w:rsidRPr="00A7028F">
        <w:rPr>
          <w:bCs/>
          <w:sz w:val="18"/>
          <w:szCs w:val="20"/>
        </w:rPr>
        <w:t xml:space="preserve">CalSAWS </w:t>
      </w:r>
      <w:r w:rsidRPr="00A7028F">
        <w:rPr>
          <w:bCs/>
          <w:sz w:val="18"/>
          <w:szCs w:val="18"/>
        </w:rPr>
        <w:t>ServiceNow Cases per Week</w:t>
      </w:r>
      <w:bookmarkEnd w:id="2713"/>
      <w:bookmarkEnd w:id="2714"/>
    </w:p>
    <w:p w14:paraId="1D9B25E8" w14:textId="77777777" w:rsidR="00857277" w:rsidRPr="00A7028F" w:rsidRDefault="00857277" w:rsidP="00857277">
      <w:pPr>
        <w:widowControl w:val="0"/>
        <w:rPr>
          <w:rFonts w:eastAsia="Calibri"/>
        </w:rPr>
      </w:pPr>
    </w:p>
    <w:p w14:paraId="7E3179F1" w14:textId="37A2E2A4" w:rsidR="00AD13BE" w:rsidRPr="00A7028F" w:rsidRDefault="001816D6" w:rsidP="00D85D93">
      <w:pPr>
        <w:spacing w:after="240"/>
        <w:rPr>
          <w:rFonts w:eastAsia="Calibri"/>
          <w:szCs w:val="22"/>
        </w:rPr>
      </w:pPr>
      <w:r w:rsidRPr="00A7028F">
        <w:rPr>
          <w:rFonts w:eastAsia="Calibri"/>
          <w:szCs w:val="22"/>
        </w:rPr>
        <w:t xml:space="preserve">The next </w:t>
      </w:r>
      <w:r w:rsidR="00CE23CB" w:rsidRPr="00A7028F">
        <w:rPr>
          <w:rFonts w:eastAsia="Calibri"/>
          <w:szCs w:val="22"/>
        </w:rPr>
        <w:t>figure</w:t>
      </w:r>
      <w:r w:rsidRPr="00A7028F">
        <w:rPr>
          <w:rFonts w:eastAsia="Calibri"/>
          <w:szCs w:val="22"/>
        </w:rPr>
        <w:t xml:space="preserve"> represent</w:t>
      </w:r>
      <w:r w:rsidR="00D85D93" w:rsidRPr="00A7028F">
        <w:rPr>
          <w:rFonts w:eastAsia="Calibri"/>
          <w:szCs w:val="22"/>
        </w:rPr>
        <w:t>s</w:t>
      </w:r>
      <w:r w:rsidRPr="00A7028F">
        <w:rPr>
          <w:rFonts w:eastAsia="Calibri"/>
          <w:szCs w:val="22"/>
        </w:rPr>
        <w:t xml:space="preserve"> the ServiceNow Incidents created and resolved by week associated with the current 40 Counties. Incidents are escalations derived from case attempts to triage the issue. The dates in x-axis represent the start of a week. </w:t>
      </w:r>
      <w:r w:rsidR="00243DFE" w:rsidRPr="00A7028F">
        <w:t xml:space="preserve">The dates on the x-axis represent the start of a week, beginning March 21 through June 13, 2022. </w:t>
      </w:r>
    </w:p>
    <w:p w14:paraId="4CDC308D" w14:textId="0BEB8757" w:rsidR="000F3D58" w:rsidRPr="00A7028F" w:rsidRDefault="000F3D58">
      <w:r w:rsidRPr="00A7028F">
        <w:rPr>
          <w:noProof/>
        </w:rPr>
        <w:drawing>
          <wp:inline distT="0" distB="0" distL="0" distR="0" wp14:anchorId="54455CAE" wp14:editId="268160A5">
            <wp:extent cx="6599208" cy="3198783"/>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99208" cy="3198783"/>
                    </a:xfrm>
                    <a:prstGeom prst="rect">
                      <a:avLst/>
                    </a:prstGeom>
                    <a:noFill/>
                    <a:ln>
                      <a:noFill/>
                    </a:ln>
                  </pic:spPr>
                </pic:pic>
              </a:graphicData>
            </a:graphic>
          </wp:inline>
        </w:drawing>
      </w:r>
    </w:p>
    <w:p w14:paraId="3A3603CC" w14:textId="65B3D9C3" w:rsidR="000F3D58" w:rsidRPr="00A7028F" w:rsidRDefault="000F3D58">
      <w:r w:rsidRPr="00A7028F">
        <w:rPr>
          <w:noProof/>
        </w:rPr>
        <mc:AlternateContent>
          <mc:Choice Requires="wps">
            <w:drawing>
              <wp:anchor distT="0" distB="0" distL="114300" distR="114300" simplePos="0" relativeHeight="251713024" behindDoc="0" locked="0" layoutInCell="1" allowOverlap="1" wp14:anchorId="604E04FA" wp14:editId="070A1560">
                <wp:simplePos x="0" y="0"/>
                <wp:positionH relativeFrom="column">
                  <wp:posOffset>0</wp:posOffset>
                </wp:positionH>
                <wp:positionV relativeFrom="paragraph">
                  <wp:posOffset>19553</wp:posOffset>
                </wp:positionV>
                <wp:extent cx="6545772" cy="635"/>
                <wp:effectExtent l="0" t="0" r="7620" b="0"/>
                <wp:wrapNone/>
                <wp:docPr id="53" name="Text Box 53"/>
                <wp:cNvGraphicFramePr/>
                <a:graphic xmlns:a="http://schemas.openxmlformats.org/drawingml/2006/main">
                  <a:graphicData uri="http://schemas.microsoft.com/office/word/2010/wordprocessingShape">
                    <wps:wsp>
                      <wps:cNvSpPr txBox="1"/>
                      <wps:spPr>
                        <a:xfrm>
                          <a:off x="0" y="0"/>
                          <a:ext cx="6545772" cy="635"/>
                        </a:xfrm>
                        <a:prstGeom prst="rect">
                          <a:avLst/>
                        </a:prstGeom>
                        <a:solidFill>
                          <a:prstClr val="white"/>
                        </a:solidFill>
                        <a:ln>
                          <a:noFill/>
                        </a:ln>
                      </wps:spPr>
                      <wps:txbx>
                        <w:txbxContent>
                          <w:p w14:paraId="190E8A12" w14:textId="5C8C5440" w:rsidR="004734D5" w:rsidRPr="009F599F" w:rsidRDefault="004734D5" w:rsidP="004734D5">
                            <w:pPr>
                              <w:pStyle w:val="Caption"/>
                              <w:rPr>
                                <w:noProof/>
                                <w:szCs w:val="24"/>
                              </w:rPr>
                            </w:pPr>
                            <w:bookmarkStart w:id="2715" w:name="_Toc150162803"/>
                            <w:r>
                              <w:t xml:space="preserve">Figure </w:t>
                            </w:r>
                            <w:r>
                              <w:fldChar w:fldCharType="begin"/>
                            </w:r>
                            <w:r>
                              <w:instrText>SEQ Figure \* ARABIC</w:instrText>
                            </w:r>
                            <w:r>
                              <w:fldChar w:fldCharType="separate"/>
                            </w:r>
                            <w:r w:rsidR="00F758E3">
                              <w:rPr>
                                <w:noProof/>
                              </w:rPr>
                              <w:t>34</w:t>
                            </w:r>
                            <w:r>
                              <w:fldChar w:fldCharType="end"/>
                            </w:r>
                            <w:r w:rsidRPr="004734D5">
                              <w:t xml:space="preserve">  – CalSAWS ServiceNow </w:t>
                            </w:r>
                            <w:r>
                              <w:t>Incidents</w:t>
                            </w:r>
                            <w:r w:rsidRPr="004734D5">
                              <w:t xml:space="preserve"> per Week</w:t>
                            </w:r>
                            <w:bookmarkEnd w:id="27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4E04FA" id="Text Box 53" o:spid="_x0000_s1036" type="#_x0000_t202" style="position:absolute;margin-left:0;margin-top:1.55pt;width:515.4pt;height:.05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9BGgIAAEAEAAAOAAAAZHJzL2Uyb0RvYy54bWysU8Fu2zAMvQ/YPwi6L06yJS2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" stroked="f">
                <v:textbox style="mso-fit-shape-to-text:t" inset="0,0,0,0">
                  <w:txbxContent>
                    <w:p w14:paraId="190E8A12" w14:textId="5C8C5440" w:rsidR="004734D5" w:rsidRPr="009F599F" w:rsidRDefault="004734D5" w:rsidP="004734D5">
                      <w:pPr>
                        <w:pStyle w:val="Caption"/>
                        <w:rPr>
                          <w:noProof/>
                          <w:szCs w:val="24"/>
                        </w:rPr>
                      </w:pPr>
                      <w:bookmarkStart w:id="2718" w:name="_Toc150162803"/>
                      <w:r>
                        <w:t xml:space="preserve">Figure </w:t>
                      </w:r>
                      <w:r>
                        <w:fldChar w:fldCharType="begin"/>
                      </w:r>
                      <w:r>
                        <w:instrText>SEQ Figure \* ARABIC</w:instrText>
                      </w:r>
                      <w:r>
                        <w:fldChar w:fldCharType="separate"/>
                      </w:r>
                      <w:r w:rsidR="00F758E3">
                        <w:rPr>
                          <w:noProof/>
                        </w:rPr>
                        <w:t>34</w:t>
                      </w:r>
                      <w:r>
                        <w:fldChar w:fldCharType="end"/>
                      </w:r>
                      <w:r w:rsidRPr="004734D5">
                        <w:t xml:space="preserve">  – CalSAWS ServiceNow </w:t>
                      </w:r>
                      <w:r>
                        <w:t>Incidents</w:t>
                      </w:r>
                      <w:r w:rsidRPr="004734D5">
                        <w:t xml:space="preserve"> per Week</w:t>
                      </w:r>
                      <w:bookmarkEnd w:id="2718"/>
                    </w:p>
                  </w:txbxContent>
                </v:textbox>
              </v:shape>
            </w:pict>
          </mc:Fallback>
        </mc:AlternateContent>
      </w:r>
    </w:p>
    <w:p w14:paraId="2459DEB3" w14:textId="77777777" w:rsidR="007D0044" w:rsidRPr="00A7028F" w:rsidRDefault="007D0044" w:rsidP="00FB2A90"/>
    <w:p w14:paraId="6342C329" w14:textId="0EF640D6" w:rsidR="00FB2A90" w:rsidRPr="00A7028F" w:rsidRDefault="00667375" w:rsidP="00FB2A90">
      <w:r w:rsidRPr="00A7028F">
        <w:lastRenderedPageBreak/>
        <w:t xml:space="preserve">The </w:t>
      </w:r>
      <w:r w:rsidR="00CE23CB" w:rsidRPr="00A7028F">
        <w:t>figure</w:t>
      </w:r>
      <w:r w:rsidRPr="00A7028F">
        <w:t xml:space="preserve"> below represents the ServiceNow cases created and resolved by week for ServiceNow Problems associated with the current 40 Counties. </w:t>
      </w:r>
      <w:r w:rsidR="00D85D93" w:rsidRPr="00A7028F">
        <w:t xml:space="preserve">Problems represent issues that can have a many to one relationship with incidents and the final step in escalation. </w:t>
      </w:r>
      <w:r w:rsidRPr="00A7028F">
        <w:t xml:space="preserve">The dates on the x-axis represent the start of a week, beginning March 21 through June 13, 2022. </w:t>
      </w:r>
    </w:p>
    <w:p w14:paraId="1345E71F" w14:textId="77777777" w:rsidR="00FB2A90" w:rsidRPr="00A7028F" w:rsidRDefault="00FB2A90" w:rsidP="00FB2A90"/>
    <w:p w14:paraId="7BC040F6" w14:textId="77777777" w:rsidR="00FB2A90" w:rsidRPr="00A7028F" w:rsidRDefault="00FB2A90" w:rsidP="00FB2A90">
      <w:r w:rsidRPr="00A7028F">
        <w:rPr>
          <w:noProof/>
        </w:rPr>
        <mc:AlternateContent>
          <mc:Choice Requires="wps">
            <w:drawing>
              <wp:anchor distT="0" distB="0" distL="114300" distR="114300" simplePos="0" relativeHeight="251815424" behindDoc="1" locked="0" layoutInCell="1" allowOverlap="1" wp14:anchorId="73CCE2ED" wp14:editId="612562E2">
                <wp:simplePos x="0" y="0"/>
                <wp:positionH relativeFrom="column">
                  <wp:posOffset>43543</wp:posOffset>
                </wp:positionH>
                <wp:positionV relativeFrom="paragraph">
                  <wp:posOffset>14242</wp:posOffset>
                </wp:positionV>
                <wp:extent cx="6606540" cy="3254375"/>
                <wp:effectExtent l="0" t="0" r="22860" b="22225"/>
                <wp:wrapNone/>
                <wp:docPr id="96" name="Text Box 96"/>
                <wp:cNvGraphicFramePr/>
                <a:graphic xmlns:a="http://schemas.openxmlformats.org/drawingml/2006/main">
                  <a:graphicData uri="http://schemas.microsoft.com/office/word/2010/wordprocessingShape">
                    <wps:wsp>
                      <wps:cNvSpPr txBox="1"/>
                      <wps:spPr>
                        <a:xfrm>
                          <a:off x="0" y="0"/>
                          <a:ext cx="6606540" cy="3254375"/>
                        </a:xfrm>
                        <a:prstGeom prst="rect">
                          <a:avLst/>
                        </a:prstGeom>
                        <a:solidFill>
                          <a:schemeClr val="lt1"/>
                        </a:solidFill>
                        <a:ln w="6350">
                          <a:solidFill>
                            <a:prstClr val="black"/>
                          </a:solidFill>
                        </a:ln>
                      </wps:spPr>
                      <wps:txb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43" name="Picture 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62"/>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45" name="Picture 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63"/>
                                          <a:stretch>
                                            <a:fillRect/>
                                          </a:stretch>
                                        </pic:blipFill>
                                        <pic:spPr>
                                          <a:xfrm>
                                            <a:off x="0" y="0"/>
                                            <a:ext cx="3048997" cy="30694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E2ED" id="Text Box 96" o:spid="_x0000_s1037" type="#_x0000_t202" style="position:absolute;margin-left:3.45pt;margin-top:1.1pt;width:520.2pt;height:256.2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" fillcolor="white [3201]" strokeweight=".5pt">
                <v:textbo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43" name="Picture 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64"/>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45" name="Picture 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65"/>
                                    <a:stretch>
                                      <a:fillRect/>
                                    </a:stretch>
                                  </pic:blipFill>
                                  <pic:spPr>
                                    <a:xfrm>
                                      <a:off x="0" y="0"/>
                                      <a:ext cx="3048997" cy="3069488"/>
                                    </a:xfrm>
                                    <a:prstGeom prst="rect">
                                      <a:avLst/>
                                    </a:prstGeom>
                                  </pic:spPr>
                                </pic:pic>
                              </a:graphicData>
                            </a:graphic>
                          </wp:inline>
                        </w:drawing>
                      </w:r>
                    </w:p>
                  </w:txbxContent>
                </v:textbox>
              </v:shape>
            </w:pict>
          </mc:Fallback>
        </mc:AlternateContent>
      </w:r>
    </w:p>
    <w:p w14:paraId="1989201F" w14:textId="77777777" w:rsidR="00FB2A90" w:rsidRPr="00A7028F" w:rsidRDefault="00FB2A90" w:rsidP="00FB2A90"/>
    <w:p w14:paraId="3CA1F764" w14:textId="77777777" w:rsidR="00FB2A90" w:rsidRPr="00A7028F" w:rsidRDefault="00FB2A90" w:rsidP="00FB2A90"/>
    <w:p w14:paraId="2C9C7EA9" w14:textId="77777777" w:rsidR="00FB2A90" w:rsidRPr="00A7028F" w:rsidRDefault="00FB2A90" w:rsidP="00FB2A90"/>
    <w:p w14:paraId="0AB3F03D" w14:textId="77777777" w:rsidR="00FB2A90" w:rsidRPr="00A7028F" w:rsidRDefault="00FB2A90" w:rsidP="00FB2A90"/>
    <w:p w14:paraId="34141BA5" w14:textId="77777777" w:rsidR="00FB2A90" w:rsidRPr="00A7028F" w:rsidRDefault="00FB2A90" w:rsidP="00FB2A90"/>
    <w:p w14:paraId="0275475C" w14:textId="77777777" w:rsidR="00FB2A90" w:rsidRPr="00A7028F" w:rsidRDefault="00FB2A90" w:rsidP="00FB2A90"/>
    <w:p w14:paraId="683F53A9" w14:textId="77777777" w:rsidR="00FB2A90" w:rsidRPr="00A7028F" w:rsidRDefault="00FB2A90" w:rsidP="00FB2A90"/>
    <w:p w14:paraId="60795FEC" w14:textId="77777777" w:rsidR="00FB2A90" w:rsidRPr="00A7028F" w:rsidRDefault="00FB2A90" w:rsidP="00FB2A90"/>
    <w:p w14:paraId="2B61D64C" w14:textId="77777777" w:rsidR="00FB2A90" w:rsidRPr="00A7028F" w:rsidRDefault="00FB2A90" w:rsidP="00FB2A90"/>
    <w:p w14:paraId="6366FB39" w14:textId="77777777" w:rsidR="00FB2A90" w:rsidRPr="00A7028F" w:rsidRDefault="00FB2A90" w:rsidP="00FB2A90"/>
    <w:p w14:paraId="00C09CD7" w14:textId="77777777" w:rsidR="00FB2A90" w:rsidRPr="00A7028F" w:rsidRDefault="00FB2A90" w:rsidP="00FB2A90"/>
    <w:p w14:paraId="784DA37E" w14:textId="77777777" w:rsidR="00FB2A90" w:rsidRPr="00A7028F" w:rsidRDefault="00FB2A90" w:rsidP="00FB2A90"/>
    <w:p w14:paraId="55860C3D" w14:textId="77777777" w:rsidR="00FB2A90" w:rsidRPr="00A7028F" w:rsidRDefault="00FB2A90" w:rsidP="00FB2A90"/>
    <w:p w14:paraId="12906218" w14:textId="77777777" w:rsidR="00FB2A90" w:rsidRPr="00A7028F" w:rsidRDefault="00FB2A90" w:rsidP="00FB2A90"/>
    <w:p w14:paraId="480FF5B4" w14:textId="77777777" w:rsidR="00FB2A90" w:rsidRPr="00A7028F" w:rsidRDefault="00FB2A90" w:rsidP="00FB2A90"/>
    <w:p w14:paraId="2751E311" w14:textId="77777777" w:rsidR="00FB2A90" w:rsidRPr="00A7028F" w:rsidRDefault="00FB2A90" w:rsidP="00FB2A90"/>
    <w:p w14:paraId="0B80D381" w14:textId="77777777" w:rsidR="00FB2A90" w:rsidRPr="00A7028F" w:rsidRDefault="00FB2A90" w:rsidP="00FB2A90"/>
    <w:p w14:paraId="683EA48C" w14:textId="77777777" w:rsidR="00FB2A90" w:rsidRPr="00A7028F" w:rsidRDefault="00FB2A90" w:rsidP="00FB2A90">
      <w:pPr>
        <w:spacing w:before="60" w:after="60"/>
        <w:rPr>
          <w:bCs/>
          <w:sz w:val="18"/>
          <w:szCs w:val="20"/>
        </w:rPr>
      </w:pPr>
    </w:p>
    <w:p w14:paraId="463B80E6" w14:textId="07EADD54" w:rsidR="00FB2A90" w:rsidRPr="00A7028F" w:rsidRDefault="00FB2A90" w:rsidP="00FB2A90">
      <w:pPr>
        <w:spacing w:before="60" w:after="60"/>
        <w:rPr>
          <w:bCs/>
          <w:sz w:val="18"/>
          <w:szCs w:val="20"/>
        </w:rPr>
      </w:pPr>
      <w:bookmarkStart w:id="2716" w:name="_Toc103253286"/>
      <w:bookmarkStart w:id="2717" w:name="_Toc150162804"/>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35</w:t>
      </w:r>
      <w:r w:rsidRPr="00A7028F">
        <w:rPr>
          <w:bCs/>
          <w:sz w:val="18"/>
          <w:szCs w:val="20"/>
        </w:rPr>
        <w:fldChar w:fldCharType="end"/>
      </w:r>
      <w:r w:rsidRPr="00A7028F">
        <w:rPr>
          <w:bCs/>
          <w:noProof/>
          <w:sz w:val="18"/>
          <w:szCs w:val="20"/>
        </w:rPr>
        <w:t xml:space="preserve"> – </w:t>
      </w:r>
      <w:r w:rsidRPr="00A7028F">
        <w:rPr>
          <w:bCs/>
          <w:sz w:val="18"/>
          <w:szCs w:val="18"/>
        </w:rPr>
        <w:t>CalSAWS ServiceNow Problems per Week</w:t>
      </w:r>
      <w:bookmarkEnd w:id="2716"/>
      <w:bookmarkEnd w:id="2717"/>
    </w:p>
    <w:p w14:paraId="0C11E8D4" w14:textId="77777777" w:rsidR="00AF355C" w:rsidRPr="00A7028F" w:rsidRDefault="00537AD9" w:rsidP="00AF355C">
      <w:pPr>
        <w:widowControl w:val="0"/>
        <w:spacing w:before="240" w:after="240"/>
        <w:rPr>
          <w:bCs/>
        </w:rPr>
      </w:pPr>
      <w:r w:rsidRPr="00A7028F">
        <w:rPr>
          <w:bCs/>
          <w:szCs w:val="22"/>
        </w:rPr>
        <w:t>The table below arrays Service Incidents by status and aging.</w:t>
      </w:r>
    </w:p>
    <w:p w14:paraId="261DC06B" w14:textId="2F00D8D4" w:rsidR="00AF355C" w:rsidRPr="00A7028F" w:rsidRDefault="00AF355C" w:rsidP="00AF355C">
      <w:pPr>
        <w:keepNext/>
        <w:spacing w:before="60" w:after="60"/>
        <w:rPr>
          <w:bCs/>
          <w:sz w:val="18"/>
          <w:szCs w:val="20"/>
        </w:rPr>
      </w:pPr>
      <w:bookmarkStart w:id="2718" w:name="_Toc103441625"/>
      <w:bookmarkStart w:id="2719" w:name="_Toc150162666"/>
      <w:r w:rsidRPr="00A7028F">
        <w:rPr>
          <w:bCs/>
          <w:sz w:val="18"/>
          <w:szCs w:val="20"/>
        </w:rPr>
        <w:lastRenderedPageBreak/>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25</w:t>
      </w:r>
      <w:r w:rsidRPr="00A7028F">
        <w:rPr>
          <w:bCs/>
          <w:sz w:val="18"/>
          <w:szCs w:val="20"/>
        </w:rPr>
        <w:fldChar w:fldCharType="end"/>
      </w:r>
      <w:r w:rsidRPr="00A7028F">
        <w:rPr>
          <w:bCs/>
          <w:noProof/>
          <w:sz w:val="18"/>
          <w:szCs w:val="20"/>
        </w:rPr>
        <w:t xml:space="preserve"> – </w:t>
      </w:r>
      <w:r w:rsidRPr="00A7028F">
        <w:rPr>
          <w:bCs/>
          <w:sz w:val="18"/>
          <w:szCs w:val="20"/>
        </w:rPr>
        <w:t>CalSAWS ServiceNow Incidents by State and Age Table</w:t>
      </w:r>
      <w:bookmarkEnd w:id="2718"/>
      <w:bookmarkEnd w:id="2719"/>
      <w:r w:rsidRPr="00A7028F">
        <w:rPr>
          <w:bCs/>
          <w:sz w:val="18"/>
          <w:szCs w:val="20"/>
        </w:rPr>
        <w:t xml:space="preserve"> </w:t>
      </w:r>
    </w:p>
    <w:tbl>
      <w:tblPr>
        <w:tblStyle w:val="TableGridWDS3"/>
        <w:tblW w:w="1008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2407"/>
        <w:gridCol w:w="1013"/>
        <w:gridCol w:w="810"/>
        <w:gridCol w:w="720"/>
        <w:gridCol w:w="810"/>
        <w:gridCol w:w="900"/>
        <w:gridCol w:w="810"/>
        <w:gridCol w:w="900"/>
        <w:gridCol w:w="810"/>
        <w:gridCol w:w="900"/>
      </w:tblGrid>
      <w:tr w:rsidR="00AF355C" w:rsidRPr="00A7028F" w14:paraId="60094BE9" w14:textId="77777777" w:rsidTr="00000A7A">
        <w:trPr>
          <w:trHeight w:val="396"/>
        </w:trPr>
        <w:tc>
          <w:tcPr>
            <w:tcW w:w="10080" w:type="dxa"/>
            <w:gridSpan w:val="10"/>
            <w:tcBorders>
              <w:top w:val="single" w:sz="18" w:space="0" w:color="FFFFFF"/>
              <w:left w:val="single" w:sz="18" w:space="0" w:color="FFFFFF"/>
              <w:bottom w:val="single" w:sz="18" w:space="0" w:color="FFFFFF"/>
              <w:right w:val="single" w:sz="18" w:space="0" w:color="FFFFFF"/>
            </w:tcBorders>
            <w:shd w:val="clear" w:color="auto" w:fill="3A639E"/>
          </w:tcPr>
          <w:p w14:paraId="5E6B9393" w14:textId="77777777" w:rsidR="00AF355C" w:rsidRPr="00000A7A" w:rsidRDefault="00AF355C" w:rsidP="00000A7A">
            <w:pPr>
              <w:keepNext/>
              <w:spacing w:before="60" w:after="120"/>
              <w:ind w:left="-43" w:firstLine="86"/>
              <w:jc w:val="center"/>
              <w:rPr>
                <w:b/>
                <w:bCs/>
                <w:smallCaps/>
                <w:color w:val="FFFFFF"/>
                <w:szCs w:val="22"/>
                <w:lang w:eastAsia="x-none"/>
              </w:rPr>
            </w:pPr>
            <w:r w:rsidRPr="00000A7A">
              <w:rPr>
                <w:b/>
                <w:bCs/>
                <w:smallCaps/>
                <w:color w:val="FFFFFF"/>
                <w:szCs w:val="22"/>
                <w:lang w:eastAsia="x-none"/>
              </w:rPr>
              <w:t>ServiceNow Incidents</w:t>
            </w:r>
          </w:p>
        </w:tc>
      </w:tr>
      <w:tr w:rsidR="00AF355C" w:rsidRPr="00A7028F" w14:paraId="7E088A0F" w14:textId="77777777" w:rsidTr="00DD7D17">
        <w:tc>
          <w:tcPr>
            <w:tcW w:w="2407" w:type="dxa"/>
            <w:tcBorders>
              <w:left w:val="single" w:sz="18" w:space="0" w:color="FFFFFF"/>
              <w:bottom w:val="single" w:sz="18" w:space="0" w:color="FFFFFF"/>
              <w:right w:val="single" w:sz="18" w:space="0" w:color="FFFFFF"/>
            </w:tcBorders>
            <w:shd w:val="clear" w:color="auto" w:fill="95B3D7"/>
            <w:vAlign w:val="center"/>
          </w:tcPr>
          <w:p w14:paraId="5FB21DDB" w14:textId="77777777" w:rsidR="00AF355C" w:rsidRPr="00A7028F" w:rsidRDefault="00AF355C" w:rsidP="00DD7D17">
            <w:pPr>
              <w:spacing w:before="60" w:after="60"/>
              <w:jc w:val="center"/>
              <w:rPr>
                <w:b/>
                <w:smallCaps/>
                <w:color w:val="FFFFFF"/>
              </w:rPr>
            </w:pPr>
            <w:r w:rsidRPr="00A7028F">
              <w:rPr>
                <w:b/>
                <w:smallCaps/>
                <w:color w:val="FFFFFF"/>
              </w:rPr>
              <w:t>Status</w:t>
            </w:r>
          </w:p>
        </w:tc>
        <w:tc>
          <w:tcPr>
            <w:tcW w:w="1013"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F305032" w14:textId="77777777" w:rsidR="00AF355C" w:rsidRPr="00A7028F" w:rsidRDefault="00AF355C" w:rsidP="00DD7D17">
            <w:pPr>
              <w:widowControl w:val="0"/>
              <w:jc w:val="center"/>
            </w:pPr>
            <w:r w:rsidRPr="00A7028F">
              <w:rPr>
                <w:b/>
                <w:color w:val="FFFFFF"/>
              </w:rPr>
              <w:t>&lt;1 Day</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B816EC0" w14:textId="77777777" w:rsidR="00AF355C" w:rsidRPr="00A7028F" w:rsidRDefault="00AF355C" w:rsidP="00DD7D17">
            <w:pPr>
              <w:spacing w:before="60" w:after="60"/>
              <w:jc w:val="center"/>
              <w:rPr>
                <w:b/>
                <w:smallCaps/>
                <w:color w:val="FFFFFF"/>
              </w:rPr>
            </w:pPr>
            <w:r w:rsidRPr="00A7028F">
              <w:rPr>
                <w:b/>
                <w:smallCaps/>
                <w:color w:val="FFFFFF"/>
              </w:rPr>
              <w:t>1-5 Days</w:t>
            </w:r>
          </w:p>
        </w:tc>
        <w:tc>
          <w:tcPr>
            <w:tcW w:w="72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7F827464" w14:textId="77777777" w:rsidR="00AF355C" w:rsidRPr="00A7028F" w:rsidRDefault="00AF355C" w:rsidP="00DD7D17">
            <w:pPr>
              <w:spacing w:before="60" w:after="60"/>
              <w:jc w:val="center"/>
              <w:rPr>
                <w:b/>
                <w:smallCaps/>
                <w:color w:val="FFFFFF"/>
              </w:rPr>
            </w:pPr>
            <w:r w:rsidRPr="00A7028F">
              <w:rPr>
                <w:b/>
                <w:smallCaps/>
                <w:color w:val="FFFFFF"/>
              </w:rPr>
              <w:t>6-10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AB82CD1" w14:textId="77777777" w:rsidR="00AF355C" w:rsidRPr="00A7028F" w:rsidRDefault="00AF355C" w:rsidP="00DD7D17">
            <w:pPr>
              <w:spacing w:before="60" w:after="60"/>
              <w:jc w:val="center"/>
              <w:rPr>
                <w:b/>
                <w:smallCaps/>
                <w:color w:val="FFFFFF"/>
              </w:rPr>
            </w:pPr>
            <w:r w:rsidRPr="00A7028F">
              <w:rPr>
                <w:b/>
                <w:smallCaps/>
                <w:color w:val="FFFFFF"/>
              </w:rPr>
              <w:t>11-15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169C3DF2" w14:textId="77777777" w:rsidR="00AF355C" w:rsidRPr="00A7028F" w:rsidRDefault="00AF355C" w:rsidP="00DD7D17">
            <w:pPr>
              <w:spacing w:before="60" w:after="60"/>
              <w:jc w:val="center"/>
              <w:rPr>
                <w:b/>
                <w:smallCaps/>
                <w:color w:val="FFFFFF"/>
              </w:rPr>
            </w:pPr>
            <w:r w:rsidRPr="00A7028F">
              <w:rPr>
                <w:b/>
                <w:smallCaps/>
                <w:color w:val="FFFFFF"/>
              </w:rPr>
              <w:t>16-30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3013599" w14:textId="77777777" w:rsidR="00AF355C" w:rsidRPr="00A7028F" w:rsidRDefault="00AF355C" w:rsidP="00DD7D17">
            <w:pPr>
              <w:spacing w:before="60" w:after="60"/>
              <w:jc w:val="center"/>
              <w:rPr>
                <w:b/>
                <w:smallCaps/>
                <w:color w:val="FFFFFF"/>
              </w:rPr>
            </w:pPr>
            <w:r w:rsidRPr="00A7028F">
              <w:rPr>
                <w:b/>
                <w:smallCaps/>
                <w:color w:val="FFFFFF"/>
              </w:rPr>
              <w:t>30-60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6071E966" w14:textId="77777777" w:rsidR="00AF355C" w:rsidRPr="00A7028F" w:rsidRDefault="00AF355C" w:rsidP="00DD7D17">
            <w:pPr>
              <w:spacing w:before="60" w:after="60"/>
              <w:jc w:val="center"/>
              <w:rPr>
                <w:b/>
                <w:smallCaps/>
                <w:color w:val="FFFFFF"/>
              </w:rPr>
            </w:pPr>
            <w:r w:rsidRPr="00A7028F">
              <w:rPr>
                <w:b/>
                <w:smallCaps/>
                <w:color w:val="FFFFFF"/>
              </w:rPr>
              <w:t>60-180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D13DE74" w14:textId="77777777" w:rsidR="00AF355C" w:rsidRPr="00A7028F" w:rsidRDefault="00AF355C" w:rsidP="00DD7D17">
            <w:pPr>
              <w:spacing w:before="60" w:after="60"/>
              <w:jc w:val="center"/>
              <w:rPr>
                <w:rFonts w:cs="Arial"/>
                <w:b/>
                <w:bCs/>
                <w:smallCaps/>
                <w:color w:val="FFFFFF"/>
              </w:rPr>
            </w:pPr>
            <w:r w:rsidRPr="00A7028F">
              <w:rPr>
                <w:b/>
                <w:smallCaps/>
                <w:color w:val="FFFFFF"/>
              </w:rPr>
              <w:t>&gt;180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tcPr>
          <w:p w14:paraId="4E49BDF0" w14:textId="77777777" w:rsidR="00AF355C" w:rsidRPr="00A7028F" w:rsidRDefault="00AF355C" w:rsidP="00DD7D17">
            <w:pPr>
              <w:spacing w:before="60" w:after="60"/>
              <w:jc w:val="center"/>
              <w:rPr>
                <w:b/>
                <w:bCs/>
                <w:smallCaps/>
                <w:color w:val="FFFFFF"/>
              </w:rPr>
            </w:pPr>
            <w:r w:rsidRPr="00A7028F">
              <w:rPr>
                <w:rFonts w:cs="Arial"/>
                <w:b/>
                <w:bCs/>
                <w:smallCaps/>
                <w:color w:val="FFFFFF"/>
              </w:rPr>
              <w:t>Total</w:t>
            </w:r>
          </w:p>
        </w:tc>
      </w:tr>
      <w:tr w:rsidR="00AF355C" w:rsidRPr="00A7028F" w14:paraId="08BF136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8A5548A" w14:textId="77777777" w:rsidR="00AF355C" w:rsidRPr="00A7028F" w:rsidRDefault="00AF355C" w:rsidP="00DD7D17">
            <w:pPr>
              <w:spacing w:before="60" w:after="60"/>
              <w:rPr>
                <w:b/>
                <w:smallCaps/>
                <w:color w:val="FFFFFF"/>
              </w:rPr>
            </w:pPr>
            <w:r w:rsidRPr="00A7028F">
              <w:rPr>
                <w:b/>
                <w:smallCaps/>
                <w:color w:val="FFFFFF"/>
              </w:rPr>
              <w:t>New</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69A90BF8" w14:textId="77777777" w:rsidR="00AF355C" w:rsidRPr="00A7028F" w:rsidRDefault="00AF355C" w:rsidP="00DD7D17">
            <w:pPr>
              <w:spacing w:before="60" w:after="60"/>
              <w:jc w:val="center"/>
            </w:pPr>
            <w:r w:rsidRPr="00A7028F">
              <w:t>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153D2122" w14:textId="77777777" w:rsidR="00AF355C" w:rsidRPr="00A7028F" w:rsidRDefault="00AF355C" w:rsidP="00DD7D17">
            <w:pPr>
              <w:spacing w:before="60" w:after="60"/>
              <w:jc w:val="center"/>
            </w:pPr>
            <w:r w:rsidRPr="00A7028F">
              <w:t>23</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52CC860" w14:textId="77777777" w:rsidR="00AF355C" w:rsidRPr="00A7028F" w:rsidRDefault="00AF355C" w:rsidP="00DD7D17">
            <w:pPr>
              <w:spacing w:before="60" w:after="60"/>
              <w:jc w:val="center"/>
            </w:pPr>
            <w:r w:rsidRPr="00A7028F">
              <w:t>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20FFF78" w14:textId="77777777" w:rsidR="00AF355C" w:rsidRPr="00A7028F" w:rsidRDefault="00AF355C" w:rsidP="00DD7D17">
            <w:pPr>
              <w:spacing w:before="60" w:after="60"/>
              <w:jc w:val="center"/>
            </w:pPr>
            <w:r w:rsidRPr="00A7028F">
              <w:t>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AC843FC"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FE4E687" w14:textId="77777777" w:rsidR="00AF355C" w:rsidRPr="00A7028F" w:rsidRDefault="00AF355C" w:rsidP="00DD7D17">
            <w:pPr>
              <w:spacing w:before="60" w:after="60"/>
              <w:jc w:val="center"/>
            </w:pPr>
            <w:r w:rsidRPr="00A7028F">
              <w:t>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B6C9A90" w14:textId="77777777" w:rsidR="00AF355C" w:rsidRPr="00A7028F" w:rsidRDefault="00AF355C" w:rsidP="00DD7D17">
            <w:pPr>
              <w:spacing w:before="60" w:after="60"/>
              <w:jc w:val="center"/>
            </w:pPr>
            <w:r w:rsidRPr="00A7028F">
              <w:t>15</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0727822" w14:textId="77777777" w:rsidR="00AF355C" w:rsidRPr="00A7028F" w:rsidRDefault="00AF355C" w:rsidP="00DD7D17">
            <w:pPr>
              <w:spacing w:before="60" w:after="60"/>
              <w:jc w:val="center"/>
              <w:rPr>
                <w:rFonts w:cs="Arial"/>
                <w:color w:val="000000"/>
              </w:rPr>
            </w:pPr>
            <w:r w:rsidRPr="00A7028F">
              <w:t>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776089" w14:textId="77777777" w:rsidR="00AF355C" w:rsidRPr="00A7028F" w:rsidRDefault="00AF355C" w:rsidP="00DD7D17">
            <w:pPr>
              <w:spacing w:before="60" w:after="60"/>
              <w:jc w:val="center"/>
              <w:rPr>
                <w:b/>
                <w:bCs/>
              </w:rPr>
            </w:pPr>
            <w:r w:rsidRPr="00A7028F">
              <w:rPr>
                <w:b/>
              </w:rPr>
              <w:t>95</w:t>
            </w:r>
          </w:p>
        </w:tc>
      </w:tr>
      <w:tr w:rsidR="00AF355C" w:rsidRPr="00A7028F" w14:paraId="51E5B9EC"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5573F24" w14:textId="77777777" w:rsidR="00AF355C" w:rsidRPr="00A7028F" w:rsidRDefault="00AF355C" w:rsidP="00DD7D17">
            <w:pPr>
              <w:spacing w:before="60" w:after="60"/>
              <w:rPr>
                <w:b/>
                <w:smallCaps/>
                <w:color w:val="FFFFFF"/>
              </w:rPr>
            </w:pPr>
            <w:r w:rsidRPr="00A7028F">
              <w:rPr>
                <w:b/>
                <w:smallCaps/>
                <w:color w:val="FFFFFF"/>
              </w:rPr>
              <w:t>In Progress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1F1E05D2"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5DD2168A" w14:textId="77777777" w:rsidR="00AF355C" w:rsidRPr="00A7028F" w:rsidRDefault="00AF355C" w:rsidP="00DD7D17">
            <w:pPr>
              <w:spacing w:before="60" w:after="60"/>
              <w:jc w:val="center"/>
            </w:pPr>
            <w:r w:rsidRPr="00A7028F">
              <w:t>71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B79063" w14:textId="77777777" w:rsidR="00AF355C" w:rsidRPr="00A7028F" w:rsidRDefault="00AF355C" w:rsidP="00DD7D17">
            <w:pPr>
              <w:spacing w:before="60" w:after="60"/>
              <w:jc w:val="center"/>
            </w:pPr>
            <w:r w:rsidRPr="00A7028F">
              <w:t>28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02B0128" w14:textId="77777777" w:rsidR="00AF355C" w:rsidRPr="00A7028F" w:rsidRDefault="00AF355C" w:rsidP="00DD7D17">
            <w:pPr>
              <w:spacing w:before="60" w:after="60"/>
              <w:jc w:val="center"/>
            </w:pPr>
            <w:r w:rsidRPr="00A7028F">
              <w:t>17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CD8112E" w14:textId="77777777" w:rsidR="00AF355C" w:rsidRPr="00A7028F" w:rsidRDefault="00AF355C" w:rsidP="00DD7D17">
            <w:pPr>
              <w:spacing w:before="60" w:after="60"/>
              <w:jc w:val="center"/>
            </w:pPr>
            <w:r w:rsidRPr="00A7028F">
              <w:t>21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817EDA5" w14:textId="77777777" w:rsidR="00AF355C" w:rsidRPr="00A7028F" w:rsidRDefault="00AF355C" w:rsidP="00DD7D17">
            <w:pPr>
              <w:spacing w:before="60" w:after="60"/>
              <w:jc w:val="center"/>
            </w:pPr>
            <w:r w:rsidRPr="00A7028F">
              <w:t>36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04CE46" w14:textId="77777777" w:rsidR="00AF355C" w:rsidRPr="00A7028F" w:rsidRDefault="00AF355C" w:rsidP="00DD7D17">
            <w:pPr>
              <w:spacing w:before="60" w:after="60"/>
              <w:jc w:val="center"/>
            </w:pPr>
            <w:r w:rsidRPr="00A7028F">
              <w:t>68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6A2CAB" w14:textId="77777777" w:rsidR="00AF355C" w:rsidRPr="00A7028F" w:rsidRDefault="00AF355C" w:rsidP="00DD7D17">
            <w:pPr>
              <w:spacing w:before="60" w:after="60"/>
              <w:jc w:val="center"/>
              <w:rPr>
                <w:rFonts w:cs="Arial"/>
                <w:color w:val="000000"/>
              </w:rPr>
            </w:pPr>
            <w:r w:rsidRPr="00A7028F">
              <w:t>42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4082C5" w14:textId="77777777" w:rsidR="00AF355C" w:rsidRPr="00A7028F" w:rsidRDefault="00AF355C" w:rsidP="00DD7D17">
            <w:pPr>
              <w:spacing w:before="60" w:after="60"/>
              <w:jc w:val="center"/>
              <w:rPr>
                <w:b/>
                <w:bCs/>
              </w:rPr>
            </w:pPr>
            <w:r w:rsidRPr="00A7028F">
              <w:rPr>
                <w:b/>
              </w:rPr>
              <w:t>290</w:t>
            </w:r>
          </w:p>
        </w:tc>
      </w:tr>
      <w:tr w:rsidR="00AF355C" w:rsidRPr="00A7028F" w14:paraId="3799EC15"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51A8466" w14:textId="77777777" w:rsidR="00AF355C" w:rsidRPr="00A7028F" w:rsidRDefault="00AF355C" w:rsidP="00DD7D17">
            <w:pPr>
              <w:spacing w:before="60" w:after="60"/>
              <w:rPr>
                <w:b/>
                <w:smallCaps/>
                <w:color w:val="FFFFFF"/>
              </w:rPr>
            </w:pPr>
            <w:r w:rsidRPr="00A7028F">
              <w:rPr>
                <w:b/>
                <w:smallCaps/>
                <w:color w:val="FFFFFF"/>
              </w:rPr>
              <w:t>On Hold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15562BF4" w14:textId="77777777" w:rsidR="00AF355C" w:rsidRPr="00A7028F" w:rsidRDefault="00AF355C" w:rsidP="00DD7D17">
            <w:pPr>
              <w:spacing w:before="60" w:after="60"/>
              <w:jc w:val="cente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E0DC86" w14:textId="77777777" w:rsidR="00AF355C" w:rsidRPr="00A7028F" w:rsidRDefault="00AF355C" w:rsidP="00DD7D17">
            <w:pPr>
              <w:spacing w:before="60" w:after="60"/>
              <w:jc w:val="center"/>
            </w:pPr>
            <w:r w:rsidRPr="00A7028F">
              <w:t>91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E78D2F4" w14:textId="77777777" w:rsidR="00AF355C" w:rsidRPr="00A7028F" w:rsidRDefault="00AF355C" w:rsidP="00DD7D17">
            <w:pPr>
              <w:spacing w:before="60" w:after="60"/>
              <w:jc w:val="center"/>
            </w:pPr>
            <w:r w:rsidRPr="00A7028F">
              <w:t>98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419F0D" w14:textId="77777777" w:rsidR="00AF355C" w:rsidRPr="00A7028F" w:rsidRDefault="00AF355C" w:rsidP="00DD7D17">
            <w:pPr>
              <w:spacing w:before="60" w:after="60"/>
              <w:jc w:val="center"/>
            </w:pPr>
            <w:r w:rsidRPr="00A7028F">
              <w:t>149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7F8958" w14:textId="77777777" w:rsidR="00AF355C" w:rsidRPr="00A7028F" w:rsidRDefault="00AF355C" w:rsidP="00DD7D17">
            <w:pPr>
              <w:spacing w:before="60" w:after="60"/>
              <w:jc w:val="center"/>
            </w:pPr>
            <w:r w:rsidRPr="00A7028F">
              <w:t>166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3C4C3B9" w14:textId="77777777" w:rsidR="00AF355C" w:rsidRPr="00A7028F" w:rsidRDefault="00AF355C" w:rsidP="00DD7D17">
            <w:pPr>
              <w:spacing w:before="60" w:after="60"/>
              <w:jc w:val="center"/>
            </w:pPr>
            <w:r w:rsidRPr="00A7028F">
              <w:t>397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954003" w14:textId="77777777" w:rsidR="00AF355C" w:rsidRPr="00A7028F" w:rsidRDefault="00AF355C" w:rsidP="00DD7D17">
            <w:pPr>
              <w:spacing w:before="60" w:after="60"/>
              <w:jc w:val="center"/>
            </w:pPr>
            <w:r w:rsidRPr="00A7028F">
              <w:t>662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C58896" w14:textId="77777777" w:rsidR="00AF355C" w:rsidRPr="00A7028F" w:rsidRDefault="00AF355C" w:rsidP="00DD7D17">
            <w:pPr>
              <w:spacing w:before="60" w:after="60"/>
              <w:jc w:val="center"/>
              <w:rPr>
                <w:rFonts w:cs="Arial"/>
                <w:color w:val="000000"/>
              </w:rPr>
            </w:pPr>
            <w:r w:rsidRPr="00A7028F">
              <w:t>593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159FA2" w14:textId="77777777" w:rsidR="00AF355C" w:rsidRPr="00A7028F" w:rsidRDefault="00AF355C" w:rsidP="00DD7D17">
            <w:pPr>
              <w:spacing w:before="60" w:after="60"/>
              <w:jc w:val="center"/>
              <w:rPr>
                <w:b/>
                <w:bCs/>
              </w:rPr>
            </w:pPr>
            <w:r w:rsidRPr="00A7028F">
              <w:rPr>
                <w:b/>
              </w:rPr>
              <w:t>2,157</w:t>
            </w:r>
          </w:p>
        </w:tc>
      </w:tr>
      <w:tr w:rsidR="00AF355C" w:rsidRPr="00A7028F" w14:paraId="7598BB9F"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2702C091" w14:textId="77777777" w:rsidR="00AF355C" w:rsidRPr="00A7028F" w:rsidRDefault="00AF355C" w:rsidP="00DD7D17">
            <w:pPr>
              <w:spacing w:before="60" w:after="60"/>
              <w:rPr>
                <w:b/>
                <w:smallCaps/>
                <w:color w:val="FFFFFF"/>
              </w:rPr>
            </w:pPr>
            <w:r w:rsidRPr="00A7028F">
              <w:rPr>
                <w:b/>
                <w:smallCaps/>
                <w:color w:val="FFFFFF"/>
              </w:rPr>
              <w:t xml:space="preserve">Resolved </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2FA23379" w14:textId="77777777" w:rsidR="00AF355C" w:rsidRPr="00A7028F" w:rsidRDefault="00AF355C" w:rsidP="00DD7D17">
            <w:pPr>
              <w:spacing w:before="60" w:after="60"/>
              <w:jc w:val="center"/>
              <w:rPr>
                <w:rFonts w:cs="Arial"/>
                <w:b/>
                <w:bCs/>
              </w:rPr>
            </w:pPr>
            <w:r w:rsidRPr="00A7028F">
              <w:t>10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9D76A8" w14:textId="77777777" w:rsidR="00AF355C" w:rsidRPr="00A7028F" w:rsidRDefault="00AF355C" w:rsidP="00DD7D17">
            <w:pPr>
              <w:spacing w:before="60" w:after="60"/>
              <w:jc w:val="center"/>
              <w:rPr>
                <w:rFonts w:cs="Arial"/>
                <w:b/>
                <w:bCs/>
              </w:rPr>
            </w:pPr>
            <w:r w:rsidRPr="00A7028F">
              <w:t>245</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DDF2BB" w14:textId="77777777" w:rsidR="00AF355C" w:rsidRPr="00A7028F" w:rsidRDefault="00AF355C" w:rsidP="00DD7D17">
            <w:pPr>
              <w:spacing w:before="60" w:after="60"/>
              <w:jc w:val="center"/>
              <w:rPr>
                <w:rFonts w:cs="Arial"/>
                <w:b/>
                <w:bCs/>
              </w:rPr>
            </w:pPr>
            <w:r w:rsidRPr="00A7028F">
              <w:t>266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B5D8C2" w14:textId="77777777" w:rsidR="00AF355C" w:rsidRPr="00A7028F" w:rsidRDefault="00AF355C" w:rsidP="00DD7D17">
            <w:pPr>
              <w:spacing w:before="60" w:after="60"/>
              <w:jc w:val="center"/>
              <w:rPr>
                <w:rFonts w:cs="Arial"/>
                <w:b/>
                <w:bCs/>
              </w:rPr>
            </w:pPr>
            <w:r w:rsidRPr="00A7028F">
              <w:t>414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B4968BD" w14:textId="77777777" w:rsidR="00AF355C" w:rsidRPr="00A7028F" w:rsidRDefault="00AF355C" w:rsidP="00DD7D17">
            <w:pPr>
              <w:spacing w:before="60" w:after="60"/>
              <w:jc w:val="center"/>
              <w:rPr>
                <w:rFonts w:cs="Arial"/>
                <w:b/>
                <w:bCs/>
              </w:rPr>
            </w:pPr>
            <w:r w:rsidRPr="00A7028F">
              <w:t>232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A43E177" w14:textId="77777777" w:rsidR="00AF355C" w:rsidRPr="00A7028F" w:rsidRDefault="00AF355C" w:rsidP="00DD7D17">
            <w:pPr>
              <w:spacing w:before="60" w:after="60"/>
              <w:jc w:val="center"/>
              <w:rPr>
                <w:rFonts w:cs="Arial"/>
                <w:b/>
                <w:bCs/>
              </w:rPr>
            </w:pPr>
            <w:r w:rsidRPr="00A7028F">
              <w:t>128</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2D8505" w14:textId="77777777" w:rsidR="00AF355C" w:rsidRPr="00A7028F" w:rsidRDefault="00AF355C" w:rsidP="00DD7D17">
            <w:pPr>
              <w:spacing w:before="60" w:after="60"/>
              <w:jc w:val="center"/>
              <w:rPr>
                <w:rFonts w:cs="Arial"/>
                <w:color w:val="000000"/>
              </w:rPr>
            </w:pPr>
            <w:r w:rsidRPr="00A7028F">
              <w:t>120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254F525" w14:textId="77777777" w:rsidR="00AF355C" w:rsidRPr="00A7028F" w:rsidRDefault="00AF355C" w:rsidP="00DD7D17">
            <w:pPr>
              <w:spacing w:before="60" w:after="60"/>
              <w:jc w:val="center"/>
              <w:rPr>
                <w:rFonts w:cs="Arial"/>
                <w:b/>
                <w:bCs/>
              </w:rPr>
            </w:pPr>
            <w:r w:rsidRPr="00A7028F">
              <w:t>62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4D6E99" w14:textId="77777777" w:rsidR="00AF355C" w:rsidRPr="00A7028F" w:rsidRDefault="00AF355C" w:rsidP="00DD7D17">
            <w:pPr>
              <w:spacing w:before="60" w:after="60"/>
              <w:jc w:val="center"/>
              <w:rPr>
                <w:rFonts w:cs="Arial"/>
                <w:b/>
                <w:bCs/>
              </w:rPr>
            </w:pPr>
            <w:r w:rsidRPr="00A7028F">
              <w:rPr>
                <w:b/>
              </w:rPr>
              <w:t>1,477</w:t>
            </w:r>
          </w:p>
        </w:tc>
      </w:tr>
      <w:tr w:rsidR="00AF355C" w:rsidRPr="00A7028F" w14:paraId="312D5718"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F62AD02" w14:textId="77777777" w:rsidR="00AF355C" w:rsidRPr="00A7028F" w:rsidRDefault="00AF355C" w:rsidP="00DD7D17">
            <w:pPr>
              <w:spacing w:before="60" w:after="60"/>
              <w:rPr>
                <w:b/>
                <w:smallCaps/>
                <w:color w:val="FFFFFF"/>
              </w:rPr>
            </w:pPr>
            <w:r w:rsidRPr="00A7028F">
              <w:rPr>
                <w:b/>
                <w:smallCaps/>
                <w:color w:val="FFFFFF"/>
              </w:rPr>
              <w:t>Closed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07941573"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0789A9"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38EAAA" w14:textId="77777777" w:rsidR="00AF355C" w:rsidRPr="00A7028F" w:rsidRDefault="00AF355C" w:rsidP="00DD7D17">
            <w:pPr>
              <w:spacing w:before="60" w:after="60"/>
              <w:jc w:val="center"/>
              <w:rPr>
                <w:rFonts w:cs="Arial"/>
                <w:b/>
                <w:bCs/>
              </w:rPr>
            </w:pPr>
            <w:r w:rsidRPr="00A7028F">
              <w:t>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D8F6688" w14:textId="77777777" w:rsidR="00AF355C" w:rsidRPr="00A7028F" w:rsidRDefault="00AF355C" w:rsidP="00DD7D17">
            <w:pPr>
              <w:spacing w:before="60" w:after="60"/>
              <w:jc w:val="center"/>
              <w:rPr>
                <w:rFonts w:cs="Arial"/>
                <w:b/>
                <w:bCs/>
              </w:rPr>
            </w:pPr>
            <w:r w:rsidRPr="00A7028F">
              <w:t>8,753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15D4307" w14:textId="77777777" w:rsidR="00AF355C" w:rsidRPr="00A7028F" w:rsidRDefault="00AF355C" w:rsidP="00DD7D17">
            <w:pPr>
              <w:spacing w:before="60" w:after="60"/>
              <w:jc w:val="center"/>
              <w:rPr>
                <w:rFonts w:cs="Arial"/>
                <w:b/>
                <w:bCs/>
              </w:rPr>
            </w:pPr>
            <w:r w:rsidRPr="00A7028F">
              <w:t>24,933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1E1324B" w14:textId="77777777" w:rsidR="00AF355C" w:rsidRPr="00A7028F" w:rsidRDefault="00AF355C" w:rsidP="00DD7D17">
            <w:pPr>
              <w:spacing w:before="60" w:after="60"/>
              <w:jc w:val="center"/>
              <w:rPr>
                <w:rFonts w:cs="Arial"/>
                <w:b/>
                <w:bCs/>
              </w:rPr>
            </w:pPr>
            <w:r w:rsidRPr="00A7028F">
              <w:t>6,390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7533D6A" w14:textId="77777777" w:rsidR="00AF355C" w:rsidRPr="00A7028F" w:rsidRDefault="00AF355C" w:rsidP="00DD7D17">
            <w:pPr>
              <w:spacing w:before="60" w:after="60"/>
              <w:jc w:val="center"/>
              <w:rPr>
                <w:rFonts w:cs="Arial"/>
                <w:color w:val="000000"/>
              </w:rPr>
            </w:pPr>
            <w:r w:rsidRPr="00A7028F">
              <w:t>4,001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67E100" w14:textId="77777777" w:rsidR="00AF355C" w:rsidRPr="00A7028F" w:rsidRDefault="00AF355C" w:rsidP="00DD7D17">
            <w:pPr>
              <w:spacing w:before="60" w:after="60"/>
              <w:jc w:val="center"/>
              <w:rPr>
                <w:rFonts w:cs="Arial"/>
                <w:b/>
                <w:bCs/>
              </w:rPr>
            </w:pPr>
            <w:r w:rsidRPr="00A7028F">
              <w:t>240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F2FA082" w14:textId="77777777" w:rsidR="00AF355C" w:rsidRPr="00A7028F" w:rsidRDefault="00AF355C" w:rsidP="00DD7D17">
            <w:pPr>
              <w:spacing w:before="60" w:after="60"/>
              <w:jc w:val="center"/>
              <w:rPr>
                <w:rFonts w:cs="Arial"/>
                <w:b/>
                <w:bCs/>
              </w:rPr>
            </w:pPr>
            <w:r w:rsidRPr="00A7028F">
              <w:rPr>
                <w:b/>
              </w:rPr>
              <w:t>44,322</w:t>
            </w:r>
          </w:p>
        </w:tc>
      </w:tr>
      <w:tr w:rsidR="00AF355C" w:rsidRPr="00A7028F" w14:paraId="7F1E865D"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33731294" w14:textId="77777777" w:rsidR="00AF355C" w:rsidRPr="00A7028F" w:rsidRDefault="00AF355C" w:rsidP="00DD7D17">
            <w:pPr>
              <w:spacing w:before="60" w:after="60"/>
              <w:rPr>
                <w:b/>
                <w:smallCaps/>
                <w:color w:val="FFFFFF"/>
              </w:rPr>
            </w:pPr>
            <w:r w:rsidRPr="00A7028F">
              <w:rPr>
                <w:b/>
                <w:smallCaps/>
                <w:color w:val="FFFFFF"/>
              </w:rPr>
              <w:t>Problem in Diagnosis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609C8FF4"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14B7BD3"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7DA34FA"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92F473F"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5CCE911"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1161F52" w14:textId="77777777" w:rsidR="00AF355C" w:rsidRPr="00A7028F" w:rsidRDefault="00AF355C" w:rsidP="00DD7D17">
            <w:pPr>
              <w:spacing w:before="60" w:after="60"/>
              <w:jc w:val="center"/>
              <w:rPr>
                <w:rFonts w:cs="Arial"/>
                <w:b/>
                <w:bCs/>
              </w:rPr>
            </w:pPr>
            <w:r w:rsidRPr="00A7028F">
              <w:t>1</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BC673A" w14:textId="77777777" w:rsidR="00AF355C" w:rsidRPr="00A7028F" w:rsidRDefault="00AF355C" w:rsidP="00DD7D17">
            <w:pPr>
              <w:spacing w:before="60" w:after="60"/>
              <w:jc w:val="center"/>
              <w:rPr>
                <w:rFonts w:cs="Arial"/>
                <w:color w:val="000000"/>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ED0FF20"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2D84D69" w14:textId="77777777" w:rsidR="00AF355C" w:rsidRPr="00A7028F" w:rsidRDefault="00AF355C" w:rsidP="00DD7D17">
            <w:pPr>
              <w:spacing w:before="60" w:after="60"/>
              <w:jc w:val="center"/>
              <w:rPr>
                <w:rFonts w:cs="Arial"/>
                <w:b/>
                <w:bCs/>
              </w:rPr>
            </w:pPr>
            <w:r w:rsidRPr="00A7028F">
              <w:rPr>
                <w:b/>
              </w:rPr>
              <w:t>4</w:t>
            </w:r>
          </w:p>
        </w:tc>
      </w:tr>
      <w:tr w:rsidR="00AF355C" w:rsidRPr="00A7028F" w14:paraId="7A1DF6C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51159A17" w14:textId="77777777" w:rsidR="00AF355C" w:rsidRPr="00A7028F" w:rsidRDefault="00AF355C" w:rsidP="00DD7D17">
            <w:pPr>
              <w:spacing w:before="60" w:after="60"/>
              <w:rPr>
                <w:rFonts w:cs="Arial"/>
                <w:b/>
                <w:bCs/>
                <w:smallCaps/>
                <w:color w:val="FFFFFF"/>
              </w:rPr>
            </w:pPr>
            <w:r w:rsidRPr="00A7028F">
              <w:rPr>
                <w:b/>
                <w:smallCaps/>
                <w:color w:val="FFFFFF"/>
              </w:rPr>
              <w:t>Grand Total</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44C54B62" w14:textId="77777777" w:rsidR="00AF355C" w:rsidRPr="00A7028F" w:rsidRDefault="00AF355C" w:rsidP="00DD7D17">
            <w:pPr>
              <w:spacing w:before="60" w:after="60"/>
              <w:jc w:val="center"/>
              <w:rPr>
                <w:rFonts w:cs="Arial"/>
                <w:b/>
                <w:bCs/>
                <w:color w:val="000000"/>
              </w:rPr>
            </w:pPr>
            <w:r w:rsidRPr="00A7028F">
              <w:rPr>
                <w:b/>
                <w:bCs/>
              </w:rPr>
              <w:t>52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E9BF13" w14:textId="77777777" w:rsidR="00AF355C" w:rsidRPr="00A7028F" w:rsidRDefault="00AF355C" w:rsidP="00DD7D17">
            <w:pPr>
              <w:spacing w:before="60" w:after="60"/>
              <w:jc w:val="center"/>
              <w:rPr>
                <w:rFonts w:cs="Arial"/>
                <w:color w:val="000000"/>
              </w:rPr>
            </w:pPr>
            <w:r w:rsidRPr="00A7028F">
              <w:rPr>
                <w:b/>
              </w:rPr>
              <w:t>432</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5418E4" w14:textId="77777777" w:rsidR="00AF355C" w:rsidRPr="00A7028F" w:rsidRDefault="00AF355C" w:rsidP="00DD7D17">
            <w:pPr>
              <w:spacing w:before="60" w:after="60"/>
              <w:jc w:val="center"/>
              <w:rPr>
                <w:rFonts w:cs="Arial"/>
                <w:color w:val="000000"/>
              </w:rPr>
            </w:pPr>
            <w:r w:rsidRPr="00A7028F">
              <w:rPr>
                <w:b/>
              </w:rPr>
              <w:t>397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64BA644" w14:textId="77777777" w:rsidR="00AF355C" w:rsidRPr="00A7028F" w:rsidRDefault="00AF355C" w:rsidP="00DD7D17">
            <w:pPr>
              <w:spacing w:before="60" w:after="60"/>
              <w:jc w:val="center"/>
              <w:rPr>
                <w:rFonts w:cs="Arial"/>
                <w:color w:val="000000"/>
              </w:rPr>
            </w:pPr>
            <w:r w:rsidRPr="00A7028F">
              <w:rPr>
                <w:b/>
              </w:rPr>
              <w:t>9,335</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364476" w14:textId="77777777" w:rsidR="00AF355C" w:rsidRPr="00A7028F" w:rsidRDefault="00AF355C" w:rsidP="00DD7D17">
            <w:pPr>
              <w:spacing w:before="60" w:after="60"/>
              <w:jc w:val="center"/>
              <w:rPr>
                <w:rFonts w:cs="Arial"/>
                <w:color w:val="000000"/>
              </w:rPr>
            </w:pPr>
            <w:r w:rsidRPr="00A7028F">
              <w:rPr>
                <w:b/>
              </w:rPr>
              <w:t>25,360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FED40D4" w14:textId="77777777" w:rsidR="00AF355C" w:rsidRPr="00A7028F" w:rsidRDefault="00AF355C" w:rsidP="00DD7D17">
            <w:pPr>
              <w:spacing w:before="60" w:after="60"/>
              <w:jc w:val="center"/>
              <w:rPr>
                <w:rFonts w:cs="Arial"/>
                <w:color w:val="000000"/>
              </w:rPr>
            </w:pPr>
            <w:r w:rsidRPr="00A7028F">
              <w:rPr>
                <w:b/>
              </w:rPr>
              <w:t>6,956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DCD64F" w14:textId="77777777" w:rsidR="00AF355C" w:rsidRPr="00A7028F" w:rsidRDefault="00AF355C" w:rsidP="00DD7D17">
            <w:pPr>
              <w:spacing w:before="60" w:after="60"/>
              <w:jc w:val="center"/>
              <w:rPr>
                <w:rFonts w:cs="Arial"/>
                <w:color w:val="000000"/>
              </w:rPr>
            </w:pPr>
            <w:r w:rsidRPr="00A7028F">
              <w:rPr>
                <w:b/>
              </w:rPr>
              <w:t>4,867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1697FA" w14:textId="77777777" w:rsidR="00AF355C" w:rsidRPr="00A7028F" w:rsidRDefault="00AF355C" w:rsidP="00DD7D17">
            <w:pPr>
              <w:spacing w:before="60" w:after="60"/>
              <w:jc w:val="center"/>
              <w:rPr>
                <w:rFonts w:cs="Arial"/>
                <w:b/>
                <w:bCs/>
              </w:rPr>
            </w:pPr>
            <w:r w:rsidRPr="00A7028F">
              <w:rPr>
                <w:b/>
              </w:rPr>
              <w:t>946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7D10E4B" w14:textId="77777777" w:rsidR="00AF355C" w:rsidRPr="00A7028F" w:rsidRDefault="00AF355C" w:rsidP="00DD7D17">
            <w:pPr>
              <w:spacing w:before="60" w:after="60"/>
              <w:jc w:val="center"/>
            </w:pPr>
            <w:r w:rsidRPr="00A7028F">
              <w:rPr>
                <w:b/>
              </w:rPr>
              <w:t>48,345</w:t>
            </w:r>
          </w:p>
        </w:tc>
      </w:tr>
    </w:tbl>
    <w:p w14:paraId="61A3781F" w14:textId="5B60D24A" w:rsidR="00C93F11" w:rsidRPr="00A7028F" w:rsidRDefault="00082BBB" w:rsidP="00B67862">
      <w:pPr>
        <w:spacing w:before="240"/>
        <w:rPr>
          <w:color w:val="FF0000"/>
        </w:rPr>
      </w:pPr>
      <w:r w:rsidRPr="00A7028F">
        <w:t xml:space="preserve">The </w:t>
      </w:r>
      <w:r w:rsidR="00B67862" w:rsidRPr="00A7028F">
        <w:t>figure</w:t>
      </w:r>
      <w:r w:rsidRPr="00A7028F">
        <w:t xml:space="preserve"> below represents the ServiceNow cases created for Remote Maintenance, associated to the current 40 Counties. The dates on the x-axis represent the start of a week, beginning March 21 through June 13, 2022. </w:t>
      </w:r>
    </w:p>
    <w:p w14:paraId="5744305A" w14:textId="77777777" w:rsidR="00C93F11" w:rsidRPr="00A7028F" w:rsidRDefault="00C93F11" w:rsidP="00C93F11">
      <w:pPr>
        <w:widowControl w:val="0"/>
        <w:ind w:left="720"/>
        <w:rPr>
          <w:bCs/>
          <w:sz w:val="18"/>
          <w:szCs w:val="18"/>
        </w:rPr>
      </w:pPr>
    </w:p>
    <w:p w14:paraId="6DFFC688" w14:textId="5E4761A7" w:rsidR="00C93F11" w:rsidRPr="00A7028F" w:rsidRDefault="008F6678" w:rsidP="00C93F11">
      <w:pPr>
        <w:widowControl w:val="0"/>
        <w:ind w:left="720"/>
        <w:rPr>
          <w:bCs/>
          <w:sz w:val="18"/>
          <w:szCs w:val="18"/>
        </w:rPr>
      </w:pPr>
      <w:r w:rsidRPr="00A7028F">
        <w:rPr>
          <w:noProof/>
        </w:rPr>
        <w:drawing>
          <wp:inline distT="0" distB="0" distL="0" distR="0" wp14:anchorId="737A2539" wp14:editId="0FFBCDC8">
            <wp:extent cx="5124450" cy="3515154"/>
            <wp:effectExtent l="19050" t="19050" r="19050" b="28575"/>
            <wp:docPr id="49" name="Picture 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a:picLocks noChangeAspect="1"/>
                    </pic:cNvPicPr>
                  </pic:nvPicPr>
                  <pic:blipFill>
                    <a:blip r:embed="rId66"/>
                    <a:stretch>
                      <a:fillRect/>
                    </a:stretch>
                  </pic:blipFill>
                  <pic:spPr>
                    <a:xfrm>
                      <a:off x="0" y="0"/>
                      <a:ext cx="5124450" cy="3515154"/>
                    </a:xfrm>
                    <a:prstGeom prst="rect">
                      <a:avLst/>
                    </a:prstGeom>
                    <a:ln w="6350">
                      <a:solidFill>
                        <a:schemeClr val="tx1"/>
                      </a:solidFill>
                    </a:ln>
                  </pic:spPr>
                </pic:pic>
              </a:graphicData>
            </a:graphic>
          </wp:inline>
        </w:drawing>
      </w:r>
    </w:p>
    <w:p w14:paraId="21335754" w14:textId="40166914" w:rsidR="00C93F11" w:rsidRPr="00A7028F" w:rsidRDefault="00C93F11" w:rsidP="00C93F11">
      <w:pPr>
        <w:spacing w:before="60" w:after="60"/>
        <w:ind w:left="720"/>
        <w:rPr>
          <w:bCs/>
          <w:sz w:val="18"/>
          <w:szCs w:val="20"/>
        </w:rPr>
      </w:pPr>
      <w:bookmarkStart w:id="2720" w:name="_Toc103253287"/>
      <w:bookmarkStart w:id="2721" w:name="_Toc150162805"/>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36</w:t>
      </w:r>
      <w:r w:rsidRPr="00A7028F">
        <w:rPr>
          <w:bCs/>
          <w:sz w:val="18"/>
          <w:szCs w:val="20"/>
        </w:rPr>
        <w:fldChar w:fldCharType="end"/>
      </w:r>
      <w:r w:rsidRPr="00A7028F">
        <w:rPr>
          <w:bCs/>
          <w:noProof/>
          <w:sz w:val="18"/>
          <w:szCs w:val="20"/>
        </w:rPr>
        <w:t xml:space="preserve"> – </w:t>
      </w:r>
      <w:r w:rsidRPr="00A7028F">
        <w:rPr>
          <w:bCs/>
          <w:sz w:val="18"/>
          <w:szCs w:val="18"/>
        </w:rPr>
        <w:t>CalSAWS ServiceNow Cases Created for Remote Maintenance</w:t>
      </w:r>
      <w:bookmarkEnd w:id="2720"/>
      <w:bookmarkEnd w:id="2721"/>
      <w:r w:rsidRPr="00A7028F">
        <w:rPr>
          <w:sz w:val="18"/>
          <w:szCs w:val="18"/>
        </w:rPr>
        <w:t xml:space="preserve"> </w:t>
      </w:r>
    </w:p>
    <w:p w14:paraId="5A24A5C0" w14:textId="353D9AD3" w:rsidR="00A7028F" w:rsidRPr="00A7028F" w:rsidRDefault="00A7028F" w:rsidP="00A7028F">
      <w:pPr>
        <w:pStyle w:val="Heading4"/>
      </w:pPr>
      <w:bookmarkStart w:id="2722" w:name="_Toc106187498"/>
      <w:bookmarkStart w:id="2723" w:name="_Toc106187711"/>
      <w:bookmarkStart w:id="2724" w:name="_Toc106698849"/>
      <w:bookmarkStart w:id="2725" w:name="_Toc106187499"/>
      <w:bookmarkStart w:id="2726" w:name="_Toc106187712"/>
      <w:bookmarkStart w:id="2727" w:name="_Toc106698850"/>
      <w:bookmarkStart w:id="2728" w:name="_Toc106187500"/>
      <w:bookmarkStart w:id="2729" w:name="_Toc106187713"/>
      <w:bookmarkStart w:id="2730" w:name="_Toc106698851"/>
      <w:bookmarkStart w:id="2731" w:name="_Toc106187501"/>
      <w:bookmarkStart w:id="2732" w:name="_Toc106187714"/>
      <w:bookmarkStart w:id="2733" w:name="_Toc106698852"/>
      <w:bookmarkStart w:id="2734" w:name="_Toc69731832"/>
      <w:bookmarkEnd w:id="2722"/>
      <w:bookmarkEnd w:id="2723"/>
      <w:bookmarkEnd w:id="2724"/>
      <w:bookmarkEnd w:id="2725"/>
      <w:bookmarkEnd w:id="2726"/>
      <w:bookmarkEnd w:id="2727"/>
      <w:bookmarkEnd w:id="2728"/>
      <w:bookmarkEnd w:id="2729"/>
      <w:bookmarkEnd w:id="2730"/>
      <w:bookmarkEnd w:id="2731"/>
      <w:bookmarkEnd w:id="2732"/>
      <w:bookmarkEnd w:id="2733"/>
      <w:r w:rsidRPr="00A7028F">
        <w:lastRenderedPageBreak/>
        <w:t>Remote Support Dispatch Metrics</w:t>
      </w:r>
    </w:p>
    <w:p w14:paraId="69A89861" w14:textId="73ACAD7D" w:rsidR="00A7028F" w:rsidRPr="00A7028F" w:rsidRDefault="00A7028F" w:rsidP="00A7028F">
      <w:pPr>
        <w:spacing w:after="240"/>
      </w:pPr>
      <w:r w:rsidRPr="00A7028F">
        <w:t>The following table illustrates the ServiceNow incidents that required remote support to be dispatched in order to resolve the incident within the current 40 CalSAWS Counties. This is a representative sample across a duration of 5.5 months.</w:t>
      </w:r>
    </w:p>
    <w:p w14:paraId="6CE228FC" w14:textId="4C6B6974" w:rsidR="00000A7A" w:rsidRDefault="00000A7A" w:rsidP="00000A7A">
      <w:pPr>
        <w:pStyle w:val="Caption"/>
        <w:keepNext/>
      </w:pPr>
      <w:bookmarkStart w:id="2735" w:name="_Toc150162667"/>
      <w:r>
        <w:t xml:space="preserve">Table </w:t>
      </w:r>
      <w:r>
        <w:fldChar w:fldCharType="begin"/>
      </w:r>
      <w:r>
        <w:instrText>SEQ Table \* ARABIC</w:instrText>
      </w:r>
      <w:r>
        <w:fldChar w:fldCharType="separate"/>
      </w:r>
      <w:r w:rsidR="00DD42B9">
        <w:rPr>
          <w:noProof/>
        </w:rPr>
        <w:t>26</w:t>
      </w:r>
      <w:r>
        <w:fldChar w:fldCharType="end"/>
      </w:r>
      <w:r>
        <w:t xml:space="preserve"> – Remote Support Dispatch Metrics</w:t>
      </w:r>
      <w:bookmarkEnd w:id="273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47"/>
        <w:gridCol w:w="2285"/>
        <w:gridCol w:w="2552"/>
        <w:gridCol w:w="2230"/>
      </w:tblGrid>
      <w:tr w:rsidR="00A7028F" w:rsidRPr="00000A7A" w14:paraId="74D44CA1" w14:textId="77777777" w:rsidTr="00044F78">
        <w:trPr>
          <w:trHeight w:val="441"/>
          <w:tblHeader/>
        </w:trPr>
        <w:tc>
          <w:tcPr>
            <w:tcW w:w="9314" w:type="dxa"/>
            <w:gridSpan w:val="4"/>
            <w:shd w:val="clear" w:color="auto" w:fill="3A639E"/>
          </w:tcPr>
          <w:p w14:paraId="6FF0680A" w14:textId="77777777" w:rsidR="00A7028F" w:rsidRPr="00000A7A" w:rsidRDefault="00A7028F" w:rsidP="00000A7A">
            <w:pPr>
              <w:pStyle w:val="Table-ProminentHeading"/>
              <w:spacing w:before="60" w:after="120"/>
              <w:jc w:val="center"/>
              <w:rPr>
                <w:rFonts w:ascii="Century Gothic" w:hAnsi="Century Gothic"/>
                <w:smallCaps/>
              </w:rPr>
            </w:pPr>
            <w:r w:rsidRPr="00000A7A">
              <w:rPr>
                <w:rFonts w:ascii="Century Gothic" w:hAnsi="Century Gothic"/>
                <w:smallCaps/>
              </w:rPr>
              <w:t>Service Desk Dispatch Incidents December 21, 2021 through June 6, 2022</w:t>
            </w:r>
          </w:p>
        </w:tc>
      </w:tr>
      <w:tr w:rsidR="00A7028F" w:rsidRPr="00A7028F" w14:paraId="37957FC8" w14:textId="77777777" w:rsidTr="00044F78">
        <w:trPr>
          <w:tblHeader/>
        </w:trPr>
        <w:tc>
          <w:tcPr>
            <w:tcW w:w="2247" w:type="dxa"/>
            <w:shd w:val="clear" w:color="auto" w:fill="95B3D7" w:themeFill="accent1" w:themeFillTint="99"/>
            <w:vAlign w:val="center"/>
          </w:tcPr>
          <w:p w14:paraId="0F8CA637" w14:textId="77777777" w:rsidR="00A7028F" w:rsidRPr="00A7028F" w:rsidRDefault="00A7028F" w:rsidP="00ED3B09">
            <w:pPr>
              <w:pStyle w:val="Table-SideBarTopic"/>
            </w:pPr>
            <w:r w:rsidRPr="00A7028F">
              <w:t>Incident Category</w:t>
            </w:r>
          </w:p>
        </w:tc>
        <w:tc>
          <w:tcPr>
            <w:tcW w:w="2285" w:type="dxa"/>
            <w:shd w:val="clear" w:color="auto" w:fill="95B3D7" w:themeFill="accent1" w:themeFillTint="99"/>
          </w:tcPr>
          <w:p w14:paraId="21D14AD9" w14:textId="77777777" w:rsidR="00A7028F" w:rsidRPr="00A7028F" w:rsidRDefault="00A7028F" w:rsidP="00ED3B09">
            <w:pPr>
              <w:pStyle w:val="TableHeading"/>
            </w:pPr>
            <w:r w:rsidRPr="00A7028F">
              <w:t>Requiring Dispatch</w:t>
            </w:r>
          </w:p>
        </w:tc>
        <w:tc>
          <w:tcPr>
            <w:tcW w:w="2552" w:type="dxa"/>
            <w:shd w:val="clear" w:color="auto" w:fill="95B3D7" w:themeFill="accent1" w:themeFillTint="99"/>
          </w:tcPr>
          <w:p w14:paraId="75312984" w14:textId="77777777" w:rsidR="00A7028F" w:rsidRPr="00A7028F" w:rsidRDefault="00A7028F" w:rsidP="00ED3B09">
            <w:pPr>
              <w:pStyle w:val="TableHeading"/>
            </w:pPr>
            <w:r w:rsidRPr="00A7028F">
              <w:t>County</w:t>
            </w:r>
          </w:p>
        </w:tc>
        <w:tc>
          <w:tcPr>
            <w:tcW w:w="2230" w:type="dxa"/>
            <w:shd w:val="clear" w:color="auto" w:fill="95B3D7" w:themeFill="accent1" w:themeFillTint="99"/>
          </w:tcPr>
          <w:p w14:paraId="7A12A01D" w14:textId="77777777" w:rsidR="00A7028F" w:rsidRPr="00A7028F" w:rsidRDefault="00A7028F" w:rsidP="00ED3B09">
            <w:pPr>
              <w:pStyle w:val="TableHeading"/>
            </w:pPr>
            <w:r w:rsidRPr="00A7028F">
              <w:t>Incidents x County</w:t>
            </w:r>
          </w:p>
        </w:tc>
      </w:tr>
      <w:tr w:rsidR="00A7028F" w:rsidRPr="00A7028F" w14:paraId="410AF08D" w14:textId="77777777" w:rsidTr="00ED3B09">
        <w:tc>
          <w:tcPr>
            <w:tcW w:w="2247" w:type="dxa"/>
            <w:vMerge w:val="restart"/>
            <w:shd w:val="clear" w:color="auto" w:fill="95B3D7" w:themeFill="accent1" w:themeFillTint="99"/>
          </w:tcPr>
          <w:p w14:paraId="7D53F03F" w14:textId="77777777" w:rsidR="00A7028F" w:rsidRPr="00A7028F" w:rsidRDefault="00A7028F" w:rsidP="00ED3B09">
            <w:pPr>
              <w:pStyle w:val="Table-SideBarTopic"/>
            </w:pPr>
            <w:r w:rsidRPr="00A7028F">
              <w:rPr>
                <w:rFonts w:cstheme="minorHAnsi"/>
                <w:sz w:val="20"/>
                <w:szCs w:val="20"/>
              </w:rPr>
              <w:t>Connectivity/Network Issues, Workstation, Other</w:t>
            </w:r>
          </w:p>
        </w:tc>
        <w:tc>
          <w:tcPr>
            <w:tcW w:w="2285" w:type="dxa"/>
            <w:vMerge w:val="restart"/>
            <w:shd w:val="clear" w:color="auto" w:fill="F2F2F2" w:themeFill="background1" w:themeFillShade="F2"/>
          </w:tcPr>
          <w:p w14:paraId="1834A3DD" w14:textId="77777777" w:rsidR="00A7028F" w:rsidRPr="00A7028F" w:rsidRDefault="00A7028F" w:rsidP="00ED3B09">
            <w:pPr>
              <w:pStyle w:val="TableBullet1"/>
              <w:numPr>
                <w:ilvl w:val="0"/>
                <w:numId w:val="0"/>
              </w:numPr>
              <w:ind w:left="360" w:hanging="360"/>
              <w:jc w:val="center"/>
            </w:pPr>
            <w:r w:rsidRPr="00A7028F">
              <w:t>14</w:t>
            </w:r>
          </w:p>
        </w:tc>
        <w:tc>
          <w:tcPr>
            <w:tcW w:w="2552" w:type="dxa"/>
            <w:shd w:val="clear" w:color="auto" w:fill="F2F2F2" w:themeFill="background1" w:themeFillShade="F2"/>
          </w:tcPr>
          <w:p w14:paraId="367F1C3E" w14:textId="77777777" w:rsidR="00A7028F" w:rsidRPr="00A7028F" w:rsidRDefault="00A7028F" w:rsidP="00ED3B09">
            <w:pPr>
              <w:pStyle w:val="TableBullet1"/>
              <w:numPr>
                <w:ilvl w:val="0"/>
                <w:numId w:val="0"/>
              </w:numPr>
              <w:ind w:left="376"/>
            </w:pPr>
            <w:r w:rsidRPr="00A7028F">
              <w:t>Riverside</w:t>
            </w:r>
          </w:p>
        </w:tc>
        <w:tc>
          <w:tcPr>
            <w:tcW w:w="2230" w:type="dxa"/>
            <w:shd w:val="clear" w:color="auto" w:fill="F2F2F2" w:themeFill="background1" w:themeFillShade="F2"/>
          </w:tcPr>
          <w:p w14:paraId="456B50E3" w14:textId="77777777" w:rsidR="00A7028F" w:rsidRPr="00A7028F" w:rsidRDefault="00A7028F" w:rsidP="00ED3B09">
            <w:pPr>
              <w:pStyle w:val="TableBullet1"/>
              <w:numPr>
                <w:ilvl w:val="0"/>
                <w:numId w:val="0"/>
              </w:numPr>
              <w:ind w:left="256"/>
              <w:jc w:val="center"/>
            </w:pPr>
            <w:r w:rsidRPr="00A7028F">
              <w:t>5</w:t>
            </w:r>
          </w:p>
        </w:tc>
      </w:tr>
      <w:tr w:rsidR="00A7028F" w:rsidRPr="00A7028F" w14:paraId="5E7BB268" w14:textId="77777777" w:rsidTr="00ED3B09">
        <w:tc>
          <w:tcPr>
            <w:tcW w:w="2247" w:type="dxa"/>
            <w:vMerge/>
            <w:shd w:val="clear" w:color="auto" w:fill="95B3D7" w:themeFill="accent1" w:themeFillTint="99"/>
          </w:tcPr>
          <w:p w14:paraId="5BBB3420" w14:textId="77777777" w:rsidR="00A7028F" w:rsidRPr="00A7028F" w:rsidRDefault="00A7028F" w:rsidP="00ED3B09">
            <w:pPr>
              <w:pStyle w:val="TableHeading"/>
            </w:pPr>
          </w:p>
        </w:tc>
        <w:tc>
          <w:tcPr>
            <w:tcW w:w="2285" w:type="dxa"/>
            <w:vMerge/>
            <w:shd w:val="clear" w:color="auto" w:fill="F2F2F2" w:themeFill="background1" w:themeFillShade="F2"/>
          </w:tcPr>
          <w:p w14:paraId="37CBA6D6"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1ACC3936" w14:textId="77777777" w:rsidR="00A7028F" w:rsidRPr="00A7028F" w:rsidRDefault="00A7028F" w:rsidP="00ED3B09">
            <w:pPr>
              <w:pStyle w:val="TableBullet1"/>
              <w:numPr>
                <w:ilvl w:val="0"/>
                <w:numId w:val="0"/>
              </w:numPr>
              <w:ind w:left="376"/>
            </w:pPr>
            <w:r w:rsidRPr="00A7028F">
              <w:t>San Bernardino</w:t>
            </w:r>
          </w:p>
        </w:tc>
        <w:tc>
          <w:tcPr>
            <w:tcW w:w="2230" w:type="dxa"/>
            <w:shd w:val="clear" w:color="auto" w:fill="F2F2F2" w:themeFill="background1" w:themeFillShade="F2"/>
          </w:tcPr>
          <w:p w14:paraId="27BB7B73" w14:textId="77777777" w:rsidR="00A7028F" w:rsidRPr="00A7028F" w:rsidRDefault="00A7028F" w:rsidP="00ED3B09">
            <w:pPr>
              <w:pStyle w:val="TableBullet1"/>
              <w:numPr>
                <w:ilvl w:val="0"/>
                <w:numId w:val="0"/>
              </w:numPr>
              <w:ind w:left="256"/>
              <w:jc w:val="center"/>
            </w:pPr>
            <w:r w:rsidRPr="00A7028F">
              <w:t>4</w:t>
            </w:r>
          </w:p>
        </w:tc>
      </w:tr>
      <w:tr w:rsidR="00A7028F" w:rsidRPr="00A7028F" w14:paraId="42A78F66" w14:textId="77777777" w:rsidTr="00ED3B09">
        <w:tc>
          <w:tcPr>
            <w:tcW w:w="2247" w:type="dxa"/>
            <w:vMerge/>
            <w:shd w:val="clear" w:color="auto" w:fill="95B3D7" w:themeFill="accent1" w:themeFillTint="99"/>
          </w:tcPr>
          <w:p w14:paraId="4A78327F" w14:textId="77777777" w:rsidR="00A7028F" w:rsidRPr="00A7028F" w:rsidRDefault="00A7028F" w:rsidP="00ED3B09">
            <w:pPr>
              <w:pStyle w:val="TableHeading"/>
            </w:pPr>
          </w:p>
        </w:tc>
        <w:tc>
          <w:tcPr>
            <w:tcW w:w="2285" w:type="dxa"/>
            <w:vMerge/>
            <w:shd w:val="clear" w:color="auto" w:fill="F2F2F2" w:themeFill="background1" w:themeFillShade="F2"/>
          </w:tcPr>
          <w:p w14:paraId="00360F80"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4FD616A" w14:textId="77777777" w:rsidR="00A7028F" w:rsidRPr="00A7028F" w:rsidRDefault="00A7028F" w:rsidP="00ED3B09">
            <w:pPr>
              <w:pStyle w:val="TableBullet1"/>
              <w:numPr>
                <w:ilvl w:val="0"/>
                <w:numId w:val="0"/>
              </w:numPr>
              <w:ind w:left="376"/>
            </w:pPr>
            <w:r w:rsidRPr="00A7028F">
              <w:t>Mono</w:t>
            </w:r>
          </w:p>
        </w:tc>
        <w:tc>
          <w:tcPr>
            <w:tcW w:w="2230" w:type="dxa"/>
            <w:shd w:val="clear" w:color="auto" w:fill="F2F2F2" w:themeFill="background1" w:themeFillShade="F2"/>
          </w:tcPr>
          <w:p w14:paraId="778EF706" w14:textId="77777777" w:rsidR="00A7028F" w:rsidRPr="00A7028F" w:rsidRDefault="00A7028F" w:rsidP="00ED3B09">
            <w:pPr>
              <w:pStyle w:val="TableBullet1"/>
              <w:numPr>
                <w:ilvl w:val="0"/>
                <w:numId w:val="0"/>
              </w:numPr>
              <w:ind w:left="256"/>
              <w:jc w:val="center"/>
            </w:pPr>
            <w:r w:rsidRPr="00A7028F">
              <w:t>3</w:t>
            </w:r>
          </w:p>
        </w:tc>
      </w:tr>
      <w:tr w:rsidR="00A7028F" w:rsidRPr="00A7028F" w14:paraId="666E728D" w14:textId="77777777" w:rsidTr="00ED3B09">
        <w:tc>
          <w:tcPr>
            <w:tcW w:w="2247" w:type="dxa"/>
            <w:vMerge/>
            <w:shd w:val="clear" w:color="auto" w:fill="95B3D7" w:themeFill="accent1" w:themeFillTint="99"/>
          </w:tcPr>
          <w:p w14:paraId="31351D63" w14:textId="77777777" w:rsidR="00A7028F" w:rsidRPr="00A7028F" w:rsidRDefault="00A7028F" w:rsidP="00ED3B09">
            <w:pPr>
              <w:pStyle w:val="TableHeading"/>
            </w:pPr>
          </w:p>
        </w:tc>
        <w:tc>
          <w:tcPr>
            <w:tcW w:w="2285" w:type="dxa"/>
            <w:vMerge/>
            <w:shd w:val="clear" w:color="auto" w:fill="F2F2F2" w:themeFill="background1" w:themeFillShade="F2"/>
          </w:tcPr>
          <w:p w14:paraId="5DB536EE"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0C092BBF" w14:textId="77777777" w:rsidR="00A7028F" w:rsidRPr="00A7028F" w:rsidRDefault="00A7028F" w:rsidP="00ED3B09">
            <w:pPr>
              <w:pStyle w:val="TableBullet1"/>
              <w:numPr>
                <w:ilvl w:val="0"/>
                <w:numId w:val="0"/>
              </w:numPr>
              <w:ind w:left="376"/>
            </w:pPr>
            <w:r w:rsidRPr="00A7028F">
              <w:t>Amador</w:t>
            </w:r>
          </w:p>
        </w:tc>
        <w:tc>
          <w:tcPr>
            <w:tcW w:w="2230" w:type="dxa"/>
            <w:shd w:val="clear" w:color="auto" w:fill="F2F2F2" w:themeFill="background1" w:themeFillShade="F2"/>
          </w:tcPr>
          <w:p w14:paraId="56DFE559" w14:textId="77777777" w:rsidR="00A7028F" w:rsidRPr="00A7028F" w:rsidRDefault="00A7028F" w:rsidP="00ED3B09">
            <w:pPr>
              <w:pStyle w:val="TableBullet1"/>
              <w:numPr>
                <w:ilvl w:val="0"/>
                <w:numId w:val="0"/>
              </w:numPr>
              <w:ind w:left="256"/>
              <w:jc w:val="center"/>
            </w:pPr>
            <w:r w:rsidRPr="00A7028F">
              <w:t>1</w:t>
            </w:r>
          </w:p>
        </w:tc>
      </w:tr>
      <w:tr w:rsidR="00A7028F" w:rsidRPr="00A7028F" w14:paraId="157CDD09" w14:textId="77777777" w:rsidTr="00ED3B09">
        <w:tc>
          <w:tcPr>
            <w:tcW w:w="2247" w:type="dxa"/>
            <w:vMerge/>
            <w:shd w:val="clear" w:color="auto" w:fill="95B3D7" w:themeFill="accent1" w:themeFillTint="99"/>
          </w:tcPr>
          <w:p w14:paraId="362D88A7" w14:textId="77777777" w:rsidR="00A7028F" w:rsidRPr="00A7028F" w:rsidRDefault="00A7028F" w:rsidP="00ED3B09">
            <w:pPr>
              <w:pStyle w:val="TableHeading"/>
            </w:pPr>
          </w:p>
        </w:tc>
        <w:tc>
          <w:tcPr>
            <w:tcW w:w="2285" w:type="dxa"/>
            <w:vMerge/>
            <w:shd w:val="clear" w:color="auto" w:fill="F2F2F2" w:themeFill="background1" w:themeFillShade="F2"/>
          </w:tcPr>
          <w:p w14:paraId="0BE04B0F"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6AC3081" w14:textId="77777777" w:rsidR="00A7028F" w:rsidRPr="00A7028F" w:rsidRDefault="00A7028F" w:rsidP="00ED3B09">
            <w:pPr>
              <w:pStyle w:val="TableBullet1"/>
              <w:numPr>
                <w:ilvl w:val="0"/>
                <w:numId w:val="0"/>
              </w:numPr>
              <w:ind w:left="376"/>
            </w:pPr>
            <w:r w:rsidRPr="00A7028F">
              <w:t>Merced</w:t>
            </w:r>
          </w:p>
        </w:tc>
        <w:tc>
          <w:tcPr>
            <w:tcW w:w="2230" w:type="dxa"/>
            <w:shd w:val="clear" w:color="auto" w:fill="F2F2F2" w:themeFill="background1" w:themeFillShade="F2"/>
          </w:tcPr>
          <w:p w14:paraId="06CD853B" w14:textId="77777777" w:rsidR="00A7028F" w:rsidRPr="00A7028F" w:rsidRDefault="00A7028F" w:rsidP="00ED3B09">
            <w:pPr>
              <w:pStyle w:val="TableBullet1"/>
              <w:numPr>
                <w:ilvl w:val="0"/>
                <w:numId w:val="0"/>
              </w:numPr>
              <w:ind w:left="256"/>
              <w:jc w:val="center"/>
            </w:pPr>
            <w:r w:rsidRPr="00A7028F">
              <w:t>1</w:t>
            </w:r>
          </w:p>
        </w:tc>
      </w:tr>
      <w:tr w:rsidR="00A7028F" w:rsidRPr="00A7028F" w14:paraId="52D1732E" w14:textId="77777777" w:rsidTr="00ED3B09">
        <w:tc>
          <w:tcPr>
            <w:tcW w:w="2247" w:type="dxa"/>
            <w:vMerge w:val="restart"/>
            <w:shd w:val="clear" w:color="auto" w:fill="95B3D7" w:themeFill="accent1" w:themeFillTint="99"/>
          </w:tcPr>
          <w:p w14:paraId="72386960" w14:textId="77777777" w:rsidR="00A7028F" w:rsidRPr="00A7028F" w:rsidRDefault="00A7028F" w:rsidP="00ED3B09">
            <w:pPr>
              <w:pStyle w:val="Table-SideBarTopic"/>
            </w:pPr>
            <w:r w:rsidRPr="00A7028F">
              <w:t>Hardware, Desktop, Printer, Kiosk, Other</w:t>
            </w:r>
          </w:p>
        </w:tc>
        <w:tc>
          <w:tcPr>
            <w:tcW w:w="2285" w:type="dxa"/>
            <w:vMerge w:val="restart"/>
            <w:shd w:val="clear" w:color="auto" w:fill="F2F2F2" w:themeFill="background1" w:themeFillShade="F2"/>
          </w:tcPr>
          <w:p w14:paraId="792F702C" w14:textId="77777777" w:rsidR="00A7028F" w:rsidRPr="00A7028F" w:rsidRDefault="00A7028F" w:rsidP="00ED3B09">
            <w:pPr>
              <w:pStyle w:val="TableBullet1"/>
              <w:numPr>
                <w:ilvl w:val="0"/>
                <w:numId w:val="0"/>
              </w:numPr>
              <w:ind w:left="360"/>
              <w:jc w:val="center"/>
            </w:pPr>
            <w:r w:rsidRPr="00A7028F">
              <w:t>44</w:t>
            </w:r>
          </w:p>
        </w:tc>
        <w:tc>
          <w:tcPr>
            <w:tcW w:w="2552" w:type="dxa"/>
            <w:shd w:val="clear" w:color="auto" w:fill="F2F2F2" w:themeFill="background1" w:themeFillShade="F2"/>
          </w:tcPr>
          <w:p w14:paraId="2BEF4232" w14:textId="77777777" w:rsidR="00A7028F" w:rsidRPr="00A7028F" w:rsidRDefault="00A7028F" w:rsidP="00ED3B09">
            <w:pPr>
              <w:pStyle w:val="TableBullet1"/>
              <w:numPr>
                <w:ilvl w:val="0"/>
                <w:numId w:val="0"/>
              </w:numPr>
              <w:ind w:left="360"/>
            </w:pPr>
            <w:r w:rsidRPr="00A7028F">
              <w:rPr>
                <w:rFonts w:cstheme="minorHAnsi"/>
                <w:szCs w:val="20"/>
              </w:rPr>
              <w:t>San Bernardino</w:t>
            </w:r>
          </w:p>
        </w:tc>
        <w:tc>
          <w:tcPr>
            <w:tcW w:w="2230" w:type="dxa"/>
            <w:shd w:val="clear" w:color="auto" w:fill="F2F2F2" w:themeFill="background1" w:themeFillShade="F2"/>
          </w:tcPr>
          <w:p w14:paraId="14CB3589" w14:textId="77777777" w:rsidR="00A7028F" w:rsidRPr="00A7028F" w:rsidRDefault="00A7028F" w:rsidP="00ED3B09">
            <w:pPr>
              <w:pStyle w:val="TableBullet1"/>
              <w:numPr>
                <w:ilvl w:val="0"/>
                <w:numId w:val="0"/>
              </w:numPr>
              <w:ind w:left="360"/>
              <w:jc w:val="center"/>
            </w:pPr>
            <w:r w:rsidRPr="00A7028F">
              <w:rPr>
                <w:rFonts w:cstheme="minorHAnsi"/>
                <w:szCs w:val="20"/>
              </w:rPr>
              <w:t>17</w:t>
            </w:r>
          </w:p>
        </w:tc>
      </w:tr>
      <w:tr w:rsidR="00A7028F" w:rsidRPr="00A7028F" w14:paraId="1A069FA7" w14:textId="77777777" w:rsidTr="00ED3B09">
        <w:tc>
          <w:tcPr>
            <w:tcW w:w="2247" w:type="dxa"/>
            <w:vMerge/>
            <w:shd w:val="clear" w:color="auto" w:fill="95B3D7" w:themeFill="accent1" w:themeFillTint="99"/>
            <w:vAlign w:val="center"/>
          </w:tcPr>
          <w:p w14:paraId="483C7E35" w14:textId="77777777" w:rsidR="00A7028F" w:rsidRPr="00A7028F" w:rsidRDefault="00A7028F" w:rsidP="00ED3B09">
            <w:pPr>
              <w:pStyle w:val="Table-SideBarTopic"/>
            </w:pPr>
          </w:p>
        </w:tc>
        <w:tc>
          <w:tcPr>
            <w:tcW w:w="2285" w:type="dxa"/>
            <w:vMerge/>
            <w:shd w:val="clear" w:color="auto" w:fill="F2F2F2" w:themeFill="background1" w:themeFillShade="F2"/>
          </w:tcPr>
          <w:p w14:paraId="53C2909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A30F84B" w14:textId="77777777" w:rsidR="00A7028F" w:rsidRPr="00A7028F" w:rsidRDefault="00A7028F" w:rsidP="00ED3B09">
            <w:pPr>
              <w:pStyle w:val="TableBullet1"/>
              <w:numPr>
                <w:ilvl w:val="0"/>
                <w:numId w:val="0"/>
              </w:numPr>
              <w:ind w:left="360"/>
            </w:pPr>
            <w:r w:rsidRPr="00A7028F">
              <w:rPr>
                <w:rFonts w:cstheme="minorHAnsi"/>
                <w:szCs w:val="20"/>
              </w:rPr>
              <w:t>Alpine</w:t>
            </w:r>
          </w:p>
        </w:tc>
        <w:tc>
          <w:tcPr>
            <w:tcW w:w="2230" w:type="dxa"/>
            <w:shd w:val="clear" w:color="auto" w:fill="F2F2F2" w:themeFill="background1" w:themeFillShade="F2"/>
          </w:tcPr>
          <w:p w14:paraId="73B24B7B"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7B42D34D" w14:textId="77777777" w:rsidTr="00ED3B09">
        <w:tc>
          <w:tcPr>
            <w:tcW w:w="2247" w:type="dxa"/>
            <w:vMerge/>
            <w:shd w:val="clear" w:color="auto" w:fill="95B3D7" w:themeFill="accent1" w:themeFillTint="99"/>
            <w:vAlign w:val="center"/>
          </w:tcPr>
          <w:p w14:paraId="0B2787C9" w14:textId="77777777" w:rsidR="00A7028F" w:rsidRPr="00A7028F" w:rsidRDefault="00A7028F" w:rsidP="00ED3B09">
            <w:pPr>
              <w:pStyle w:val="Table-SideBarTopic"/>
            </w:pPr>
          </w:p>
        </w:tc>
        <w:tc>
          <w:tcPr>
            <w:tcW w:w="2285" w:type="dxa"/>
            <w:vMerge/>
            <w:shd w:val="clear" w:color="auto" w:fill="F2F2F2" w:themeFill="background1" w:themeFillShade="F2"/>
          </w:tcPr>
          <w:p w14:paraId="0690F3C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1E3DC67" w14:textId="77777777" w:rsidR="00A7028F" w:rsidRPr="00A7028F" w:rsidRDefault="00A7028F" w:rsidP="00ED3B09">
            <w:pPr>
              <w:pStyle w:val="TableBullet1"/>
              <w:numPr>
                <w:ilvl w:val="0"/>
                <w:numId w:val="0"/>
              </w:numPr>
              <w:ind w:left="360"/>
            </w:pPr>
            <w:r w:rsidRPr="00A7028F">
              <w:rPr>
                <w:rFonts w:cstheme="minorHAnsi"/>
                <w:szCs w:val="20"/>
              </w:rPr>
              <w:t>Colusa</w:t>
            </w:r>
          </w:p>
        </w:tc>
        <w:tc>
          <w:tcPr>
            <w:tcW w:w="2230" w:type="dxa"/>
            <w:shd w:val="clear" w:color="auto" w:fill="F2F2F2" w:themeFill="background1" w:themeFillShade="F2"/>
          </w:tcPr>
          <w:p w14:paraId="1D8B121E"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2569BC" w14:textId="77777777" w:rsidTr="00ED3B09">
        <w:tc>
          <w:tcPr>
            <w:tcW w:w="2247" w:type="dxa"/>
            <w:vMerge/>
            <w:shd w:val="clear" w:color="auto" w:fill="95B3D7" w:themeFill="accent1" w:themeFillTint="99"/>
            <w:vAlign w:val="center"/>
          </w:tcPr>
          <w:p w14:paraId="4DB12FFA" w14:textId="77777777" w:rsidR="00A7028F" w:rsidRPr="00A7028F" w:rsidRDefault="00A7028F" w:rsidP="00ED3B09">
            <w:pPr>
              <w:pStyle w:val="Table-SideBarTopic"/>
            </w:pPr>
          </w:p>
        </w:tc>
        <w:tc>
          <w:tcPr>
            <w:tcW w:w="2285" w:type="dxa"/>
            <w:vMerge/>
            <w:shd w:val="clear" w:color="auto" w:fill="F2F2F2" w:themeFill="background1" w:themeFillShade="F2"/>
          </w:tcPr>
          <w:p w14:paraId="218A5F2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71A3D3" w14:textId="77777777" w:rsidR="00A7028F" w:rsidRPr="00A7028F" w:rsidRDefault="00A7028F" w:rsidP="00ED3B09">
            <w:pPr>
              <w:pStyle w:val="TableBullet1"/>
              <w:numPr>
                <w:ilvl w:val="0"/>
                <w:numId w:val="0"/>
              </w:numPr>
              <w:ind w:left="360"/>
            </w:pPr>
            <w:r w:rsidRPr="00A7028F">
              <w:rPr>
                <w:rFonts w:cstheme="minorHAnsi"/>
                <w:szCs w:val="20"/>
              </w:rPr>
              <w:t xml:space="preserve">Kern </w:t>
            </w:r>
          </w:p>
        </w:tc>
        <w:tc>
          <w:tcPr>
            <w:tcW w:w="2230" w:type="dxa"/>
            <w:shd w:val="clear" w:color="auto" w:fill="F2F2F2" w:themeFill="background1" w:themeFillShade="F2"/>
          </w:tcPr>
          <w:p w14:paraId="26A6C021" w14:textId="77777777" w:rsidR="00A7028F" w:rsidRPr="00A7028F" w:rsidRDefault="00A7028F" w:rsidP="00ED3B09">
            <w:pPr>
              <w:pStyle w:val="TableBullet1"/>
              <w:numPr>
                <w:ilvl w:val="0"/>
                <w:numId w:val="0"/>
              </w:numPr>
              <w:ind w:left="360"/>
              <w:jc w:val="center"/>
            </w:pPr>
            <w:r w:rsidRPr="00A7028F">
              <w:rPr>
                <w:rFonts w:cstheme="minorHAnsi"/>
                <w:szCs w:val="20"/>
              </w:rPr>
              <w:t>4</w:t>
            </w:r>
          </w:p>
        </w:tc>
      </w:tr>
      <w:tr w:rsidR="00A7028F" w:rsidRPr="00A7028F" w14:paraId="31252DD7" w14:textId="77777777" w:rsidTr="00ED3B09">
        <w:tc>
          <w:tcPr>
            <w:tcW w:w="2247" w:type="dxa"/>
            <w:vMerge/>
            <w:shd w:val="clear" w:color="auto" w:fill="95B3D7" w:themeFill="accent1" w:themeFillTint="99"/>
            <w:vAlign w:val="center"/>
          </w:tcPr>
          <w:p w14:paraId="44563088" w14:textId="77777777" w:rsidR="00A7028F" w:rsidRPr="00A7028F" w:rsidRDefault="00A7028F" w:rsidP="00ED3B09">
            <w:pPr>
              <w:pStyle w:val="Table-SideBarTopic"/>
            </w:pPr>
          </w:p>
        </w:tc>
        <w:tc>
          <w:tcPr>
            <w:tcW w:w="2285" w:type="dxa"/>
            <w:vMerge/>
            <w:shd w:val="clear" w:color="auto" w:fill="F2F2F2" w:themeFill="background1" w:themeFillShade="F2"/>
          </w:tcPr>
          <w:p w14:paraId="3990A6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D400A7B" w14:textId="77777777" w:rsidR="00A7028F" w:rsidRPr="00A7028F" w:rsidRDefault="00A7028F" w:rsidP="00ED3B09">
            <w:pPr>
              <w:pStyle w:val="TableBullet1"/>
              <w:numPr>
                <w:ilvl w:val="0"/>
                <w:numId w:val="0"/>
              </w:numPr>
              <w:ind w:left="360"/>
            </w:pPr>
            <w:r w:rsidRPr="00A7028F">
              <w:rPr>
                <w:rFonts w:cstheme="minorHAnsi"/>
                <w:szCs w:val="20"/>
              </w:rPr>
              <w:t>Riverside</w:t>
            </w:r>
          </w:p>
        </w:tc>
        <w:tc>
          <w:tcPr>
            <w:tcW w:w="2230" w:type="dxa"/>
            <w:shd w:val="clear" w:color="auto" w:fill="F2F2F2" w:themeFill="background1" w:themeFillShade="F2"/>
          </w:tcPr>
          <w:p w14:paraId="1CDEF9E3" w14:textId="77777777" w:rsidR="00A7028F" w:rsidRPr="00A7028F" w:rsidRDefault="00A7028F" w:rsidP="00ED3B09">
            <w:pPr>
              <w:pStyle w:val="TableBullet1"/>
              <w:numPr>
                <w:ilvl w:val="0"/>
                <w:numId w:val="0"/>
              </w:numPr>
              <w:ind w:left="360"/>
              <w:jc w:val="center"/>
            </w:pPr>
            <w:r w:rsidRPr="00A7028F">
              <w:rPr>
                <w:rFonts w:cstheme="minorHAnsi"/>
                <w:szCs w:val="20"/>
              </w:rPr>
              <w:t>15</w:t>
            </w:r>
          </w:p>
        </w:tc>
      </w:tr>
      <w:tr w:rsidR="00A7028F" w:rsidRPr="00A7028F" w14:paraId="39A718E3" w14:textId="77777777" w:rsidTr="00ED3B09">
        <w:tc>
          <w:tcPr>
            <w:tcW w:w="2247" w:type="dxa"/>
            <w:vMerge/>
            <w:shd w:val="clear" w:color="auto" w:fill="95B3D7" w:themeFill="accent1" w:themeFillTint="99"/>
            <w:vAlign w:val="center"/>
          </w:tcPr>
          <w:p w14:paraId="7A5C69AB" w14:textId="77777777" w:rsidR="00A7028F" w:rsidRPr="00A7028F" w:rsidRDefault="00A7028F" w:rsidP="00ED3B09">
            <w:pPr>
              <w:pStyle w:val="Table-SideBarTopic"/>
            </w:pPr>
          </w:p>
        </w:tc>
        <w:tc>
          <w:tcPr>
            <w:tcW w:w="2285" w:type="dxa"/>
            <w:vMerge/>
            <w:shd w:val="clear" w:color="auto" w:fill="F2F2F2" w:themeFill="background1" w:themeFillShade="F2"/>
          </w:tcPr>
          <w:p w14:paraId="464EB9C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53A26D0" w14:textId="77777777" w:rsidR="00A7028F" w:rsidRPr="00A7028F" w:rsidRDefault="00A7028F" w:rsidP="00ED3B09">
            <w:pPr>
              <w:pStyle w:val="TableBullet1"/>
              <w:numPr>
                <w:ilvl w:val="0"/>
                <w:numId w:val="0"/>
              </w:numPr>
              <w:ind w:left="360"/>
            </w:pPr>
            <w:r w:rsidRPr="00A7028F">
              <w:rPr>
                <w:rFonts w:cstheme="minorHAnsi"/>
                <w:szCs w:val="20"/>
              </w:rPr>
              <w:t>San Benito</w:t>
            </w:r>
          </w:p>
        </w:tc>
        <w:tc>
          <w:tcPr>
            <w:tcW w:w="2230" w:type="dxa"/>
            <w:shd w:val="clear" w:color="auto" w:fill="F2F2F2" w:themeFill="background1" w:themeFillShade="F2"/>
          </w:tcPr>
          <w:p w14:paraId="32EFEEC0"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1B55C1" w14:textId="77777777" w:rsidTr="00ED3B09">
        <w:tc>
          <w:tcPr>
            <w:tcW w:w="2247" w:type="dxa"/>
            <w:vMerge/>
            <w:shd w:val="clear" w:color="auto" w:fill="95B3D7" w:themeFill="accent1" w:themeFillTint="99"/>
            <w:vAlign w:val="center"/>
          </w:tcPr>
          <w:p w14:paraId="5A728DD6" w14:textId="77777777" w:rsidR="00A7028F" w:rsidRPr="00A7028F" w:rsidRDefault="00A7028F" w:rsidP="00ED3B09">
            <w:pPr>
              <w:pStyle w:val="Table-SideBarTopic"/>
            </w:pPr>
          </w:p>
        </w:tc>
        <w:tc>
          <w:tcPr>
            <w:tcW w:w="2285" w:type="dxa"/>
            <w:vMerge/>
            <w:shd w:val="clear" w:color="auto" w:fill="F2F2F2" w:themeFill="background1" w:themeFillShade="F2"/>
          </w:tcPr>
          <w:p w14:paraId="77B82E9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FE16878" w14:textId="77777777" w:rsidR="00A7028F" w:rsidRPr="00A7028F" w:rsidRDefault="00A7028F" w:rsidP="00ED3B09">
            <w:pPr>
              <w:pStyle w:val="TableBullet1"/>
              <w:numPr>
                <w:ilvl w:val="0"/>
                <w:numId w:val="0"/>
              </w:numPr>
              <w:ind w:left="360"/>
            </w:pPr>
            <w:r w:rsidRPr="00A7028F">
              <w:rPr>
                <w:rFonts w:cstheme="minorHAnsi"/>
                <w:szCs w:val="20"/>
              </w:rPr>
              <w:t>Amador</w:t>
            </w:r>
          </w:p>
        </w:tc>
        <w:tc>
          <w:tcPr>
            <w:tcW w:w="2230" w:type="dxa"/>
            <w:shd w:val="clear" w:color="auto" w:fill="F2F2F2" w:themeFill="background1" w:themeFillShade="F2"/>
          </w:tcPr>
          <w:p w14:paraId="3571B436"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38B09F2" w14:textId="77777777" w:rsidTr="00ED3B09">
        <w:tc>
          <w:tcPr>
            <w:tcW w:w="2247" w:type="dxa"/>
            <w:vMerge/>
            <w:shd w:val="clear" w:color="auto" w:fill="95B3D7" w:themeFill="accent1" w:themeFillTint="99"/>
            <w:vAlign w:val="center"/>
          </w:tcPr>
          <w:p w14:paraId="41B5BAA9" w14:textId="77777777" w:rsidR="00A7028F" w:rsidRPr="00A7028F" w:rsidRDefault="00A7028F" w:rsidP="00ED3B09">
            <w:pPr>
              <w:pStyle w:val="Table-SideBarTopic"/>
            </w:pPr>
          </w:p>
        </w:tc>
        <w:tc>
          <w:tcPr>
            <w:tcW w:w="2285" w:type="dxa"/>
            <w:vMerge/>
            <w:shd w:val="clear" w:color="auto" w:fill="F2F2F2" w:themeFill="background1" w:themeFillShade="F2"/>
          </w:tcPr>
          <w:p w14:paraId="73C6AE4C"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8198FB3" w14:textId="77777777" w:rsidR="00A7028F" w:rsidRPr="00A7028F" w:rsidRDefault="00A7028F" w:rsidP="00ED3B09">
            <w:pPr>
              <w:pStyle w:val="TableBullet1"/>
              <w:numPr>
                <w:ilvl w:val="0"/>
                <w:numId w:val="0"/>
              </w:numPr>
              <w:ind w:left="360"/>
            </w:pPr>
            <w:r w:rsidRPr="00A7028F">
              <w:rPr>
                <w:rFonts w:cstheme="minorHAnsi"/>
                <w:szCs w:val="20"/>
              </w:rPr>
              <w:t>Mariposa</w:t>
            </w:r>
          </w:p>
        </w:tc>
        <w:tc>
          <w:tcPr>
            <w:tcW w:w="2230" w:type="dxa"/>
            <w:shd w:val="clear" w:color="auto" w:fill="F2F2F2" w:themeFill="background1" w:themeFillShade="F2"/>
          </w:tcPr>
          <w:p w14:paraId="77AA83B1"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3A7E7997" w14:textId="77777777" w:rsidTr="00ED3B09">
        <w:tc>
          <w:tcPr>
            <w:tcW w:w="2247" w:type="dxa"/>
            <w:vMerge/>
            <w:shd w:val="clear" w:color="auto" w:fill="95B3D7" w:themeFill="accent1" w:themeFillTint="99"/>
            <w:vAlign w:val="center"/>
          </w:tcPr>
          <w:p w14:paraId="68097170" w14:textId="77777777" w:rsidR="00A7028F" w:rsidRPr="00A7028F" w:rsidRDefault="00A7028F" w:rsidP="00ED3B09">
            <w:pPr>
              <w:pStyle w:val="Table-SideBarTopic"/>
            </w:pPr>
          </w:p>
        </w:tc>
        <w:tc>
          <w:tcPr>
            <w:tcW w:w="2285" w:type="dxa"/>
            <w:vMerge/>
            <w:shd w:val="clear" w:color="auto" w:fill="F2F2F2" w:themeFill="background1" w:themeFillShade="F2"/>
          </w:tcPr>
          <w:p w14:paraId="4D51BE7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03A5FA" w14:textId="77777777" w:rsidR="00A7028F" w:rsidRPr="00A7028F" w:rsidRDefault="00A7028F" w:rsidP="00ED3B09">
            <w:pPr>
              <w:pStyle w:val="TableBullet1"/>
              <w:numPr>
                <w:ilvl w:val="0"/>
                <w:numId w:val="0"/>
              </w:numPr>
              <w:ind w:left="360"/>
            </w:pPr>
            <w:r w:rsidRPr="00A7028F">
              <w:rPr>
                <w:rFonts w:cstheme="minorHAnsi"/>
                <w:szCs w:val="20"/>
              </w:rPr>
              <w:t>Merced</w:t>
            </w:r>
          </w:p>
        </w:tc>
        <w:tc>
          <w:tcPr>
            <w:tcW w:w="2230" w:type="dxa"/>
            <w:shd w:val="clear" w:color="auto" w:fill="F2F2F2" w:themeFill="background1" w:themeFillShade="F2"/>
          </w:tcPr>
          <w:p w14:paraId="2B03591D" w14:textId="77777777" w:rsidR="00A7028F" w:rsidRPr="00A7028F" w:rsidRDefault="00A7028F" w:rsidP="00ED3B09">
            <w:pPr>
              <w:pStyle w:val="TableBullet1"/>
              <w:numPr>
                <w:ilvl w:val="0"/>
                <w:numId w:val="0"/>
              </w:numPr>
              <w:ind w:left="360"/>
              <w:jc w:val="center"/>
            </w:pPr>
            <w:r w:rsidRPr="00A7028F">
              <w:rPr>
                <w:rFonts w:cstheme="minorHAnsi"/>
                <w:szCs w:val="20"/>
              </w:rPr>
              <w:t>3</w:t>
            </w:r>
          </w:p>
        </w:tc>
      </w:tr>
      <w:tr w:rsidR="00A7028F" w:rsidRPr="00A7028F" w14:paraId="49A9B218" w14:textId="77777777" w:rsidTr="00ED3B09">
        <w:tc>
          <w:tcPr>
            <w:tcW w:w="2247" w:type="dxa"/>
            <w:vMerge w:val="restart"/>
            <w:shd w:val="clear" w:color="auto" w:fill="95B3D7" w:themeFill="accent1" w:themeFillTint="99"/>
          </w:tcPr>
          <w:p w14:paraId="210B5758" w14:textId="77777777" w:rsidR="00A7028F" w:rsidRPr="00A7028F" w:rsidRDefault="00A7028F" w:rsidP="00ED3B09">
            <w:pPr>
              <w:pStyle w:val="Table-SideBarTopic"/>
            </w:pPr>
            <w:r w:rsidRPr="00A7028F">
              <w:t>Imaging, Hardware, Scanning</w:t>
            </w:r>
          </w:p>
        </w:tc>
        <w:tc>
          <w:tcPr>
            <w:tcW w:w="2285" w:type="dxa"/>
            <w:vMerge w:val="restart"/>
            <w:shd w:val="clear" w:color="auto" w:fill="F2F2F2" w:themeFill="background1" w:themeFillShade="F2"/>
          </w:tcPr>
          <w:p w14:paraId="4B229B5E" w14:textId="77777777" w:rsidR="00A7028F" w:rsidRPr="00A7028F" w:rsidRDefault="00A7028F" w:rsidP="00ED3B09">
            <w:pPr>
              <w:pStyle w:val="TableBullet1"/>
              <w:numPr>
                <w:ilvl w:val="0"/>
                <w:numId w:val="0"/>
              </w:numPr>
              <w:ind w:left="360"/>
              <w:jc w:val="center"/>
            </w:pPr>
            <w:r w:rsidRPr="00A7028F">
              <w:t>29</w:t>
            </w:r>
          </w:p>
        </w:tc>
        <w:tc>
          <w:tcPr>
            <w:tcW w:w="2552" w:type="dxa"/>
            <w:shd w:val="clear" w:color="auto" w:fill="F2F2F2" w:themeFill="background1" w:themeFillShade="F2"/>
          </w:tcPr>
          <w:p w14:paraId="09AF3B2B"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27DA82E" w14:textId="77777777" w:rsidR="00A7028F" w:rsidRPr="00A7028F" w:rsidRDefault="00A7028F" w:rsidP="00ED3B09">
            <w:pPr>
              <w:pStyle w:val="TableBullet1"/>
              <w:numPr>
                <w:ilvl w:val="0"/>
                <w:numId w:val="0"/>
              </w:numPr>
              <w:ind w:left="360"/>
              <w:jc w:val="center"/>
            </w:pPr>
            <w:r w:rsidRPr="00A7028F">
              <w:rPr>
                <w:szCs w:val="20"/>
              </w:rPr>
              <w:t>5</w:t>
            </w:r>
          </w:p>
        </w:tc>
      </w:tr>
      <w:tr w:rsidR="00A7028F" w:rsidRPr="00A7028F" w14:paraId="4920F815" w14:textId="77777777" w:rsidTr="00ED3B09">
        <w:tc>
          <w:tcPr>
            <w:tcW w:w="2247" w:type="dxa"/>
            <w:vMerge/>
            <w:shd w:val="clear" w:color="auto" w:fill="95B3D7" w:themeFill="accent1" w:themeFillTint="99"/>
          </w:tcPr>
          <w:p w14:paraId="0E222434" w14:textId="77777777" w:rsidR="00A7028F" w:rsidRPr="00A7028F" w:rsidRDefault="00A7028F" w:rsidP="00ED3B09">
            <w:pPr>
              <w:pStyle w:val="Table-SideBarTopic"/>
            </w:pPr>
          </w:p>
        </w:tc>
        <w:tc>
          <w:tcPr>
            <w:tcW w:w="2285" w:type="dxa"/>
            <w:vMerge/>
            <w:shd w:val="clear" w:color="auto" w:fill="F2F2F2" w:themeFill="background1" w:themeFillShade="F2"/>
          </w:tcPr>
          <w:p w14:paraId="4ED39E6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771BD00"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516C7713" w14:textId="77777777" w:rsidR="00A7028F" w:rsidRPr="00A7028F" w:rsidRDefault="00A7028F" w:rsidP="00ED3B09">
            <w:pPr>
              <w:pStyle w:val="TableBullet1"/>
              <w:numPr>
                <w:ilvl w:val="0"/>
                <w:numId w:val="0"/>
              </w:numPr>
              <w:ind w:left="360"/>
              <w:jc w:val="center"/>
            </w:pPr>
            <w:r w:rsidRPr="00A7028F">
              <w:rPr>
                <w:szCs w:val="20"/>
              </w:rPr>
              <w:t>14</w:t>
            </w:r>
          </w:p>
        </w:tc>
      </w:tr>
      <w:tr w:rsidR="00A7028F" w:rsidRPr="00A7028F" w14:paraId="1BB3A6FF" w14:textId="77777777" w:rsidTr="00ED3B09">
        <w:tc>
          <w:tcPr>
            <w:tcW w:w="2247" w:type="dxa"/>
            <w:vMerge/>
            <w:shd w:val="clear" w:color="auto" w:fill="95B3D7" w:themeFill="accent1" w:themeFillTint="99"/>
          </w:tcPr>
          <w:p w14:paraId="10DA11DA" w14:textId="77777777" w:rsidR="00A7028F" w:rsidRPr="00A7028F" w:rsidRDefault="00A7028F" w:rsidP="00ED3B09">
            <w:pPr>
              <w:pStyle w:val="Table-SideBarTopic"/>
            </w:pPr>
          </w:p>
        </w:tc>
        <w:tc>
          <w:tcPr>
            <w:tcW w:w="2285" w:type="dxa"/>
            <w:vMerge/>
            <w:shd w:val="clear" w:color="auto" w:fill="F2F2F2" w:themeFill="background1" w:themeFillShade="F2"/>
          </w:tcPr>
          <w:p w14:paraId="18EB91F8"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04B8C4C"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0D51F1BD" w14:textId="77777777" w:rsidR="00A7028F" w:rsidRPr="00A7028F" w:rsidRDefault="00A7028F" w:rsidP="00ED3B09">
            <w:pPr>
              <w:pStyle w:val="TableBullet1"/>
              <w:numPr>
                <w:ilvl w:val="0"/>
                <w:numId w:val="0"/>
              </w:numPr>
              <w:ind w:left="360"/>
              <w:jc w:val="center"/>
            </w:pPr>
            <w:r w:rsidRPr="00A7028F">
              <w:rPr>
                <w:szCs w:val="20"/>
              </w:rPr>
              <w:t>7</w:t>
            </w:r>
          </w:p>
        </w:tc>
      </w:tr>
      <w:tr w:rsidR="00A7028F" w:rsidRPr="00A7028F" w14:paraId="394E229D" w14:textId="77777777" w:rsidTr="00ED3B09">
        <w:tc>
          <w:tcPr>
            <w:tcW w:w="2247" w:type="dxa"/>
            <w:vMerge/>
            <w:shd w:val="clear" w:color="auto" w:fill="95B3D7" w:themeFill="accent1" w:themeFillTint="99"/>
          </w:tcPr>
          <w:p w14:paraId="561A351D" w14:textId="77777777" w:rsidR="00A7028F" w:rsidRPr="00A7028F" w:rsidRDefault="00A7028F" w:rsidP="00ED3B09">
            <w:pPr>
              <w:pStyle w:val="Table-SideBarTopic"/>
            </w:pPr>
          </w:p>
        </w:tc>
        <w:tc>
          <w:tcPr>
            <w:tcW w:w="2285" w:type="dxa"/>
            <w:vMerge/>
            <w:shd w:val="clear" w:color="auto" w:fill="F2F2F2" w:themeFill="background1" w:themeFillShade="F2"/>
          </w:tcPr>
          <w:p w14:paraId="4674876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F7A7903" w14:textId="77777777" w:rsidR="00A7028F" w:rsidRPr="00A7028F" w:rsidRDefault="00A7028F" w:rsidP="00ED3B09">
            <w:pPr>
              <w:pStyle w:val="TableBullet1"/>
              <w:numPr>
                <w:ilvl w:val="0"/>
                <w:numId w:val="0"/>
              </w:numPr>
              <w:ind w:left="360"/>
            </w:pPr>
            <w:r w:rsidRPr="00A7028F">
              <w:rPr>
                <w:szCs w:val="20"/>
              </w:rPr>
              <w:t>Mono</w:t>
            </w:r>
          </w:p>
        </w:tc>
        <w:tc>
          <w:tcPr>
            <w:tcW w:w="2230" w:type="dxa"/>
            <w:shd w:val="clear" w:color="auto" w:fill="F2F2F2" w:themeFill="background1" w:themeFillShade="F2"/>
          </w:tcPr>
          <w:p w14:paraId="1881740F" w14:textId="77777777" w:rsidR="00A7028F" w:rsidRPr="00A7028F" w:rsidRDefault="00A7028F" w:rsidP="00ED3B09">
            <w:pPr>
              <w:pStyle w:val="TableBullet1"/>
              <w:numPr>
                <w:ilvl w:val="0"/>
                <w:numId w:val="0"/>
              </w:numPr>
              <w:ind w:left="360"/>
              <w:jc w:val="center"/>
            </w:pPr>
            <w:r w:rsidRPr="00A7028F">
              <w:rPr>
                <w:szCs w:val="20"/>
              </w:rPr>
              <w:t>1</w:t>
            </w:r>
          </w:p>
        </w:tc>
      </w:tr>
      <w:tr w:rsidR="00A7028F" w:rsidRPr="00A7028F" w14:paraId="23E3FFE6" w14:textId="77777777" w:rsidTr="00ED3B09">
        <w:tc>
          <w:tcPr>
            <w:tcW w:w="2247" w:type="dxa"/>
            <w:vMerge/>
            <w:shd w:val="clear" w:color="auto" w:fill="95B3D7" w:themeFill="accent1" w:themeFillTint="99"/>
          </w:tcPr>
          <w:p w14:paraId="0592BF99" w14:textId="77777777" w:rsidR="00A7028F" w:rsidRPr="00A7028F" w:rsidRDefault="00A7028F" w:rsidP="00ED3B09">
            <w:pPr>
              <w:pStyle w:val="Table-SideBarTopic"/>
            </w:pPr>
          </w:p>
        </w:tc>
        <w:tc>
          <w:tcPr>
            <w:tcW w:w="2285" w:type="dxa"/>
            <w:vMerge/>
            <w:shd w:val="clear" w:color="auto" w:fill="F2F2F2" w:themeFill="background1" w:themeFillShade="F2"/>
          </w:tcPr>
          <w:p w14:paraId="69CD0CE6"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A74B5DB" w14:textId="77777777" w:rsidR="00A7028F" w:rsidRPr="00A7028F" w:rsidRDefault="00A7028F"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6A719EBF" w14:textId="77777777" w:rsidR="00A7028F" w:rsidRPr="00A7028F" w:rsidRDefault="00A7028F" w:rsidP="00ED3B09">
            <w:pPr>
              <w:pStyle w:val="TableBullet1"/>
              <w:numPr>
                <w:ilvl w:val="0"/>
                <w:numId w:val="0"/>
              </w:numPr>
              <w:ind w:left="360"/>
              <w:jc w:val="center"/>
            </w:pPr>
            <w:r w:rsidRPr="00A7028F">
              <w:rPr>
                <w:szCs w:val="20"/>
              </w:rPr>
              <w:t>2</w:t>
            </w:r>
          </w:p>
        </w:tc>
      </w:tr>
      <w:tr w:rsidR="00A7028F" w:rsidRPr="00A7028F" w14:paraId="26388875" w14:textId="77777777" w:rsidTr="00ED3B09">
        <w:tc>
          <w:tcPr>
            <w:tcW w:w="2247" w:type="dxa"/>
            <w:vMerge w:val="restart"/>
            <w:shd w:val="clear" w:color="auto" w:fill="95B3D7" w:themeFill="accent1" w:themeFillTint="99"/>
          </w:tcPr>
          <w:p w14:paraId="7CDCCD5A" w14:textId="77777777" w:rsidR="00A7028F" w:rsidRPr="00A7028F" w:rsidRDefault="00A7028F" w:rsidP="00ED3B09">
            <w:pPr>
              <w:pStyle w:val="Table-SideBarTopic"/>
            </w:pPr>
            <w:r w:rsidRPr="00A7028F">
              <w:t>Lobby Management Hardware, Kiosk</w:t>
            </w:r>
          </w:p>
        </w:tc>
        <w:tc>
          <w:tcPr>
            <w:tcW w:w="2285" w:type="dxa"/>
            <w:vMerge w:val="restart"/>
            <w:shd w:val="clear" w:color="auto" w:fill="F2F2F2" w:themeFill="background1" w:themeFillShade="F2"/>
          </w:tcPr>
          <w:p w14:paraId="3DBEFBBE" w14:textId="1CF4051D" w:rsidR="00A7028F" w:rsidRPr="00A7028F" w:rsidRDefault="00A7028F" w:rsidP="00ED3B09">
            <w:pPr>
              <w:pStyle w:val="TableBullet1"/>
              <w:numPr>
                <w:ilvl w:val="0"/>
                <w:numId w:val="0"/>
              </w:numPr>
              <w:ind w:left="360"/>
              <w:jc w:val="center"/>
            </w:pPr>
            <w:r w:rsidRPr="00A7028F">
              <w:t>17</w:t>
            </w:r>
          </w:p>
          <w:p w14:paraId="62CC8036" w14:textId="77777777" w:rsidR="00A7028F" w:rsidRPr="00A7028F" w:rsidRDefault="00A7028F" w:rsidP="00ED3B09">
            <w:pPr>
              <w:pStyle w:val="TableBullet1"/>
              <w:numPr>
                <w:ilvl w:val="0"/>
                <w:numId w:val="0"/>
              </w:numPr>
              <w:ind w:left="360" w:hanging="360"/>
            </w:pPr>
          </w:p>
        </w:tc>
        <w:tc>
          <w:tcPr>
            <w:tcW w:w="2552" w:type="dxa"/>
            <w:shd w:val="clear" w:color="auto" w:fill="F2F2F2" w:themeFill="background1" w:themeFillShade="F2"/>
          </w:tcPr>
          <w:p w14:paraId="5A5F8FCD"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1F1C92CD" w14:textId="77777777" w:rsidR="00A7028F" w:rsidRPr="00A7028F" w:rsidRDefault="00A7028F" w:rsidP="00A7028F">
            <w:pPr>
              <w:pStyle w:val="TableBullet1"/>
              <w:numPr>
                <w:ilvl w:val="0"/>
                <w:numId w:val="0"/>
              </w:numPr>
              <w:ind w:left="360"/>
              <w:jc w:val="center"/>
            </w:pPr>
            <w:r w:rsidRPr="00A7028F">
              <w:rPr>
                <w:szCs w:val="20"/>
              </w:rPr>
              <w:t>14</w:t>
            </w:r>
          </w:p>
        </w:tc>
      </w:tr>
      <w:tr w:rsidR="00A7028F" w:rsidRPr="00A7028F" w14:paraId="6F142902" w14:textId="77777777" w:rsidTr="00ED3B09">
        <w:tc>
          <w:tcPr>
            <w:tcW w:w="2247" w:type="dxa"/>
            <w:vMerge/>
            <w:shd w:val="clear" w:color="auto" w:fill="95B3D7" w:themeFill="accent1" w:themeFillTint="99"/>
            <w:vAlign w:val="center"/>
          </w:tcPr>
          <w:p w14:paraId="61D7BD01" w14:textId="77777777" w:rsidR="00A7028F" w:rsidRPr="00A7028F" w:rsidRDefault="00A7028F" w:rsidP="00ED3B09">
            <w:pPr>
              <w:pStyle w:val="TableHeading"/>
            </w:pPr>
          </w:p>
        </w:tc>
        <w:tc>
          <w:tcPr>
            <w:tcW w:w="2285" w:type="dxa"/>
            <w:vMerge/>
            <w:shd w:val="clear" w:color="auto" w:fill="F2F2F2" w:themeFill="background1" w:themeFillShade="F2"/>
          </w:tcPr>
          <w:p w14:paraId="2C7ABAA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B57C36D"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70F12B39"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3A944C4D" w14:textId="77777777" w:rsidTr="00ED3B09">
        <w:tc>
          <w:tcPr>
            <w:tcW w:w="2247" w:type="dxa"/>
            <w:vMerge/>
            <w:shd w:val="clear" w:color="auto" w:fill="95B3D7" w:themeFill="accent1" w:themeFillTint="99"/>
            <w:vAlign w:val="center"/>
          </w:tcPr>
          <w:p w14:paraId="737622F1" w14:textId="77777777" w:rsidR="00A7028F" w:rsidRPr="00A7028F" w:rsidRDefault="00A7028F" w:rsidP="00ED3B09">
            <w:pPr>
              <w:pStyle w:val="TableHeading"/>
            </w:pPr>
          </w:p>
        </w:tc>
        <w:tc>
          <w:tcPr>
            <w:tcW w:w="2285" w:type="dxa"/>
            <w:vMerge/>
            <w:shd w:val="clear" w:color="auto" w:fill="F2F2F2" w:themeFill="background1" w:themeFillShade="F2"/>
          </w:tcPr>
          <w:p w14:paraId="162763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0109C8F"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1852C676"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0917187B" w14:textId="77777777" w:rsidTr="00ED3B09">
        <w:tc>
          <w:tcPr>
            <w:tcW w:w="2247" w:type="dxa"/>
            <w:vMerge w:val="restart"/>
            <w:shd w:val="clear" w:color="auto" w:fill="95B3D7" w:themeFill="accent1" w:themeFillTint="99"/>
            <w:vAlign w:val="center"/>
          </w:tcPr>
          <w:p w14:paraId="663FE647" w14:textId="77777777" w:rsidR="00A7028F" w:rsidRPr="00A7028F" w:rsidRDefault="00A7028F" w:rsidP="00ED3B09">
            <w:pPr>
              <w:pStyle w:val="TableHeading"/>
            </w:pPr>
            <w:r w:rsidRPr="00A7028F">
              <w:t>Software Microsoft Window, Other</w:t>
            </w:r>
          </w:p>
        </w:tc>
        <w:tc>
          <w:tcPr>
            <w:tcW w:w="2285" w:type="dxa"/>
            <w:vMerge w:val="restart"/>
            <w:shd w:val="clear" w:color="auto" w:fill="F2F2F2" w:themeFill="background1" w:themeFillShade="F2"/>
          </w:tcPr>
          <w:p w14:paraId="3C722449" w14:textId="77777777" w:rsidR="00A7028F" w:rsidRPr="00A7028F" w:rsidRDefault="00A7028F" w:rsidP="00ED3B09">
            <w:pPr>
              <w:pStyle w:val="TableBullet1"/>
              <w:numPr>
                <w:ilvl w:val="0"/>
                <w:numId w:val="0"/>
              </w:numPr>
              <w:ind w:left="360"/>
              <w:jc w:val="center"/>
            </w:pPr>
            <w:r w:rsidRPr="00A7028F">
              <w:t>4</w:t>
            </w:r>
          </w:p>
        </w:tc>
        <w:tc>
          <w:tcPr>
            <w:tcW w:w="2552" w:type="dxa"/>
            <w:shd w:val="clear" w:color="auto" w:fill="F2F2F2" w:themeFill="background1" w:themeFillShade="F2"/>
          </w:tcPr>
          <w:p w14:paraId="01E6CCFB"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0E525F1A"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172C5F14" w14:textId="77777777" w:rsidTr="00ED3B09">
        <w:tc>
          <w:tcPr>
            <w:tcW w:w="2247" w:type="dxa"/>
            <w:vMerge/>
            <w:shd w:val="clear" w:color="auto" w:fill="95B3D7" w:themeFill="accent1" w:themeFillTint="99"/>
            <w:vAlign w:val="center"/>
          </w:tcPr>
          <w:p w14:paraId="5612DB5B" w14:textId="77777777" w:rsidR="00A7028F" w:rsidRPr="00A7028F" w:rsidRDefault="00A7028F" w:rsidP="00ED3B09">
            <w:pPr>
              <w:pStyle w:val="TableHeading"/>
            </w:pPr>
          </w:p>
        </w:tc>
        <w:tc>
          <w:tcPr>
            <w:tcW w:w="2285" w:type="dxa"/>
            <w:vMerge/>
            <w:shd w:val="clear" w:color="auto" w:fill="F2F2F2" w:themeFill="background1" w:themeFillShade="F2"/>
          </w:tcPr>
          <w:p w14:paraId="2C76268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4BAFBA51"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F8B89A6"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441AFA4D" w14:textId="77777777" w:rsidTr="00ED3B09">
        <w:tc>
          <w:tcPr>
            <w:tcW w:w="2247" w:type="dxa"/>
            <w:vMerge/>
            <w:shd w:val="clear" w:color="auto" w:fill="95B3D7" w:themeFill="accent1" w:themeFillTint="99"/>
            <w:vAlign w:val="center"/>
          </w:tcPr>
          <w:p w14:paraId="1C483778" w14:textId="77777777" w:rsidR="00A7028F" w:rsidRPr="00A7028F" w:rsidRDefault="00A7028F" w:rsidP="00ED3B09">
            <w:pPr>
              <w:pStyle w:val="TableHeading"/>
            </w:pPr>
          </w:p>
        </w:tc>
        <w:tc>
          <w:tcPr>
            <w:tcW w:w="2285" w:type="dxa"/>
            <w:vMerge/>
            <w:shd w:val="clear" w:color="auto" w:fill="F2F2F2" w:themeFill="background1" w:themeFillShade="F2"/>
          </w:tcPr>
          <w:p w14:paraId="1984A8B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1149888B" w14:textId="77777777" w:rsidR="00A7028F" w:rsidRPr="00A7028F" w:rsidRDefault="00A7028F" w:rsidP="00ED3B09">
            <w:pPr>
              <w:pStyle w:val="TableBullet1"/>
              <w:numPr>
                <w:ilvl w:val="0"/>
                <w:numId w:val="0"/>
              </w:numPr>
              <w:ind w:left="360"/>
            </w:pPr>
            <w:r w:rsidRPr="00A7028F">
              <w:rPr>
                <w:szCs w:val="20"/>
              </w:rPr>
              <w:t>Imperial</w:t>
            </w:r>
          </w:p>
        </w:tc>
        <w:tc>
          <w:tcPr>
            <w:tcW w:w="2230" w:type="dxa"/>
            <w:shd w:val="clear" w:color="auto" w:fill="F2F2F2" w:themeFill="background1" w:themeFillShade="F2"/>
          </w:tcPr>
          <w:p w14:paraId="4D07ECF9" w14:textId="77777777" w:rsidR="00A7028F" w:rsidRPr="00A7028F" w:rsidRDefault="00A7028F" w:rsidP="00A7028F">
            <w:pPr>
              <w:pStyle w:val="TableBullet1"/>
              <w:numPr>
                <w:ilvl w:val="0"/>
                <w:numId w:val="0"/>
              </w:numPr>
              <w:ind w:left="360"/>
              <w:jc w:val="center"/>
            </w:pPr>
            <w:r w:rsidRPr="00A7028F">
              <w:rPr>
                <w:szCs w:val="20"/>
              </w:rPr>
              <w:t>1</w:t>
            </w:r>
          </w:p>
        </w:tc>
      </w:tr>
      <w:tr w:rsidR="00000A7A" w:rsidRPr="00A7028F" w14:paraId="01B5A155" w14:textId="77777777" w:rsidTr="00ED3B09">
        <w:tc>
          <w:tcPr>
            <w:tcW w:w="2247" w:type="dxa"/>
            <w:vMerge w:val="restart"/>
            <w:shd w:val="clear" w:color="auto" w:fill="95B3D7" w:themeFill="accent1" w:themeFillTint="99"/>
            <w:vAlign w:val="center"/>
          </w:tcPr>
          <w:p w14:paraId="5A0140C0" w14:textId="77777777" w:rsidR="00000A7A" w:rsidRPr="00A7028F" w:rsidRDefault="00000A7A" w:rsidP="00ED3B09">
            <w:pPr>
              <w:pStyle w:val="TableHeading"/>
            </w:pPr>
            <w:r w:rsidRPr="00A7028F">
              <w:t>User Admin, Workstation Issue, Login, Password</w:t>
            </w:r>
          </w:p>
        </w:tc>
        <w:tc>
          <w:tcPr>
            <w:tcW w:w="2285" w:type="dxa"/>
            <w:vMerge w:val="restart"/>
            <w:shd w:val="clear" w:color="auto" w:fill="F2F2F2" w:themeFill="background1" w:themeFillShade="F2"/>
          </w:tcPr>
          <w:p w14:paraId="3A023FDE" w14:textId="77777777" w:rsidR="00000A7A" w:rsidRPr="00A7028F" w:rsidRDefault="00000A7A" w:rsidP="00ED3B09">
            <w:pPr>
              <w:pStyle w:val="TableBullet1"/>
              <w:numPr>
                <w:ilvl w:val="0"/>
                <w:numId w:val="0"/>
              </w:numPr>
              <w:ind w:left="406"/>
              <w:jc w:val="center"/>
            </w:pPr>
            <w:r w:rsidRPr="00A7028F">
              <w:t>3</w:t>
            </w:r>
          </w:p>
          <w:p w14:paraId="7D1DEB59" w14:textId="0358F26E" w:rsidR="00000A7A" w:rsidRPr="00A7028F" w:rsidRDefault="00000A7A" w:rsidP="00000A7A">
            <w:pPr>
              <w:pStyle w:val="TableBullet1"/>
              <w:numPr>
                <w:ilvl w:val="0"/>
                <w:numId w:val="0"/>
              </w:numPr>
              <w:ind w:left="360"/>
            </w:pPr>
            <w:r w:rsidRPr="00A7028F">
              <w:t xml:space="preserve"> </w:t>
            </w:r>
          </w:p>
        </w:tc>
        <w:tc>
          <w:tcPr>
            <w:tcW w:w="2552" w:type="dxa"/>
            <w:shd w:val="clear" w:color="auto" w:fill="F2F2F2" w:themeFill="background1" w:themeFillShade="F2"/>
          </w:tcPr>
          <w:p w14:paraId="7FDAC138" w14:textId="77777777" w:rsidR="00000A7A" w:rsidRPr="00A7028F" w:rsidRDefault="00000A7A"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06338658" w14:textId="77777777" w:rsidR="00000A7A" w:rsidRPr="00A7028F" w:rsidRDefault="00000A7A" w:rsidP="00A7028F">
            <w:pPr>
              <w:pStyle w:val="TableBullet1"/>
              <w:numPr>
                <w:ilvl w:val="0"/>
                <w:numId w:val="0"/>
              </w:numPr>
              <w:ind w:left="360"/>
              <w:jc w:val="center"/>
            </w:pPr>
            <w:r w:rsidRPr="00A7028F">
              <w:rPr>
                <w:szCs w:val="20"/>
              </w:rPr>
              <w:t>1</w:t>
            </w:r>
          </w:p>
        </w:tc>
      </w:tr>
      <w:tr w:rsidR="00000A7A" w:rsidRPr="00A7028F" w14:paraId="49DFB824" w14:textId="77777777" w:rsidTr="00000A7A">
        <w:trPr>
          <w:trHeight w:val="504"/>
        </w:trPr>
        <w:tc>
          <w:tcPr>
            <w:tcW w:w="2247" w:type="dxa"/>
            <w:vMerge/>
            <w:shd w:val="clear" w:color="auto" w:fill="95B3D7" w:themeFill="accent1" w:themeFillTint="99"/>
            <w:vAlign w:val="center"/>
          </w:tcPr>
          <w:p w14:paraId="2FFAF8AC" w14:textId="77777777" w:rsidR="00000A7A" w:rsidRPr="00A7028F" w:rsidRDefault="00000A7A" w:rsidP="00ED3B09">
            <w:pPr>
              <w:pStyle w:val="TableHeading"/>
            </w:pPr>
          </w:p>
        </w:tc>
        <w:tc>
          <w:tcPr>
            <w:tcW w:w="2285" w:type="dxa"/>
            <w:vMerge/>
            <w:shd w:val="clear" w:color="auto" w:fill="F2F2F2" w:themeFill="background1" w:themeFillShade="F2"/>
          </w:tcPr>
          <w:p w14:paraId="4A229A34" w14:textId="480319D1" w:rsidR="00000A7A" w:rsidRPr="00A7028F" w:rsidRDefault="00000A7A" w:rsidP="00ED3B09">
            <w:pPr>
              <w:pStyle w:val="TableBullet1"/>
              <w:jc w:val="center"/>
            </w:pPr>
          </w:p>
        </w:tc>
        <w:tc>
          <w:tcPr>
            <w:tcW w:w="2552" w:type="dxa"/>
            <w:shd w:val="clear" w:color="auto" w:fill="F2F2F2" w:themeFill="background1" w:themeFillShade="F2"/>
          </w:tcPr>
          <w:p w14:paraId="2C82A4D1" w14:textId="65B37F21" w:rsidR="00000A7A" w:rsidRPr="00A7028F" w:rsidRDefault="00000A7A" w:rsidP="00000A7A">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2AF9BD4B" w14:textId="77777777" w:rsidR="00000A7A" w:rsidRPr="00A7028F" w:rsidRDefault="00000A7A" w:rsidP="00A7028F">
            <w:pPr>
              <w:pStyle w:val="TableBullet1"/>
              <w:numPr>
                <w:ilvl w:val="0"/>
                <w:numId w:val="0"/>
              </w:numPr>
              <w:ind w:left="360"/>
              <w:jc w:val="center"/>
            </w:pPr>
            <w:r w:rsidRPr="00A7028F">
              <w:rPr>
                <w:szCs w:val="20"/>
              </w:rPr>
              <w:t>2</w:t>
            </w:r>
          </w:p>
        </w:tc>
      </w:tr>
      <w:tr w:rsidR="00A7028F" w:rsidRPr="00A7028F" w14:paraId="188DFB15" w14:textId="77777777" w:rsidTr="00A7028F">
        <w:tc>
          <w:tcPr>
            <w:tcW w:w="2247" w:type="dxa"/>
            <w:shd w:val="clear" w:color="auto" w:fill="95B3D7" w:themeFill="accent1" w:themeFillTint="99"/>
          </w:tcPr>
          <w:p w14:paraId="0B951A06" w14:textId="77777777" w:rsidR="00A7028F" w:rsidRPr="00A7028F" w:rsidRDefault="00A7028F" w:rsidP="00ED3B09">
            <w:pPr>
              <w:pStyle w:val="BodyText"/>
              <w:rPr>
                <w:smallCaps/>
              </w:rPr>
            </w:pPr>
            <w:r w:rsidRPr="00A7028F">
              <w:rPr>
                <w:b/>
                <w:bCs/>
                <w:smallCaps/>
                <w:color w:val="FFFFFF" w:themeColor="background1"/>
                <w:szCs w:val="20"/>
              </w:rPr>
              <w:t>Total</w:t>
            </w:r>
          </w:p>
        </w:tc>
        <w:tc>
          <w:tcPr>
            <w:tcW w:w="2285" w:type="dxa"/>
            <w:shd w:val="clear" w:color="auto" w:fill="F2F2F2" w:themeFill="background1" w:themeFillShade="F2"/>
          </w:tcPr>
          <w:p w14:paraId="72141F5C" w14:textId="77777777" w:rsidR="00A7028F" w:rsidRPr="00A7028F" w:rsidRDefault="00A7028F" w:rsidP="00ED3B09">
            <w:pPr>
              <w:pStyle w:val="TableBullet1"/>
              <w:numPr>
                <w:ilvl w:val="0"/>
                <w:numId w:val="0"/>
              </w:numPr>
              <w:ind w:left="360"/>
              <w:jc w:val="center"/>
              <w:rPr>
                <w:smallCaps/>
                <w:sz w:val="22"/>
              </w:rPr>
            </w:pPr>
            <w:r w:rsidRPr="00A7028F">
              <w:rPr>
                <w:b/>
                <w:bCs/>
                <w:smallCaps/>
                <w:sz w:val="22"/>
                <w:szCs w:val="20"/>
              </w:rPr>
              <w:t>111</w:t>
            </w:r>
          </w:p>
        </w:tc>
        <w:tc>
          <w:tcPr>
            <w:tcW w:w="2552" w:type="dxa"/>
            <w:shd w:val="clear" w:color="auto" w:fill="F2F2F2" w:themeFill="background1" w:themeFillShade="F2"/>
          </w:tcPr>
          <w:p w14:paraId="0903FBB2" w14:textId="77777777" w:rsidR="00A7028F" w:rsidRPr="00A7028F" w:rsidRDefault="00A7028F" w:rsidP="00ED3B09">
            <w:pPr>
              <w:pStyle w:val="TableBullet1"/>
              <w:numPr>
                <w:ilvl w:val="0"/>
                <w:numId w:val="0"/>
              </w:numPr>
              <w:ind w:left="360"/>
              <w:rPr>
                <w:smallCaps/>
                <w:sz w:val="22"/>
              </w:rPr>
            </w:pPr>
            <w:r w:rsidRPr="00A7028F">
              <w:rPr>
                <w:b/>
                <w:bCs/>
                <w:smallCaps/>
                <w:sz w:val="22"/>
                <w:szCs w:val="20"/>
              </w:rPr>
              <w:t>Total</w:t>
            </w:r>
          </w:p>
        </w:tc>
        <w:tc>
          <w:tcPr>
            <w:tcW w:w="2230" w:type="dxa"/>
            <w:shd w:val="clear" w:color="auto" w:fill="F2F2F2" w:themeFill="background1" w:themeFillShade="F2"/>
          </w:tcPr>
          <w:p w14:paraId="78DB8519" w14:textId="77777777" w:rsidR="00A7028F" w:rsidRPr="00A7028F" w:rsidRDefault="00A7028F" w:rsidP="00A7028F">
            <w:pPr>
              <w:pStyle w:val="TableBullet1"/>
              <w:numPr>
                <w:ilvl w:val="0"/>
                <w:numId w:val="0"/>
              </w:numPr>
              <w:ind w:left="360"/>
              <w:jc w:val="center"/>
              <w:rPr>
                <w:smallCaps/>
                <w:sz w:val="22"/>
              </w:rPr>
            </w:pPr>
            <w:r w:rsidRPr="00A7028F">
              <w:rPr>
                <w:b/>
                <w:bCs/>
                <w:smallCaps/>
                <w:sz w:val="22"/>
                <w:szCs w:val="20"/>
              </w:rPr>
              <w:t>111</w:t>
            </w:r>
          </w:p>
        </w:tc>
      </w:tr>
    </w:tbl>
    <w:p w14:paraId="38E84F39" w14:textId="73036DD7" w:rsidR="00DC56FA" w:rsidRPr="00A7028F" w:rsidRDefault="00DC56FA" w:rsidP="00E23AB6">
      <w:pPr>
        <w:pStyle w:val="Heading3"/>
      </w:pPr>
      <w:bookmarkStart w:id="2736" w:name="_Toc150162490"/>
      <w:r w:rsidRPr="00A7028F">
        <w:t>Technical Change Management Process</w:t>
      </w:r>
      <w:bookmarkEnd w:id="2734"/>
      <w:bookmarkEnd w:id="2736"/>
    </w:p>
    <w:p w14:paraId="43340005" w14:textId="6ACA16C3" w:rsidR="00DC56FA" w:rsidRPr="00A7028F" w:rsidRDefault="00DC56FA" w:rsidP="006C7E29">
      <w:pPr>
        <w:pStyle w:val="ListParagraph"/>
        <w:spacing w:before="120" w:after="120"/>
        <w:ind w:left="0"/>
        <w:contextualSpacing w:val="0"/>
        <w:rPr>
          <w:rFonts w:ascii="Century Gothic" w:hAnsi="Century Gothic"/>
          <w:sz w:val="22"/>
          <w:szCs w:val="22"/>
        </w:rPr>
      </w:pPr>
      <w:r w:rsidRPr="00A7028F">
        <w:rPr>
          <w:rFonts w:ascii="Century Gothic" w:hAnsi="Century Gothic"/>
          <w:sz w:val="22"/>
          <w:szCs w:val="22"/>
        </w:rPr>
        <w:t xml:space="preserve">The CalSAWS </w:t>
      </w:r>
      <w:r w:rsidR="00053986" w:rsidRPr="00A7028F">
        <w:rPr>
          <w:rFonts w:ascii="Century Gothic" w:hAnsi="Century Gothic"/>
          <w:sz w:val="22"/>
          <w:szCs w:val="22"/>
        </w:rPr>
        <w:t>technical Change</w:t>
      </w:r>
      <w:r w:rsidR="00E337C5" w:rsidRPr="00A7028F">
        <w:rPr>
          <w:rFonts w:ascii="Century Gothic" w:hAnsi="Century Gothic"/>
          <w:sz w:val="22"/>
          <w:szCs w:val="22"/>
        </w:rPr>
        <w:t xml:space="preserve"> Management</w:t>
      </w:r>
      <w:r w:rsidRPr="00A7028F">
        <w:rPr>
          <w:rFonts w:ascii="Century Gothic" w:hAnsi="Century Gothic"/>
          <w:sz w:val="22"/>
          <w:szCs w:val="22"/>
        </w:rPr>
        <w:t xml:space="preserve"> process is utilized when any new technical changes are necessary. The process follows a series of stage gates that are triggered based on the impacts of the request and provides </w:t>
      </w:r>
      <w:r w:rsidR="00F11937" w:rsidRPr="00A7028F">
        <w:rPr>
          <w:rFonts w:ascii="Century Gothic" w:hAnsi="Century Gothic"/>
          <w:sz w:val="22"/>
          <w:szCs w:val="22"/>
        </w:rPr>
        <w:t xml:space="preserve">the </w:t>
      </w:r>
      <w:r w:rsidRPr="00A7028F">
        <w:rPr>
          <w:rFonts w:ascii="Century Gothic" w:hAnsi="Century Gothic"/>
          <w:sz w:val="22"/>
          <w:szCs w:val="22"/>
        </w:rPr>
        <w:t xml:space="preserve">opportunity for the Consortium to provide input. </w:t>
      </w:r>
    </w:p>
    <w:p w14:paraId="3CF19024" w14:textId="4453E35C"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first gate, Integrated Environments, is where large environment and integration change </w:t>
      </w:r>
      <w:r w:rsidR="00E56216" w:rsidRPr="00A7028F">
        <w:rPr>
          <w:rFonts w:ascii="Century Gothic" w:hAnsi="Century Gothic"/>
        </w:rPr>
        <w:t>Proposal</w:t>
      </w:r>
      <w:r w:rsidRPr="00A7028F">
        <w:rPr>
          <w:rFonts w:ascii="Century Gothic" w:hAnsi="Century Gothic"/>
        </w:rPr>
        <w:t xml:space="preserve">s are evaluated for their impact to </w:t>
      </w:r>
      <w:r w:rsidR="000D50EA" w:rsidRPr="00A7028F">
        <w:rPr>
          <w:rFonts w:ascii="Century Gothic" w:hAnsi="Century Gothic"/>
        </w:rPr>
        <w:t xml:space="preserve">CalSAWS </w:t>
      </w:r>
      <w:r w:rsidRPr="00A7028F">
        <w:rPr>
          <w:rFonts w:ascii="Century Gothic" w:hAnsi="Century Gothic"/>
        </w:rPr>
        <w:t xml:space="preserve">and other </w:t>
      </w:r>
      <w:r w:rsidR="005228DB" w:rsidRPr="00A7028F">
        <w:rPr>
          <w:rFonts w:ascii="Century Gothic" w:hAnsi="Century Gothic"/>
        </w:rPr>
        <w:t>contractors</w:t>
      </w:r>
      <w:r w:rsidRPr="00A7028F">
        <w:rPr>
          <w:rFonts w:ascii="Century Gothic" w:hAnsi="Century Gothic"/>
        </w:rPr>
        <w:t xml:space="preserve">. </w:t>
      </w:r>
    </w:p>
    <w:p w14:paraId="1A338421"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second gate, Security and Architecture, evaluates changes that impact infrastructure, application design, and networking. </w:t>
      </w:r>
    </w:p>
    <w:p w14:paraId="4560B1AA"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third gate, FinOps, is where requests that have financial impacts or business impacts are evaluated for appropriateness. </w:t>
      </w:r>
    </w:p>
    <w:p w14:paraId="298CB222" w14:textId="142ECF8B"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The fourth and final gate, is Operations/Tech CAB, where changes are evaluated for operations impacts, scheduling dependencies, and implementation plan design.</w:t>
      </w:r>
    </w:p>
    <w:p w14:paraId="159A80FF" w14:textId="77777777" w:rsidR="00DC56FA" w:rsidRPr="00A7028F" w:rsidRDefault="00DC56FA" w:rsidP="006C7E29">
      <w:pPr>
        <w:spacing w:after="120"/>
        <w:rPr>
          <w:szCs w:val="22"/>
        </w:rPr>
        <w:sectPr w:rsidR="00DC56FA" w:rsidRPr="00A7028F" w:rsidSect="0011181E">
          <w:pgSz w:w="12240" w:h="15840" w:code="1"/>
          <w:pgMar w:top="1440" w:right="1440" w:bottom="1440" w:left="1440" w:header="720" w:footer="720" w:gutter="0"/>
          <w:cols w:space="720"/>
          <w:docGrid w:linePitch="360"/>
        </w:sectPr>
      </w:pPr>
      <w:r w:rsidRPr="00A7028F">
        <w:rPr>
          <w:szCs w:val="22"/>
        </w:rPr>
        <w:t>The process is illustrated below followed by a brief description of each review gate.</w:t>
      </w:r>
    </w:p>
    <w:p w14:paraId="1140360A" w14:textId="77777777" w:rsidR="00DC56FA" w:rsidRPr="00A7028F" w:rsidRDefault="00DC56FA" w:rsidP="003612D0">
      <w:pPr>
        <w:keepNext/>
        <w:ind w:left="-540"/>
      </w:pPr>
      <w:r w:rsidRPr="00A7028F">
        <w:rPr>
          <w:noProof/>
          <w:sz w:val="18"/>
          <w:szCs w:val="18"/>
        </w:rPr>
        <w:lastRenderedPageBreak/>
        <w:drawing>
          <wp:inline distT="0" distB="0" distL="0" distR="0" wp14:anchorId="4AD8C136" wp14:editId="0C0B282E">
            <wp:extent cx="8955273" cy="3347049"/>
            <wp:effectExtent l="19050" t="19050" r="17780" b="2540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rotWithShape="1">
                    <a:blip r:embed="rId67"/>
                    <a:srcRect l="4838" t="6128" r="4364" b="9526"/>
                    <a:stretch/>
                  </pic:blipFill>
                  <pic:spPr bwMode="auto">
                    <a:xfrm>
                      <a:off x="0" y="0"/>
                      <a:ext cx="9052093" cy="33832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65D6F3" w14:textId="20B69519" w:rsidR="00DC56FA" w:rsidRPr="00A7028F" w:rsidRDefault="003612D0" w:rsidP="006C7E29">
      <w:pPr>
        <w:pStyle w:val="Caption"/>
      </w:pPr>
      <w:bookmarkStart w:id="2737" w:name="_Toc69731870"/>
      <w:bookmarkStart w:id="2738" w:name="_Toc150162806"/>
      <w:r w:rsidRPr="00A7028F">
        <w:t>F</w:t>
      </w:r>
      <w:r w:rsidR="00DC56FA" w:rsidRPr="00A7028F">
        <w:t xml:space="preserve">igure </w:t>
      </w:r>
      <w:r w:rsidRPr="00A7028F">
        <w:fldChar w:fldCharType="begin"/>
      </w:r>
      <w:r w:rsidRPr="00A7028F">
        <w:instrText>SEQ Figure \* ARABIC</w:instrText>
      </w:r>
      <w:r w:rsidRPr="00A7028F">
        <w:fldChar w:fldCharType="separate"/>
      </w:r>
      <w:r w:rsidR="00F9656B">
        <w:rPr>
          <w:noProof/>
        </w:rPr>
        <w:t>37</w:t>
      </w:r>
      <w:r w:rsidRPr="00A7028F">
        <w:fldChar w:fldCharType="end"/>
      </w:r>
      <w:r w:rsidR="00DC56FA" w:rsidRPr="00A7028F">
        <w:t xml:space="preserve"> </w:t>
      </w:r>
      <w:r w:rsidR="00AB1C2D" w:rsidRPr="00A7028F">
        <w:t>–</w:t>
      </w:r>
      <w:r w:rsidR="00DC56FA" w:rsidRPr="00A7028F">
        <w:t xml:space="preserve"> Technical Change Management Process Workflow</w:t>
      </w:r>
      <w:bookmarkEnd w:id="2737"/>
      <w:bookmarkEnd w:id="2738"/>
    </w:p>
    <w:p w14:paraId="48F426C2" w14:textId="77777777" w:rsidR="00DC56FA" w:rsidRPr="00A7028F" w:rsidRDefault="00DC56FA" w:rsidP="006C7E29">
      <w:pPr>
        <w:sectPr w:rsidR="00DC56FA" w:rsidRPr="00A7028F" w:rsidSect="00980421">
          <w:pgSz w:w="15840" w:h="12240" w:orient="landscape"/>
          <w:pgMar w:top="1440" w:right="1599" w:bottom="1440" w:left="1440" w:header="720" w:footer="720" w:gutter="0"/>
          <w:cols w:space="720"/>
          <w:docGrid w:linePitch="360"/>
        </w:sectPr>
      </w:pPr>
    </w:p>
    <w:p w14:paraId="597FAB54" w14:textId="77777777" w:rsidR="00DC56FA" w:rsidRPr="00A7028F" w:rsidRDefault="00DC56FA" w:rsidP="00044F78">
      <w:pPr>
        <w:pStyle w:val="Heading4"/>
      </w:pPr>
      <w:bookmarkStart w:id="2739" w:name="_Toc68807161"/>
      <w:r w:rsidRPr="00A7028F">
        <w:lastRenderedPageBreak/>
        <w:t>Integrated Environments Management</w:t>
      </w:r>
    </w:p>
    <w:p w14:paraId="39610A52" w14:textId="6DECE3F2" w:rsidR="008E6779" w:rsidRPr="00A7028F" w:rsidRDefault="00DC56FA" w:rsidP="008E6779">
      <w:pPr>
        <w:spacing w:after="120"/>
      </w:pPr>
      <w:r w:rsidRPr="00A7028F">
        <w:t xml:space="preserve">The Consortium leads and facilitates Integrated Environment Management. This program establishes a platform for </w:t>
      </w:r>
      <w:r w:rsidR="005228DB" w:rsidRPr="00A7028F">
        <w:t>contractors</w:t>
      </w:r>
      <w:r w:rsidRPr="00A7028F">
        <w:t xml:space="preserve"> to discuss and plan environment needs with integration partners and the Consortium stakeholders. On an annual basis, a series of wholistic environment planning sessions is utilized to conduct comprehensive planning and validation of shared </w:t>
      </w:r>
      <w:r w:rsidR="00F048ED" w:rsidRPr="00A7028F">
        <w:t>Documentation</w:t>
      </w:r>
      <w:r w:rsidRPr="00A7028F">
        <w:t xml:space="preserve">. </w:t>
      </w:r>
    </w:p>
    <w:p w14:paraId="5817E956" w14:textId="2B93496E" w:rsidR="00DC56FA" w:rsidRPr="00A7028F" w:rsidRDefault="005228DB" w:rsidP="008E6779">
      <w:pPr>
        <w:spacing w:after="120"/>
      </w:pPr>
      <w:r w:rsidRPr="00A7028F">
        <w:t>Contractors</w:t>
      </w:r>
      <w:r w:rsidR="00DC56FA" w:rsidRPr="00A7028F">
        <w:t xml:space="preserve"> use a common set of templates to document and plan environment details with agreed upon data points which include considerations for purpose, size, </w:t>
      </w:r>
      <w:r w:rsidR="007F3CA3" w:rsidRPr="00A7028F">
        <w:t>Data</w:t>
      </w:r>
      <w:r w:rsidR="00DC56FA" w:rsidRPr="00A7028F">
        <w:t xml:space="preserve"> types used, data masking requirements, complexity, integration duration and use case.  The template output is incorporated into the integrated master environment directories, schedule, and mapping which are stored in a shared location as cross-vendor resources.</w:t>
      </w:r>
    </w:p>
    <w:p w14:paraId="285F7EA1" w14:textId="77777777" w:rsidR="00DC56FA" w:rsidRPr="00A7028F" w:rsidRDefault="00DC56FA" w:rsidP="00044F78">
      <w:pPr>
        <w:pStyle w:val="Heading4"/>
      </w:pPr>
      <w:r w:rsidRPr="00A7028F">
        <w:t>Security and Architecture Review</w:t>
      </w:r>
    </w:p>
    <w:p w14:paraId="2A7574D6" w14:textId="032C824C" w:rsidR="0048516B" w:rsidRPr="00A7028F" w:rsidRDefault="0048516B" w:rsidP="0048516B">
      <w:pPr>
        <w:spacing w:before="120"/>
        <w:rPr>
          <w:rFonts w:eastAsiaTheme="minorHAnsi"/>
          <w:color w:val="000000"/>
          <w:szCs w:val="22"/>
        </w:rPr>
      </w:pPr>
      <w:bookmarkStart w:id="2740" w:name="_Hlk98324585"/>
      <w:r w:rsidRPr="00A7028F">
        <w:rPr>
          <w:color w:val="000000"/>
          <w:szCs w:val="22"/>
        </w:rPr>
        <w:t xml:space="preserve">The Consortium implemented a formal review process to </w:t>
      </w:r>
      <w:r w:rsidR="00FD1801" w:rsidRPr="00A7028F">
        <w:rPr>
          <w:color w:val="000000"/>
          <w:szCs w:val="22"/>
        </w:rPr>
        <w:t>confirm</w:t>
      </w:r>
      <w:r w:rsidRPr="00A7028F">
        <w:rPr>
          <w:color w:val="000000"/>
          <w:szCs w:val="22"/>
        </w:rPr>
        <w:t xml:space="preserve"> accountability, transparency, responsiveness, inclusiveness, empowerment and broad-based participation in the development of CalSAWS Secure Architectural Standards.  The process is well documented which includes the process flows, information on the vendor distribution list, instructions and templates.</w:t>
      </w:r>
    </w:p>
    <w:p w14:paraId="770FF38E" w14:textId="560A1059" w:rsidR="0048516B" w:rsidRPr="00A7028F" w:rsidRDefault="0048516B" w:rsidP="0048516B">
      <w:pPr>
        <w:spacing w:before="120"/>
        <w:rPr>
          <w:color w:val="000000"/>
          <w:szCs w:val="22"/>
        </w:rPr>
      </w:pPr>
      <w:r w:rsidRPr="00A7028F">
        <w:rPr>
          <w:color w:val="000000"/>
          <w:szCs w:val="22"/>
        </w:rPr>
        <w:t xml:space="preserve">Following the core principles, the </w:t>
      </w:r>
      <w:r w:rsidR="00417199" w:rsidRPr="00A7028F">
        <w:rPr>
          <w:color w:val="000000"/>
          <w:szCs w:val="22"/>
        </w:rPr>
        <w:t>Consortium</w:t>
      </w:r>
      <w:r w:rsidRPr="00A7028F">
        <w:rPr>
          <w:color w:val="000000"/>
          <w:szCs w:val="22"/>
        </w:rPr>
        <w:t xml:space="preserve"> and vendors will make intelligent decisions that ultimately result in best practices to be adopted as CalSAWS Secure Architecture Standards. The Consortium Architecture Team includes Consortium Security and Architecture teams,</w:t>
      </w:r>
      <w:r w:rsidR="008E6779" w:rsidRPr="00A7028F">
        <w:rPr>
          <w:color w:val="000000"/>
          <w:szCs w:val="22"/>
        </w:rPr>
        <w:t xml:space="preserve"> </w:t>
      </w:r>
      <w:r w:rsidRPr="00A7028F">
        <w:rPr>
          <w:szCs w:val="22"/>
        </w:rPr>
        <w:t xml:space="preserve">Consortium’s </w:t>
      </w:r>
      <w:r w:rsidRPr="00A7028F">
        <w:rPr>
          <w:color w:val="000000"/>
          <w:szCs w:val="22"/>
        </w:rPr>
        <w:t xml:space="preserve">QA </w:t>
      </w:r>
      <w:r w:rsidR="005228DB" w:rsidRPr="00A7028F">
        <w:rPr>
          <w:color w:val="000000"/>
          <w:szCs w:val="22"/>
        </w:rPr>
        <w:t>contractors</w:t>
      </w:r>
      <w:r w:rsidRPr="00A7028F">
        <w:rPr>
          <w:color w:val="000000"/>
          <w:szCs w:val="22"/>
        </w:rPr>
        <w:t xml:space="preserve"> and AWS advisors. CalSAWS Vendor Teams participate by attending the bi-weekly meetings to present designs for discussion and consideration and to participate in the review of submissions for consideration.</w:t>
      </w:r>
    </w:p>
    <w:p w14:paraId="39FF892B" w14:textId="5EC8ECA9" w:rsidR="0048516B" w:rsidRPr="00A7028F" w:rsidRDefault="0048516B" w:rsidP="0048516B">
      <w:pPr>
        <w:spacing w:before="120"/>
        <w:rPr>
          <w:color w:val="000000"/>
          <w:szCs w:val="22"/>
        </w:rPr>
      </w:pPr>
      <w:r w:rsidRPr="00A7028F">
        <w:rPr>
          <w:color w:val="000000"/>
          <w:szCs w:val="22"/>
        </w:rPr>
        <w:t xml:space="preserve">The Consortium and CalSAWS </w:t>
      </w:r>
      <w:r w:rsidR="005228DB" w:rsidRPr="00A7028F">
        <w:rPr>
          <w:color w:val="000000"/>
          <w:szCs w:val="22"/>
        </w:rPr>
        <w:t>contractors</w:t>
      </w:r>
      <w:r w:rsidRPr="00A7028F">
        <w:rPr>
          <w:color w:val="000000"/>
          <w:szCs w:val="22"/>
        </w:rPr>
        <w:t xml:space="preserve"> belong to a single distribution group, so information and communication is transparent and shared with </w:t>
      </w:r>
      <w:r w:rsidRPr="00A7028F">
        <w:rPr>
          <w:szCs w:val="22"/>
        </w:rPr>
        <w:t>everyone</w:t>
      </w:r>
      <w:r w:rsidRPr="00A7028F">
        <w:rPr>
          <w:b/>
          <w:bCs/>
          <w:szCs w:val="22"/>
        </w:rPr>
        <w:t>.</w:t>
      </w:r>
      <w:r w:rsidRPr="00A7028F">
        <w:rPr>
          <w:szCs w:val="22"/>
        </w:rPr>
        <w:t xml:space="preserve"> All </w:t>
      </w:r>
      <w:r w:rsidRPr="00A7028F">
        <w:rPr>
          <w:color w:val="000000"/>
          <w:szCs w:val="22"/>
        </w:rPr>
        <w:t xml:space="preserve">artifacts are considered open source and available to all CalSAWS </w:t>
      </w:r>
      <w:r w:rsidR="005228DB" w:rsidRPr="00A7028F">
        <w:rPr>
          <w:color w:val="000000"/>
          <w:szCs w:val="22"/>
        </w:rPr>
        <w:t>contractors</w:t>
      </w:r>
      <w:r w:rsidRPr="00A7028F">
        <w:rPr>
          <w:color w:val="000000"/>
          <w:szCs w:val="22"/>
        </w:rPr>
        <w:t xml:space="preserve"> to use. </w:t>
      </w:r>
    </w:p>
    <w:p w14:paraId="1B3E16C2" w14:textId="7D9BBB0B" w:rsidR="0048516B" w:rsidRPr="00A7028F" w:rsidRDefault="0048516B" w:rsidP="0048516B">
      <w:pPr>
        <w:spacing w:before="120"/>
        <w:rPr>
          <w:color w:val="000000"/>
          <w:szCs w:val="22"/>
        </w:rPr>
      </w:pPr>
      <w:r w:rsidRPr="00A7028F">
        <w:rPr>
          <w:color w:val="000000"/>
          <w:szCs w:val="22"/>
        </w:rPr>
        <w:t xml:space="preserve">Consortium Security and Architecture teams facilitate the meetings and provide baseline Security Standards with CalSAWS </w:t>
      </w:r>
      <w:r w:rsidR="005228DB" w:rsidRPr="00A7028F">
        <w:rPr>
          <w:color w:val="000000"/>
          <w:szCs w:val="22"/>
        </w:rPr>
        <w:t>contractors</w:t>
      </w:r>
      <w:r w:rsidRPr="00A7028F">
        <w:rPr>
          <w:color w:val="000000"/>
          <w:szCs w:val="22"/>
        </w:rPr>
        <w:t xml:space="preserve"> to garner feedback, support and ultimately adoption. </w:t>
      </w:r>
    </w:p>
    <w:p w14:paraId="65B59594" w14:textId="0256F833" w:rsidR="00DC56FA" w:rsidRPr="00A7028F" w:rsidRDefault="00DC56FA" w:rsidP="00044F78">
      <w:pPr>
        <w:pStyle w:val="Heading4"/>
      </w:pPr>
      <w:r w:rsidRPr="00A7028F">
        <w:t>FinOps Management</w:t>
      </w:r>
      <w:bookmarkEnd w:id="2739"/>
    </w:p>
    <w:p w14:paraId="566DFDC8" w14:textId="3B0EC3E0" w:rsidR="003D53FD" w:rsidRPr="00A7028F" w:rsidRDefault="003D53FD" w:rsidP="0051287A">
      <w:pPr>
        <w:spacing w:before="120" w:after="120"/>
        <w:rPr>
          <w:szCs w:val="22"/>
        </w:rPr>
      </w:pPr>
      <w:r w:rsidRPr="00A7028F">
        <w:rPr>
          <w:szCs w:val="22"/>
        </w:rPr>
        <w:t xml:space="preserve">The Consortium facilitates CalSAWS FinOps Management to foster collaboration across the program to drive decisions based on business value and for the financial stewardship of </w:t>
      </w:r>
      <w:r w:rsidRPr="00A7028F">
        <w:rPr>
          <w:rFonts w:cs="Calibri"/>
          <w:color w:val="000000"/>
          <w:szCs w:val="22"/>
          <w:bdr w:val="none" w:sz="0" w:space="0" w:color="auto" w:frame="1"/>
        </w:rPr>
        <w:t xml:space="preserve">technology resources including cloud services, hardware and software. </w:t>
      </w:r>
      <w:r w:rsidRPr="00A7028F">
        <w:rPr>
          <w:szCs w:val="22"/>
        </w:rPr>
        <w:t xml:space="preserve"> FinOps has active participation from a matrix team of </w:t>
      </w:r>
      <w:r w:rsidR="005228DB" w:rsidRPr="00A7028F">
        <w:rPr>
          <w:szCs w:val="22"/>
        </w:rPr>
        <w:t>contractors</w:t>
      </w:r>
      <w:r w:rsidRPr="00A7028F">
        <w:rPr>
          <w:szCs w:val="22"/>
        </w:rPr>
        <w:t xml:space="preserve"> and Consortium stakeholders in both the business and technology divisions with shared accountability.  </w:t>
      </w:r>
    </w:p>
    <w:p w14:paraId="28F8DD8F" w14:textId="6BDDF1C4" w:rsidR="003D53FD" w:rsidRPr="00A7028F" w:rsidRDefault="003D53FD" w:rsidP="0051287A">
      <w:pPr>
        <w:spacing w:before="120" w:after="120"/>
        <w:rPr>
          <w:szCs w:val="22"/>
        </w:rPr>
      </w:pPr>
      <w:r w:rsidRPr="00A7028F">
        <w:rPr>
          <w:szCs w:val="22"/>
        </w:rPr>
        <w:t xml:space="preserve">The Consortium utilizes best practices from the FinOps Foundation, AWS Well-Architected Framework and has adopted six principles found in </w:t>
      </w:r>
      <w:r w:rsidR="00EA2B1D" w:rsidRPr="00A7028F">
        <w:rPr>
          <w:szCs w:val="22"/>
        </w:rPr>
        <w:t>O’Reilly’s</w:t>
      </w:r>
      <w:r w:rsidRPr="00A7028F">
        <w:rPr>
          <w:szCs w:val="22"/>
        </w:rPr>
        <w:t xml:space="preserve"> Cloud FinOps:</w:t>
      </w:r>
    </w:p>
    <w:p w14:paraId="6E588313" w14:textId="501658A6"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Teams need to collaborate</w:t>
      </w:r>
      <w:r w:rsidR="00607BB2" w:rsidRPr="00A7028F">
        <w:rPr>
          <w:rFonts w:ascii="Century Gothic" w:hAnsi="Century Gothic"/>
        </w:rPr>
        <w:t>.</w:t>
      </w:r>
    </w:p>
    <w:p w14:paraId="54A95EB8" w14:textId="5C0D91E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lastRenderedPageBreak/>
        <w:t>Decisions are driven by the business value of cloud</w:t>
      </w:r>
      <w:r w:rsidR="00607BB2" w:rsidRPr="00A7028F">
        <w:rPr>
          <w:rFonts w:ascii="Century Gothic" w:hAnsi="Century Gothic"/>
        </w:rPr>
        <w:t>.</w:t>
      </w:r>
    </w:p>
    <w:p w14:paraId="00A3AB90" w14:textId="5E3D684C"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Everyone takes ownership of their cloud usage</w:t>
      </w:r>
      <w:r w:rsidR="00607BB2" w:rsidRPr="00A7028F">
        <w:rPr>
          <w:rFonts w:ascii="Century Gothic" w:hAnsi="Century Gothic"/>
        </w:rPr>
        <w:t>.</w:t>
      </w:r>
    </w:p>
    <w:p w14:paraId="21F96A50" w14:textId="21322B3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FinOps reports should be accessible and timely</w:t>
      </w:r>
      <w:r w:rsidR="00607BB2" w:rsidRPr="00A7028F">
        <w:rPr>
          <w:rFonts w:ascii="Century Gothic" w:hAnsi="Century Gothic"/>
        </w:rPr>
        <w:t>.</w:t>
      </w:r>
    </w:p>
    <w:p w14:paraId="78703EF9" w14:textId="444FBE6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A centralized team drives FinOps</w:t>
      </w:r>
      <w:r w:rsidR="00607BB2" w:rsidRPr="00A7028F">
        <w:rPr>
          <w:rFonts w:ascii="Century Gothic" w:hAnsi="Century Gothic"/>
        </w:rPr>
        <w:t>.</w:t>
      </w:r>
    </w:p>
    <w:p w14:paraId="052CDFD8" w14:textId="76E7FFE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Take advantage of the variable cost model of the cloud</w:t>
      </w:r>
      <w:r w:rsidR="00607BB2" w:rsidRPr="00A7028F">
        <w:rPr>
          <w:rFonts w:ascii="Century Gothic" w:hAnsi="Century Gothic"/>
        </w:rPr>
        <w:t>.</w:t>
      </w:r>
    </w:p>
    <w:p w14:paraId="3A4DF81C" w14:textId="77777777" w:rsidR="003D53FD" w:rsidRPr="00A7028F" w:rsidRDefault="003D53FD" w:rsidP="0051287A">
      <w:pPr>
        <w:spacing w:before="120" w:after="120"/>
        <w:rPr>
          <w:szCs w:val="22"/>
        </w:rPr>
      </w:pPr>
      <w:r w:rsidRPr="00A7028F">
        <w:rPr>
          <w:szCs w:val="22"/>
        </w:rPr>
        <w:t>The CalSAWS FinOps practice centers on three main functions: analysis, optimization, and forecasting. These functions each have continuous cycles that work as inputs to each other and contribute to the delivery of measurable outcomes.</w:t>
      </w:r>
    </w:p>
    <w:p w14:paraId="538AC479" w14:textId="5BF9B08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analysis function focuses on informing the program on usage and cost. It seeks </w:t>
      </w:r>
      <w:r w:rsidR="00053986" w:rsidRPr="00A7028F">
        <w:rPr>
          <w:rStyle w:val="normaltextrun"/>
          <w:rFonts w:ascii="Century Gothic" w:hAnsi="Century Gothic" w:cs="Calibri"/>
          <w:szCs w:val="22"/>
        </w:rPr>
        <w:t>to identify</w:t>
      </w:r>
      <w:r w:rsidRPr="00A7028F">
        <w:rPr>
          <w:rStyle w:val="normaltextrun"/>
          <w:rFonts w:ascii="Century Gothic" w:hAnsi="Century Gothic" w:cs="Calibri"/>
          <w:szCs w:val="22"/>
        </w:rPr>
        <w:t xml:space="preserve"> waste and inefficiencies in the utilization of resources as well as evaluate the ongoing release of new technology and enhancements that could be adopted in </w:t>
      </w:r>
      <w:r w:rsidR="000D50EA" w:rsidRPr="00A7028F">
        <w:rPr>
          <w:rStyle w:val="normaltextrun"/>
          <w:rFonts w:ascii="Century Gothic" w:hAnsi="Century Gothic" w:cs="Calibri"/>
          <w:szCs w:val="22"/>
        </w:rPr>
        <w:t xml:space="preserve">CalSAWS </w:t>
      </w:r>
      <w:r w:rsidRPr="00A7028F">
        <w:rPr>
          <w:rStyle w:val="normaltextrun"/>
          <w:rFonts w:ascii="Century Gothic" w:hAnsi="Century Gothic" w:cs="Calibri"/>
          <w:szCs w:val="22"/>
        </w:rPr>
        <w:t xml:space="preserve">to deliver performance improvements and cost savings. All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summary of findings are provided in a suite of regular reports accessible to all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and used as the primary input to the curation of the optimization backlog. </w:t>
      </w:r>
    </w:p>
    <w:p w14:paraId="570B631F" w14:textId="2EC1D2B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Optimization function is where the Consortium partners with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on a continuous process of prioritizing and selecting opportunities from the optimization backlog to design and implement solutions that deliver identified savings or additional business value. Opportunities regularly include efforts like rightsizing, consolidation, schedule tuning, resource reservations, and version upgrades.</w:t>
      </w:r>
    </w:p>
    <w:p w14:paraId="2A192968" w14:textId="13F38AC0" w:rsidR="003D53FD" w:rsidRPr="00A7028F" w:rsidRDefault="003D53FD" w:rsidP="0051287A">
      <w:pPr>
        <w:pStyle w:val="paragraph"/>
        <w:spacing w:before="120" w:beforeAutospacing="0" w:after="120" w:afterAutospacing="0"/>
        <w:textAlignment w:val="baseline"/>
        <w:rPr>
          <w:rStyle w:val="normaltextrun"/>
          <w:rFonts w:ascii="Century Gothic" w:hAnsi="Century Gothic" w:cs="Calibri"/>
          <w:szCs w:val="22"/>
        </w:rPr>
      </w:pPr>
      <w:r w:rsidRPr="00A7028F">
        <w:rPr>
          <w:rStyle w:val="normaltextrun"/>
          <w:rFonts w:ascii="Century Gothic" w:hAnsi="Century Gothic" w:cs="Calibri"/>
          <w:szCs w:val="22"/>
        </w:rPr>
        <w:t xml:space="preserve">The Forecasting function is where forecasting models are built and refined for technology spend based on actual usage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planned changes to the current run rates. The forecasts are then evaluated against program budgets to </w:t>
      </w:r>
      <w:r w:rsidR="00FD1801" w:rsidRPr="00A7028F">
        <w:rPr>
          <w:rStyle w:val="normaltextrun"/>
          <w:rFonts w:ascii="Century Gothic" w:hAnsi="Century Gothic" w:cs="Calibri"/>
          <w:szCs w:val="22"/>
        </w:rPr>
        <w:t>confirm</w:t>
      </w:r>
      <w:r w:rsidRPr="00A7028F">
        <w:rPr>
          <w:rStyle w:val="normaltextrun"/>
          <w:rFonts w:ascii="Century Gothic" w:hAnsi="Century Gothic" w:cs="Calibri"/>
          <w:szCs w:val="22"/>
        </w:rPr>
        <w:t xml:space="preserve"> alignment and inform leadership decision making.</w:t>
      </w:r>
    </w:p>
    <w:p w14:paraId="3D6A9A79" w14:textId="68487B45" w:rsidR="003612D0" w:rsidRPr="00A7028F" w:rsidRDefault="003612D0" w:rsidP="00044F78">
      <w:pPr>
        <w:pStyle w:val="Heading4"/>
      </w:pPr>
      <w:r w:rsidRPr="00A7028F">
        <w:t>Operations Tech CAB Review</w:t>
      </w:r>
    </w:p>
    <w:p w14:paraId="3AD3383E" w14:textId="1CF19935" w:rsidR="00743C47" w:rsidRPr="00A7028F" w:rsidRDefault="00743C47" w:rsidP="00743C47">
      <w:pPr>
        <w:spacing w:after="120"/>
      </w:pPr>
      <w:r w:rsidRPr="00A7028F">
        <w:t xml:space="preserve">The Operations / Tech Change Approval Board (CAB) review is a formal review and evaluation of technical changes to </w:t>
      </w:r>
      <w:r w:rsidR="00FD1801" w:rsidRPr="00A7028F">
        <w:t>confirm</w:t>
      </w:r>
      <w:r w:rsidRPr="00A7028F">
        <w:t xml:space="preserve"> the change request has the proper communication and implementation plan, appropriate scheduling, and that all operational impacts and dependencies have been considered and addressed. During CAB, coordination across </w:t>
      </w:r>
      <w:r w:rsidR="00C56D88" w:rsidRPr="00A7028F">
        <w:t>Project</w:t>
      </w:r>
      <w:r w:rsidRPr="00A7028F">
        <w:t xml:space="preserve"> teams and Contractors is solidified and the final stakeholder communications are approved for the change. The Technical CAB was established to avoid surprises and </w:t>
      </w:r>
      <w:r w:rsidR="00FD1801" w:rsidRPr="00A7028F">
        <w:t>confirm</w:t>
      </w:r>
      <w:r w:rsidRPr="00A7028F">
        <w:t xml:space="preserve"> coordinating, scheduling, and communicating with all impacted by the technical change has been fully vetted and approved. The Consortium has established the following primary CAB objectives and protocols: </w:t>
      </w:r>
    </w:p>
    <w:p w14:paraId="54216CA0" w14:textId="4558168C"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participation must be a cross section of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w:t>
      </w:r>
    </w:p>
    <w:p w14:paraId="2151289E" w14:textId="60CF6902"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objective is intended to inform, collaborate, and integrate technical change planning, approvals, and execution with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 </w:t>
      </w:r>
    </w:p>
    <w:p w14:paraId="5FF0F06A" w14:textId="77777777"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The CAB process is intended to eliminate surprises, identify and manage risks, and achieve smooth technical change implementation.</w:t>
      </w:r>
    </w:p>
    <w:p w14:paraId="2B0B2D9C" w14:textId="00798B74" w:rsidR="00953249"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follow all CAB </w:t>
      </w:r>
      <w:r w:rsidR="00F048ED" w:rsidRPr="00A7028F">
        <w:rPr>
          <w:rFonts w:ascii="Century Gothic" w:hAnsi="Century Gothic"/>
          <w:sz w:val="22"/>
          <w:szCs w:val="22"/>
        </w:rPr>
        <w:t>Documentation</w:t>
      </w:r>
      <w:r w:rsidRPr="00A7028F">
        <w:rPr>
          <w:rFonts w:ascii="Century Gothic" w:hAnsi="Century Gothic"/>
          <w:sz w:val="22"/>
          <w:szCs w:val="22"/>
        </w:rPr>
        <w:t xml:space="preserve"> protocols for accuracy and completeness</w:t>
      </w:r>
      <w:r w:rsidR="00953249" w:rsidRPr="00A7028F">
        <w:rPr>
          <w:rFonts w:ascii="Century Gothic" w:hAnsi="Century Gothic"/>
          <w:sz w:val="22"/>
          <w:szCs w:val="22"/>
        </w:rPr>
        <w:t>,</w:t>
      </w:r>
    </w:p>
    <w:p w14:paraId="4AE39622" w14:textId="3BCA483F"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include an Implementation schedule and plan, including communication approach.</w:t>
      </w:r>
    </w:p>
    <w:p w14:paraId="78B0D2D2" w14:textId="5E6CFA04" w:rsidR="00743C47" w:rsidRPr="00A7028F" w:rsidRDefault="00743C47" w:rsidP="00D72E9B">
      <w:pPr>
        <w:pStyle w:val="ListParagraph"/>
        <w:numPr>
          <w:ilvl w:val="0"/>
          <w:numId w:val="127"/>
        </w:numPr>
        <w:rPr>
          <w:rFonts w:ascii="Century Gothic" w:hAnsi="Century Gothic"/>
          <w:sz w:val="22"/>
          <w:szCs w:val="22"/>
        </w:rPr>
      </w:pPr>
      <w:r w:rsidRPr="00A7028F">
        <w:rPr>
          <w:rFonts w:ascii="Century Gothic" w:hAnsi="Century Gothic"/>
          <w:sz w:val="22"/>
          <w:szCs w:val="22"/>
        </w:rPr>
        <w:t xml:space="preserve">The CAB approval requires the change plan be fully integrated with other planned </w:t>
      </w:r>
      <w:r w:rsidR="00C56D88" w:rsidRPr="00A7028F">
        <w:rPr>
          <w:rFonts w:ascii="Century Gothic" w:hAnsi="Century Gothic"/>
          <w:sz w:val="22"/>
          <w:szCs w:val="22"/>
        </w:rPr>
        <w:t>Project</w:t>
      </w:r>
      <w:r w:rsidRPr="00A7028F">
        <w:rPr>
          <w:rFonts w:ascii="Century Gothic" w:hAnsi="Century Gothic"/>
          <w:sz w:val="22"/>
          <w:szCs w:val="22"/>
        </w:rPr>
        <w:t xml:space="preserve"> changes.    </w:t>
      </w:r>
    </w:p>
    <w:p w14:paraId="44B9D285" w14:textId="77777777" w:rsidR="003612D0" w:rsidRPr="00A7028F" w:rsidRDefault="003612D0" w:rsidP="0051287A">
      <w:pPr>
        <w:pStyle w:val="paragraph"/>
        <w:spacing w:before="120" w:beforeAutospacing="0" w:after="120" w:afterAutospacing="0"/>
        <w:textAlignment w:val="baseline"/>
        <w:rPr>
          <w:rStyle w:val="normaltextrun"/>
          <w:rFonts w:ascii="Century Gothic" w:hAnsi="Century Gothic" w:cs="Calibri"/>
          <w:szCs w:val="22"/>
        </w:rPr>
      </w:pPr>
    </w:p>
    <w:bookmarkEnd w:id="2740"/>
    <w:p w14:paraId="1B5D0C18" w14:textId="77777777" w:rsidR="001D68BF" w:rsidRPr="00A7028F" w:rsidRDefault="001D68BF" w:rsidP="006C7E29"/>
    <w:p w14:paraId="7A58440D" w14:textId="77777777" w:rsidR="00392993" w:rsidRPr="00A7028F" w:rsidRDefault="00392993" w:rsidP="006C7E29">
      <w:pPr>
        <w:pStyle w:val="BodyText"/>
        <w:sectPr w:rsidR="00392993" w:rsidRPr="00A7028F" w:rsidSect="00A62846">
          <w:pgSz w:w="12240" w:h="15840"/>
          <w:pgMar w:top="1599" w:right="1440" w:bottom="1440" w:left="1440" w:header="720" w:footer="720" w:gutter="0"/>
          <w:cols w:space="720"/>
          <w:docGrid w:linePitch="360"/>
        </w:sectPr>
      </w:pPr>
    </w:p>
    <w:p w14:paraId="6A8CCE68" w14:textId="7E097EDB" w:rsidR="00E36294" w:rsidRPr="00A7028F" w:rsidRDefault="0029228F" w:rsidP="00B80A29">
      <w:pPr>
        <w:pStyle w:val="Heading1"/>
      </w:pPr>
      <w:bookmarkStart w:id="2741" w:name="_Toc150162491"/>
      <w:r w:rsidRPr="00A7028F">
        <w:rPr>
          <w:caps w:val="0"/>
        </w:rPr>
        <w:lastRenderedPageBreak/>
        <w:t>CALSAWS FUTURE SYSTEM</w:t>
      </w:r>
      <w:bookmarkEnd w:id="2741"/>
    </w:p>
    <w:p w14:paraId="1BE09D25" w14:textId="14F5F18E" w:rsidR="00C511D0" w:rsidRPr="00A7028F" w:rsidRDefault="00C511D0" w:rsidP="006C7E29">
      <w:pPr>
        <w:pStyle w:val="RFPBody"/>
        <w:spacing w:after="120"/>
        <w:jc w:val="left"/>
      </w:pPr>
      <w:bookmarkStart w:id="2742" w:name="_Toc523921243"/>
      <w:r w:rsidRPr="00A7028F">
        <w:t xml:space="preserve">This section describes the </w:t>
      </w:r>
      <w:r w:rsidR="00270B75" w:rsidRPr="00A7028F">
        <w:t xml:space="preserve">Consortium’s vision for the </w:t>
      </w:r>
      <w:r w:rsidR="00015E26" w:rsidRPr="00A7028F">
        <w:t xml:space="preserve">future </w:t>
      </w:r>
      <w:r w:rsidR="001956B0" w:rsidRPr="00A7028F">
        <w:t xml:space="preserve">CalSAWS. It includes the </w:t>
      </w:r>
      <w:r w:rsidR="00901641" w:rsidRPr="00A7028F">
        <w:t xml:space="preserve">scope of this procurement and the </w:t>
      </w:r>
      <w:r w:rsidRPr="00A7028F">
        <w:t xml:space="preserve">vision for the ongoing CalSAWS </w:t>
      </w:r>
      <w:r w:rsidR="00AA44BA" w:rsidRPr="00A7028F">
        <w:t xml:space="preserve">enterprise, including the Consortium, Contractors and the </w:t>
      </w:r>
      <w:r w:rsidRPr="00A7028F">
        <w:t xml:space="preserve">Infrastructure and M&amp;E </w:t>
      </w:r>
      <w:r w:rsidR="00CF0B4E" w:rsidRPr="00A7028F">
        <w:t>Services</w:t>
      </w:r>
      <w:r w:rsidRPr="00A7028F">
        <w:t xml:space="preserve"> sought through this procurement.  </w:t>
      </w:r>
    </w:p>
    <w:p w14:paraId="12F95EA0" w14:textId="58408487" w:rsidR="00C511D0" w:rsidRPr="00A7028F" w:rsidRDefault="00C511D0" w:rsidP="00471E24">
      <w:pPr>
        <w:pStyle w:val="RFPBody"/>
        <w:spacing w:after="120"/>
        <w:jc w:val="left"/>
      </w:pPr>
      <w:r w:rsidRPr="00A7028F">
        <w:t xml:space="preserve">The CalSAWS Consortium is committed to partnering with a Contractor(s) who will assist in ensuring that CalSAWS continues to operate and mature as a </w:t>
      </w:r>
      <w:r w:rsidR="00A366F1" w:rsidRPr="00A7028F">
        <w:t>“</w:t>
      </w:r>
      <w:r w:rsidRPr="00A7028F">
        <w:t>Best in Class</w:t>
      </w:r>
      <w:r w:rsidR="00A366F1" w:rsidRPr="00A7028F">
        <w:t>”</w:t>
      </w:r>
      <w:r w:rsidRPr="00A7028F">
        <w:t xml:space="preserve"> solution. The Consortium is seeking Bidders who share this commitment and can bring insight and innovation to a proposed approach to transition existing services and guide the transformation of the solution to a higher level of responsiveness while retaining the stability required to support the needs of the California Counties. The selected partner(s) must </w:t>
      </w:r>
      <w:r w:rsidR="00796DC7" w:rsidRPr="00A7028F">
        <w:t xml:space="preserve">demonstrate their capability to </w:t>
      </w:r>
      <w:r w:rsidRPr="00A7028F">
        <w:t xml:space="preserve">be flexible, nimble and adapt to changes in legislation, program/policy and emerging technologies. County business processes and operations must be supported and further streamlined through CalSAWS. The selected partner(s) will identify and deploy complementary business solutions </w:t>
      </w:r>
      <w:r w:rsidR="00796DC7" w:rsidRPr="00A7028F">
        <w:t xml:space="preserve">and technologies </w:t>
      </w:r>
      <w:r w:rsidRPr="00A7028F">
        <w:t xml:space="preserve">representing the best value to the Consortium. </w:t>
      </w:r>
    </w:p>
    <w:p w14:paraId="0A52D843" w14:textId="290A8953" w:rsidR="00C511D0" w:rsidRPr="00A7028F" w:rsidRDefault="00C511D0" w:rsidP="00B80A29">
      <w:pPr>
        <w:pStyle w:val="Heading2"/>
      </w:pPr>
      <w:bookmarkStart w:id="2743" w:name="_Toc95319616"/>
      <w:bookmarkStart w:id="2744" w:name="_Toc150162492"/>
      <w:bookmarkEnd w:id="2742"/>
      <w:r w:rsidRPr="00A7028F">
        <w:t>CalSAWS Procurement Objectives</w:t>
      </w:r>
      <w:bookmarkEnd w:id="2743"/>
      <w:bookmarkEnd w:id="2744"/>
    </w:p>
    <w:p w14:paraId="273F28A1" w14:textId="29D4BC60" w:rsidR="00C511D0" w:rsidRPr="00A7028F" w:rsidRDefault="00C511D0" w:rsidP="00471E24">
      <w:pPr>
        <w:spacing w:after="120"/>
      </w:pPr>
      <w:r w:rsidRPr="00A7028F">
        <w:t xml:space="preserve">The Consortium has adopted the following objectives it seeks to achieve through this procurement and ultimate selection of a Contractor or Contractors to deliver the </w:t>
      </w:r>
      <w:r w:rsidR="00CF0B4E" w:rsidRPr="00A7028F">
        <w:t>Services</w:t>
      </w:r>
      <w:r w:rsidRPr="00A7028F">
        <w:t xml:space="preserve"> described in this RFP.</w:t>
      </w:r>
    </w:p>
    <w:p w14:paraId="3D067B5C" w14:textId="12FC9909" w:rsidR="00C511D0" w:rsidRPr="00A7028F" w:rsidRDefault="00C511D0" w:rsidP="00D72E9B">
      <w:pPr>
        <w:numPr>
          <w:ilvl w:val="0"/>
          <w:numId w:val="13"/>
        </w:numPr>
        <w:spacing w:after="120"/>
      </w:pPr>
      <w:r w:rsidRPr="00A7028F">
        <w:t xml:space="preserve">Transition from the existing contract to the new Infrastructure and M&amp;E contract(s) while minimizing business disruption and </w:t>
      </w:r>
      <w:r w:rsidR="00796DC7" w:rsidRPr="00A7028F">
        <w:t xml:space="preserve">maintaining </w:t>
      </w:r>
      <w:r w:rsidRPr="00A7028F">
        <w:t>operational continuity.</w:t>
      </w:r>
    </w:p>
    <w:p w14:paraId="3CB74E37" w14:textId="77A4913C" w:rsidR="00C511D0" w:rsidRPr="00A7028F" w:rsidRDefault="00C511D0" w:rsidP="00D72E9B">
      <w:pPr>
        <w:numPr>
          <w:ilvl w:val="0"/>
          <w:numId w:val="13"/>
        </w:numPr>
        <w:spacing w:after="120"/>
      </w:pPr>
      <w:r w:rsidRPr="00A7028F">
        <w:t xml:space="preserve">Employ a system development lifecycle that supports the most expedient completion of application maintenance and enhancements and improves the speed of delivery to </w:t>
      </w:r>
      <w:r w:rsidR="00C56D88" w:rsidRPr="00A7028F">
        <w:t>Production</w:t>
      </w:r>
      <w:r w:rsidRPr="00A7028F">
        <w:t>.</w:t>
      </w:r>
    </w:p>
    <w:p w14:paraId="5F406CFE" w14:textId="77777777" w:rsidR="00C511D0" w:rsidRPr="00A7028F" w:rsidRDefault="00C511D0" w:rsidP="00D72E9B">
      <w:pPr>
        <w:numPr>
          <w:ilvl w:val="0"/>
          <w:numId w:val="13"/>
        </w:numPr>
        <w:spacing w:after="120"/>
      </w:pPr>
      <w:r w:rsidRPr="00A7028F">
        <w:t xml:space="preserve">Advance the Infrastructure and application to a serverless cloud architecture to maximize the performance, reliability and cost </w:t>
      </w:r>
      <w:r w:rsidRPr="00375FEA">
        <w:t>advantages of native AWS cloud</w:t>
      </w:r>
      <w:r w:rsidRPr="00A7028F">
        <w:t xml:space="preserve"> computing.</w:t>
      </w:r>
    </w:p>
    <w:p w14:paraId="45A24462" w14:textId="0EBA0BCC" w:rsidR="00C511D0" w:rsidRPr="00A7028F" w:rsidRDefault="00C511D0" w:rsidP="00D72E9B">
      <w:pPr>
        <w:numPr>
          <w:ilvl w:val="0"/>
          <w:numId w:val="13"/>
        </w:numPr>
        <w:spacing w:after="120"/>
      </w:pPr>
      <w:r w:rsidRPr="00A7028F">
        <w:t xml:space="preserve">Manage and scale the CalSAWS Infrastructure using AWS cloud technologies to protect </w:t>
      </w:r>
      <w:r w:rsidR="007F3CA3" w:rsidRPr="00A7028F">
        <w:t>Data</w:t>
      </w:r>
      <w:r w:rsidRPr="00A7028F">
        <w:t xml:space="preserve"> and improve the overall security posture.</w:t>
      </w:r>
    </w:p>
    <w:p w14:paraId="7D2643F5" w14:textId="77777777" w:rsidR="00C511D0" w:rsidRPr="00A7028F" w:rsidRDefault="00C511D0" w:rsidP="00D72E9B">
      <w:pPr>
        <w:numPr>
          <w:ilvl w:val="0"/>
          <w:numId w:val="13"/>
        </w:numPr>
        <w:spacing w:after="120"/>
      </w:pPr>
      <w:r w:rsidRPr="00A7028F">
        <w:t>Establish an approach to proactively explore and recommend ongoing application and infrastructure innovations.</w:t>
      </w:r>
    </w:p>
    <w:p w14:paraId="4009FE79" w14:textId="3A28ECD3" w:rsidR="00C511D0" w:rsidRPr="00A7028F" w:rsidRDefault="00C511D0" w:rsidP="00D72E9B">
      <w:pPr>
        <w:numPr>
          <w:ilvl w:val="0"/>
          <w:numId w:val="13"/>
        </w:numPr>
        <w:spacing w:after="120"/>
      </w:pPr>
      <w:r w:rsidRPr="00A7028F">
        <w:t xml:space="preserve">Work closely with the </w:t>
      </w:r>
      <w:r w:rsidR="006D6B16" w:rsidRPr="00A7028F">
        <w:t>CalSAWS Contractors</w:t>
      </w:r>
      <w:r w:rsidRPr="00A7028F">
        <w:t xml:space="preserve"> to implement and maintain a collaborative </w:t>
      </w:r>
      <w:r w:rsidR="001C1071" w:rsidRPr="00A7028F">
        <w:t xml:space="preserve">Integrated Multi-Contractor Environment </w:t>
      </w:r>
      <w:r w:rsidRPr="00A7028F">
        <w:t>and enterprise organization.</w:t>
      </w:r>
    </w:p>
    <w:p w14:paraId="14B7F272" w14:textId="1A5D1825" w:rsidR="00CB59E2" w:rsidRPr="00A7028F" w:rsidRDefault="00D963D4" w:rsidP="00B80A29">
      <w:pPr>
        <w:pStyle w:val="Heading2"/>
      </w:pPr>
      <w:bookmarkStart w:id="2745" w:name="_Toc150162493"/>
      <w:bookmarkStart w:id="2746" w:name="_Toc95216985"/>
      <w:bookmarkStart w:id="2747" w:name="_Toc95319617"/>
      <w:r w:rsidRPr="00A7028F">
        <w:t>Procurement Scope</w:t>
      </w:r>
      <w:bookmarkEnd w:id="2745"/>
    </w:p>
    <w:p w14:paraId="03A1C5A8" w14:textId="30147403" w:rsidR="00CB59E2" w:rsidRPr="00A7028F" w:rsidRDefault="00D963D4" w:rsidP="00B1365C">
      <w:pPr>
        <w:spacing w:after="240"/>
      </w:pPr>
      <w:r w:rsidRPr="00A7028F">
        <w:t>Th</w:t>
      </w:r>
      <w:r w:rsidR="00D96CF1" w:rsidRPr="00A7028F">
        <w:t xml:space="preserve">e following table includes items within </w:t>
      </w:r>
      <w:r w:rsidR="00B829ED" w:rsidRPr="00A7028F">
        <w:t xml:space="preserve">the </w:t>
      </w:r>
      <w:r w:rsidR="00D96CF1" w:rsidRPr="00A7028F">
        <w:t xml:space="preserve">scope of this RFP </w:t>
      </w:r>
      <w:r w:rsidR="00A456B4" w:rsidRPr="00A7028F">
        <w:t>and</w:t>
      </w:r>
      <w:r w:rsidR="00D96CF1" w:rsidRPr="00A7028F">
        <w:t xml:space="preserve"> </w:t>
      </w:r>
      <w:r w:rsidR="00B829ED" w:rsidRPr="00A7028F">
        <w:t xml:space="preserve">specifically identifies </w:t>
      </w:r>
      <w:r w:rsidR="00D96CF1" w:rsidRPr="00A7028F">
        <w:t xml:space="preserve">those items that are </w:t>
      </w:r>
      <w:r w:rsidR="00074A73" w:rsidRPr="00A7028F">
        <w:t>out of</w:t>
      </w:r>
      <w:r w:rsidR="00D96CF1" w:rsidRPr="00A7028F">
        <w:t xml:space="preserve"> scope.</w:t>
      </w:r>
    </w:p>
    <w:p w14:paraId="595A2BC3" w14:textId="57A75749" w:rsidR="00B1365C" w:rsidRPr="00A7028F" w:rsidRDefault="00B1365C" w:rsidP="00B1365C">
      <w:pPr>
        <w:pStyle w:val="Caption"/>
        <w:keepNext/>
      </w:pPr>
      <w:bookmarkStart w:id="2748" w:name="_Toc150162668"/>
      <w:r w:rsidRPr="00A7028F">
        <w:lastRenderedPageBreak/>
        <w:t xml:space="preserve">Table </w:t>
      </w:r>
      <w:r w:rsidRPr="00A7028F">
        <w:fldChar w:fldCharType="begin"/>
      </w:r>
      <w:r w:rsidRPr="00A7028F">
        <w:instrText>SEQ Table \* ARABIC</w:instrText>
      </w:r>
      <w:r w:rsidRPr="00A7028F">
        <w:fldChar w:fldCharType="separate"/>
      </w:r>
      <w:r w:rsidR="00DD42B9">
        <w:rPr>
          <w:noProof/>
        </w:rPr>
        <w:t>27</w:t>
      </w:r>
      <w:r w:rsidRPr="00A7028F">
        <w:fldChar w:fldCharType="end"/>
      </w:r>
      <w:r w:rsidRPr="00A7028F">
        <w:t xml:space="preserve"> </w:t>
      </w:r>
      <w:r w:rsidR="00AB1C2D" w:rsidRPr="00A7028F">
        <w:t>–</w:t>
      </w:r>
      <w:r w:rsidRPr="00A7028F">
        <w:t xml:space="preserve"> M&amp;O Procurement Scope</w:t>
      </w:r>
      <w:bookmarkEnd w:id="274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860"/>
        <w:gridCol w:w="4500"/>
      </w:tblGrid>
      <w:tr w:rsidR="007A7494" w:rsidRPr="00A7028F" w14:paraId="67E01413" w14:textId="77777777" w:rsidTr="0097190E">
        <w:trPr>
          <w:trHeight w:val="300"/>
          <w:tblHeader/>
        </w:trPr>
        <w:tc>
          <w:tcPr>
            <w:tcW w:w="9360" w:type="dxa"/>
            <w:gridSpan w:val="2"/>
            <w:shd w:val="clear" w:color="auto" w:fill="3A639E"/>
            <w:noWrap/>
            <w:vAlign w:val="bottom"/>
          </w:tcPr>
          <w:p w14:paraId="0BBCDFBD" w14:textId="341AE25D" w:rsidR="007A7494" w:rsidRPr="00A7028F" w:rsidRDefault="007A7494" w:rsidP="007A7494">
            <w:pPr>
              <w:pStyle w:val="TableHeading"/>
            </w:pPr>
            <w:bookmarkStart w:id="2749" w:name="_Hlk109727045"/>
            <w:r w:rsidRPr="00A7028F">
              <w:t>M&amp;O Procurement Scope</w:t>
            </w:r>
          </w:p>
        </w:tc>
      </w:tr>
      <w:tr w:rsidR="00B1365C" w:rsidRPr="00A7028F" w14:paraId="6AEA5285" w14:textId="77777777" w:rsidTr="00000A7A">
        <w:trPr>
          <w:trHeight w:val="300"/>
        </w:trPr>
        <w:tc>
          <w:tcPr>
            <w:tcW w:w="4860" w:type="dxa"/>
            <w:shd w:val="clear" w:color="auto" w:fill="95B3D7" w:themeFill="accent1" w:themeFillTint="99"/>
            <w:noWrap/>
          </w:tcPr>
          <w:p w14:paraId="21CCA710" w14:textId="7FA548CF" w:rsidR="007A7494" w:rsidRPr="00A7028F" w:rsidRDefault="007A7494" w:rsidP="00B829ED">
            <w:pPr>
              <w:spacing w:before="60" w:after="60"/>
              <w:jc w:val="center"/>
              <w:rPr>
                <w:b/>
                <w:bCs/>
                <w:smallCaps/>
                <w:color w:val="FFFFFF" w:themeColor="background1"/>
              </w:rPr>
            </w:pPr>
            <w:r w:rsidRPr="00A7028F">
              <w:rPr>
                <w:b/>
                <w:bCs/>
                <w:smallCaps/>
                <w:color w:val="FFFFFF" w:themeColor="background1"/>
              </w:rPr>
              <w:t xml:space="preserve">In-Scope </w:t>
            </w:r>
            <w:r w:rsidR="00B1365C" w:rsidRPr="00A7028F">
              <w:rPr>
                <w:b/>
                <w:bCs/>
                <w:smallCaps/>
                <w:color w:val="FFFFFF" w:themeColor="background1"/>
              </w:rPr>
              <w:t>Items</w:t>
            </w:r>
          </w:p>
        </w:tc>
        <w:tc>
          <w:tcPr>
            <w:tcW w:w="4500" w:type="dxa"/>
            <w:shd w:val="clear" w:color="auto" w:fill="95B3D7" w:themeFill="accent1" w:themeFillTint="99"/>
          </w:tcPr>
          <w:p w14:paraId="4331DCA4" w14:textId="2B945176" w:rsidR="007A7494" w:rsidRPr="00A7028F" w:rsidRDefault="00B1365C" w:rsidP="00B1365C">
            <w:pPr>
              <w:pStyle w:val="TableBullet1"/>
              <w:numPr>
                <w:ilvl w:val="0"/>
                <w:numId w:val="0"/>
              </w:numPr>
              <w:jc w:val="center"/>
              <w:rPr>
                <w:b/>
                <w:bCs/>
                <w:smallCaps/>
                <w:color w:val="FFFFFF" w:themeColor="background1"/>
                <w:sz w:val="22"/>
              </w:rPr>
            </w:pPr>
            <w:r w:rsidRPr="00A7028F">
              <w:rPr>
                <w:b/>
                <w:bCs/>
                <w:smallCaps/>
                <w:color w:val="FFFFFF" w:themeColor="background1"/>
                <w:sz w:val="22"/>
              </w:rPr>
              <w:t>Out-of-Scope Items</w:t>
            </w:r>
          </w:p>
        </w:tc>
      </w:tr>
      <w:tr w:rsidR="007A7494" w:rsidRPr="00A7028F" w14:paraId="2D27D316" w14:textId="77777777" w:rsidTr="00B829ED">
        <w:trPr>
          <w:trHeight w:val="300"/>
        </w:trPr>
        <w:tc>
          <w:tcPr>
            <w:tcW w:w="4860" w:type="dxa"/>
            <w:shd w:val="clear" w:color="auto" w:fill="F2F2F2" w:themeFill="background1" w:themeFillShade="F2"/>
            <w:noWrap/>
          </w:tcPr>
          <w:p w14:paraId="054D09DB" w14:textId="77777777" w:rsidR="007A7494" w:rsidRDefault="007A7494" w:rsidP="00B829ED">
            <w:pPr>
              <w:spacing w:before="60" w:after="60"/>
              <w:rPr>
                <w:color w:val="000000"/>
                <w:sz w:val="20"/>
                <w:szCs w:val="20"/>
              </w:rPr>
            </w:pPr>
            <w:r w:rsidRPr="00A7028F">
              <w:rPr>
                <w:color w:val="000000"/>
                <w:sz w:val="20"/>
                <w:szCs w:val="20"/>
              </w:rPr>
              <w:t xml:space="preserve">M&amp;E of </w:t>
            </w:r>
            <w:r w:rsidR="00614BBB" w:rsidRPr="00A7028F">
              <w:rPr>
                <w:color w:val="000000"/>
                <w:sz w:val="20"/>
                <w:szCs w:val="20"/>
              </w:rPr>
              <w:t xml:space="preserve">the CalSAWS </w:t>
            </w:r>
            <w:r w:rsidRPr="00A7028F">
              <w:rPr>
                <w:color w:val="000000"/>
                <w:sz w:val="20"/>
                <w:szCs w:val="20"/>
              </w:rPr>
              <w:t>Application</w:t>
            </w:r>
            <w:r w:rsidR="00614BBB" w:rsidRPr="00A7028F">
              <w:rPr>
                <w:color w:val="000000"/>
                <w:sz w:val="20"/>
                <w:szCs w:val="20"/>
              </w:rPr>
              <w:t xml:space="preserve"> Software</w:t>
            </w:r>
          </w:p>
          <w:p w14:paraId="3CAF844E" w14:textId="77777777" w:rsidR="00705D4B"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CalSAWS Eligibility</w:t>
            </w:r>
          </w:p>
          <w:p w14:paraId="7A3E7A94" w14:textId="77777777" w:rsidR="00E058AE"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General Assistance/General Relief</w:t>
            </w:r>
          </w:p>
          <w:p w14:paraId="3449D650" w14:textId="77777777" w:rsidR="00E058AE" w:rsidRPr="00B5760E" w:rsidRDefault="00827301"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OCAT Functionality</w:t>
            </w:r>
          </w:p>
          <w:p w14:paraId="685E1954" w14:textId="77777777" w:rsidR="004114AD" w:rsidRPr="00B5760E" w:rsidRDefault="004114AD"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Child Care Portal</w:t>
            </w:r>
          </w:p>
          <w:p w14:paraId="5783AD25" w14:textId="7CFE9CE1" w:rsidR="003162AB" w:rsidRPr="00B5760E" w:rsidRDefault="003162AB" w:rsidP="00D72E9B">
            <w:pPr>
              <w:pStyle w:val="ListParagraph"/>
              <w:numPr>
                <w:ilvl w:val="0"/>
                <w:numId w:val="292"/>
              </w:numPr>
              <w:spacing w:before="60" w:after="60"/>
              <w:rPr>
                <w:sz w:val="20"/>
              </w:rPr>
            </w:pPr>
            <w:r w:rsidRPr="00B5760E">
              <w:rPr>
                <w:rFonts w:ascii="Century Gothic" w:hAnsi="Century Gothic"/>
                <w:color w:val="000000"/>
                <w:sz w:val="20"/>
              </w:rPr>
              <w:t>Contact Center Support</w:t>
            </w:r>
          </w:p>
        </w:tc>
        <w:tc>
          <w:tcPr>
            <w:tcW w:w="4500" w:type="dxa"/>
            <w:shd w:val="clear" w:color="auto" w:fill="F2F2F2" w:themeFill="background1" w:themeFillShade="F2"/>
          </w:tcPr>
          <w:p w14:paraId="719646D2" w14:textId="6273BE04" w:rsidR="007A7494" w:rsidRPr="00A7028F" w:rsidRDefault="007A7494" w:rsidP="007A7494">
            <w:pPr>
              <w:pStyle w:val="TableBullet1"/>
              <w:numPr>
                <w:ilvl w:val="0"/>
                <w:numId w:val="0"/>
              </w:numPr>
            </w:pPr>
            <w:r w:rsidRPr="00A7028F">
              <w:rPr>
                <w:color w:val="000000"/>
              </w:rPr>
              <w:t>BenefitsCal</w:t>
            </w:r>
          </w:p>
        </w:tc>
      </w:tr>
      <w:tr w:rsidR="007A7494" w:rsidRPr="00A7028F" w14:paraId="6FAC07B1" w14:textId="77777777" w:rsidTr="00B829ED">
        <w:trPr>
          <w:trHeight w:val="300"/>
        </w:trPr>
        <w:tc>
          <w:tcPr>
            <w:tcW w:w="4860" w:type="dxa"/>
            <w:shd w:val="clear" w:color="auto" w:fill="F2F2F2" w:themeFill="background1" w:themeFillShade="F2"/>
            <w:noWrap/>
          </w:tcPr>
          <w:p w14:paraId="6BD9C2F0" w14:textId="12C517A2" w:rsidR="007A7494" w:rsidRPr="00A7028F" w:rsidRDefault="007A7494" w:rsidP="00B829ED">
            <w:pPr>
              <w:spacing w:before="60" w:after="60"/>
              <w:rPr>
                <w:sz w:val="20"/>
                <w:szCs w:val="20"/>
              </w:rPr>
            </w:pPr>
            <w:r w:rsidRPr="00A7028F">
              <w:rPr>
                <w:color w:val="000000"/>
                <w:sz w:val="20"/>
                <w:szCs w:val="20"/>
              </w:rPr>
              <w:t>CalSAWS Application/Architecture Evolution</w:t>
            </w:r>
          </w:p>
        </w:tc>
        <w:tc>
          <w:tcPr>
            <w:tcW w:w="4500" w:type="dxa"/>
            <w:shd w:val="clear" w:color="auto" w:fill="F2F2F2" w:themeFill="background1" w:themeFillShade="F2"/>
          </w:tcPr>
          <w:p w14:paraId="1C186A20" w14:textId="4DEA95EC" w:rsidR="007A7494" w:rsidRPr="00A7028F" w:rsidRDefault="007A7494" w:rsidP="007A7494">
            <w:pPr>
              <w:pStyle w:val="TableBullet1"/>
              <w:numPr>
                <w:ilvl w:val="0"/>
                <w:numId w:val="0"/>
              </w:numPr>
            </w:pPr>
            <w:r w:rsidRPr="00A7028F">
              <w:rPr>
                <w:color w:val="000000"/>
              </w:rPr>
              <w:t>Central Print</w:t>
            </w:r>
            <w:r w:rsidR="00796DC7" w:rsidRPr="00A7028F">
              <w:rPr>
                <w:color w:val="000000"/>
              </w:rPr>
              <w:t xml:space="preserve"> </w:t>
            </w:r>
            <w:r w:rsidR="00692CDD">
              <w:rPr>
                <w:color w:val="000000"/>
              </w:rPr>
              <w:t>Services</w:t>
            </w:r>
          </w:p>
        </w:tc>
      </w:tr>
      <w:tr w:rsidR="007A7494" w:rsidRPr="00A7028F" w14:paraId="2814E2B2" w14:textId="77777777" w:rsidTr="00B829ED">
        <w:trPr>
          <w:trHeight w:val="300"/>
        </w:trPr>
        <w:tc>
          <w:tcPr>
            <w:tcW w:w="4860" w:type="dxa"/>
            <w:shd w:val="clear" w:color="auto" w:fill="F2F2F2" w:themeFill="background1" w:themeFillShade="F2"/>
            <w:noWrap/>
          </w:tcPr>
          <w:p w14:paraId="35B008BD" w14:textId="5D66BD4A" w:rsidR="007A7494" w:rsidRPr="00A7028F" w:rsidRDefault="007A7494" w:rsidP="00B829ED">
            <w:pPr>
              <w:spacing w:before="60" w:after="60"/>
              <w:rPr>
                <w:sz w:val="20"/>
                <w:szCs w:val="20"/>
              </w:rPr>
            </w:pPr>
            <w:r w:rsidRPr="00A7028F">
              <w:rPr>
                <w:color w:val="000000"/>
                <w:sz w:val="20"/>
                <w:szCs w:val="20"/>
              </w:rPr>
              <w:t>Infrastructure</w:t>
            </w:r>
          </w:p>
        </w:tc>
        <w:tc>
          <w:tcPr>
            <w:tcW w:w="4500" w:type="dxa"/>
            <w:shd w:val="clear" w:color="auto" w:fill="F2F2F2" w:themeFill="background1" w:themeFillShade="F2"/>
          </w:tcPr>
          <w:p w14:paraId="3D4C02D1" w14:textId="7665DEB0" w:rsidR="007A7494" w:rsidRPr="00A7028F" w:rsidRDefault="007A7494" w:rsidP="007A7494">
            <w:pPr>
              <w:pStyle w:val="TableBullet1"/>
              <w:numPr>
                <w:ilvl w:val="0"/>
                <w:numId w:val="0"/>
              </w:numPr>
            </w:pPr>
            <w:r w:rsidRPr="00A7028F">
              <w:rPr>
                <w:color w:val="000000"/>
              </w:rPr>
              <w:t>Amazon Web Services Hosting</w:t>
            </w:r>
            <w:r w:rsidR="00796DC7" w:rsidRPr="00A7028F">
              <w:rPr>
                <w:color w:val="000000"/>
              </w:rPr>
              <w:t xml:space="preserve"> </w:t>
            </w:r>
          </w:p>
        </w:tc>
      </w:tr>
      <w:tr w:rsidR="001B4E29" w:rsidRPr="00A7028F" w14:paraId="057B4193" w14:textId="77777777" w:rsidTr="00B829ED">
        <w:trPr>
          <w:trHeight w:val="300"/>
        </w:trPr>
        <w:tc>
          <w:tcPr>
            <w:tcW w:w="4860" w:type="dxa"/>
            <w:shd w:val="clear" w:color="auto" w:fill="F2F2F2" w:themeFill="background1" w:themeFillShade="F2"/>
            <w:noWrap/>
          </w:tcPr>
          <w:p w14:paraId="73ABF7B7" w14:textId="0B5BF86F" w:rsidR="001B4E29" w:rsidRPr="00A7028F" w:rsidRDefault="001B4E29" w:rsidP="00A3398B">
            <w:pPr>
              <w:pStyle w:val="TableText"/>
              <w:rPr>
                <w:color w:val="000000"/>
              </w:rPr>
            </w:pPr>
            <w:r w:rsidRPr="001B4E29">
              <w:rPr>
                <w:color w:val="000000"/>
              </w:rPr>
              <w:t>IVR Support/Maintenance</w:t>
            </w:r>
          </w:p>
        </w:tc>
        <w:tc>
          <w:tcPr>
            <w:tcW w:w="4500" w:type="dxa"/>
            <w:shd w:val="clear" w:color="auto" w:fill="F2F2F2" w:themeFill="background1" w:themeFillShade="F2"/>
          </w:tcPr>
          <w:p w14:paraId="274B0E95" w14:textId="78784671" w:rsidR="001B4E29" w:rsidRPr="00A7028F" w:rsidRDefault="001B4E29" w:rsidP="00A3398B">
            <w:pPr>
              <w:pStyle w:val="TableBullet1"/>
              <w:numPr>
                <w:ilvl w:val="0"/>
                <w:numId w:val="0"/>
              </w:numPr>
              <w:rPr>
                <w:color w:val="000000"/>
              </w:rPr>
            </w:pPr>
            <w:r w:rsidRPr="001B4E29">
              <w:rPr>
                <w:color w:val="000000"/>
              </w:rPr>
              <w:t>IVR Solution (AWS Connect)</w:t>
            </w:r>
          </w:p>
        </w:tc>
      </w:tr>
      <w:tr w:rsidR="001B4E29" w:rsidRPr="00A7028F" w14:paraId="6913B1CB" w14:textId="77777777" w:rsidTr="00B829ED">
        <w:trPr>
          <w:trHeight w:val="300"/>
        </w:trPr>
        <w:tc>
          <w:tcPr>
            <w:tcW w:w="4860" w:type="dxa"/>
            <w:shd w:val="clear" w:color="auto" w:fill="F2F2F2" w:themeFill="background1" w:themeFillShade="F2"/>
            <w:noWrap/>
          </w:tcPr>
          <w:p w14:paraId="2C934196" w14:textId="0F34AF2B" w:rsidR="001B4E29" w:rsidRPr="00A7028F" w:rsidRDefault="001B4E29" w:rsidP="00A3398B">
            <w:pPr>
              <w:pStyle w:val="TableText"/>
            </w:pPr>
            <w:r w:rsidRPr="00A7028F">
              <w:rPr>
                <w:color w:val="000000"/>
              </w:rPr>
              <w:t>Lobby Management Device Support</w:t>
            </w:r>
          </w:p>
        </w:tc>
        <w:tc>
          <w:tcPr>
            <w:tcW w:w="4500" w:type="dxa"/>
            <w:shd w:val="clear" w:color="auto" w:fill="F2F2F2" w:themeFill="background1" w:themeFillShade="F2"/>
          </w:tcPr>
          <w:p w14:paraId="2847E472" w14:textId="2302084B" w:rsidR="001B4E29" w:rsidRPr="00A7028F" w:rsidRDefault="001B4E29" w:rsidP="00A3398B">
            <w:pPr>
              <w:pStyle w:val="TableBullet1"/>
              <w:numPr>
                <w:ilvl w:val="0"/>
                <w:numId w:val="0"/>
              </w:numPr>
            </w:pPr>
            <w:r w:rsidRPr="00A7028F">
              <w:rPr>
                <w:color w:val="000000"/>
              </w:rPr>
              <w:t>Facilities</w:t>
            </w:r>
          </w:p>
        </w:tc>
      </w:tr>
      <w:tr w:rsidR="001B4E29" w:rsidRPr="00A7028F" w14:paraId="4E38D4A0" w14:textId="77777777" w:rsidTr="00B829ED">
        <w:trPr>
          <w:trHeight w:val="300"/>
        </w:trPr>
        <w:tc>
          <w:tcPr>
            <w:tcW w:w="4860" w:type="dxa"/>
            <w:shd w:val="clear" w:color="auto" w:fill="F2F2F2" w:themeFill="background1" w:themeFillShade="F2"/>
            <w:noWrap/>
          </w:tcPr>
          <w:p w14:paraId="3398A46B" w14:textId="62062262" w:rsidR="001B4E29" w:rsidRPr="00A7028F" w:rsidRDefault="001B4E29" w:rsidP="00A3398B">
            <w:pPr>
              <w:pStyle w:val="TableText"/>
            </w:pPr>
            <w:r w:rsidRPr="00A7028F">
              <w:rPr>
                <w:color w:val="000000"/>
              </w:rPr>
              <w:t>Service Desk, Tiers 1, 2 and 3</w:t>
            </w:r>
          </w:p>
        </w:tc>
        <w:tc>
          <w:tcPr>
            <w:tcW w:w="4500" w:type="dxa"/>
            <w:shd w:val="clear" w:color="auto" w:fill="F2F2F2" w:themeFill="background1" w:themeFillShade="F2"/>
          </w:tcPr>
          <w:p w14:paraId="01E87763" w14:textId="355A30B5" w:rsidR="001B4E29" w:rsidRPr="00A7028F" w:rsidRDefault="001B4E29" w:rsidP="00A3398B">
            <w:pPr>
              <w:pStyle w:val="TableBullet1"/>
              <w:numPr>
                <w:ilvl w:val="0"/>
                <w:numId w:val="0"/>
              </w:numPr>
            </w:pPr>
            <w:r w:rsidRPr="00A7028F">
              <w:rPr>
                <w:color w:val="000000"/>
              </w:rPr>
              <w:t>New Application Functionality</w:t>
            </w:r>
          </w:p>
        </w:tc>
      </w:tr>
      <w:tr w:rsidR="001B4E29" w:rsidRPr="00A7028F" w14:paraId="4459D8D1" w14:textId="77777777" w:rsidTr="00B829ED">
        <w:trPr>
          <w:trHeight w:val="300"/>
        </w:trPr>
        <w:tc>
          <w:tcPr>
            <w:tcW w:w="4860" w:type="dxa"/>
            <w:shd w:val="clear" w:color="auto" w:fill="F2F2F2" w:themeFill="background1" w:themeFillShade="F2"/>
            <w:noWrap/>
          </w:tcPr>
          <w:p w14:paraId="087CDA2B" w14:textId="31B91D65" w:rsidR="001B4E29" w:rsidRPr="00A7028F" w:rsidRDefault="001B4E29" w:rsidP="00A3398B">
            <w:pPr>
              <w:pStyle w:val="TableText"/>
            </w:pPr>
            <w:r w:rsidRPr="00A7028F">
              <w:t>Imaging as an Optional Service</w:t>
            </w:r>
          </w:p>
        </w:tc>
        <w:tc>
          <w:tcPr>
            <w:tcW w:w="4500" w:type="dxa"/>
            <w:shd w:val="clear" w:color="auto" w:fill="F2F2F2" w:themeFill="background1" w:themeFillShade="F2"/>
          </w:tcPr>
          <w:p w14:paraId="38CA4F88" w14:textId="419C8772" w:rsidR="001B4E29" w:rsidRPr="00A7028F" w:rsidRDefault="00B5760E" w:rsidP="00A3398B">
            <w:pPr>
              <w:pStyle w:val="TableBullet1"/>
              <w:numPr>
                <w:ilvl w:val="0"/>
                <w:numId w:val="0"/>
              </w:numPr>
            </w:pPr>
            <w:r w:rsidRPr="00A7028F">
              <w:rPr>
                <w:color w:val="000000"/>
              </w:rPr>
              <w:t>Quality Assurance Services</w:t>
            </w:r>
          </w:p>
        </w:tc>
      </w:tr>
    </w:tbl>
    <w:p w14:paraId="34DE990F" w14:textId="37976F13" w:rsidR="00C511D0" w:rsidRPr="00A7028F" w:rsidRDefault="00333A2B" w:rsidP="00B80A29">
      <w:pPr>
        <w:pStyle w:val="Heading2"/>
      </w:pPr>
      <w:bookmarkStart w:id="2750" w:name="_Toc150162494"/>
      <w:bookmarkEnd w:id="2746"/>
      <w:bookmarkEnd w:id="2747"/>
      <w:bookmarkEnd w:id="2749"/>
      <w:r w:rsidRPr="00A7028F">
        <w:t>CalSAWS Vision</w:t>
      </w:r>
      <w:bookmarkEnd w:id="2750"/>
    </w:p>
    <w:p w14:paraId="0A9427DE" w14:textId="77777777" w:rsidR="00333A2B" w:rsidRPr="00A7028F" w:rsidRDefault="00333A2B" w:rsidP="00333A2B">
      <w:pPr>
        <w:pStyle w:val="RFPBody"/>
        <w:spacing w:after="120"/>
        <w:jc w:val="left"/>
      </w:pPr>
      <w:r w:rsidRPr="00A7028F">
        <w:t>The concepts presented in this section frame the Consortium’s vision and objectives, but do not constrain nor prescribe the approach for achieving the vision, objectives and the requirements of this RFP. Proposals should highlight the approach, methodology, and innovative thinking to provide the Consortium with convincing evidence that its vision for the future will be successfully achieved.</w:t>
      </w:r>
      <w:bookmarkStart w:id="2751" w:name="_Toc499723349"/>
      <w:bookmarkStart w:id="2752" w:name="_Toc499719730"/>
      <w:bookmarkStart w:id="2753" w:name="_Toc499720500"/>
      <w:bookmarkStart w:id="2754" w:name="_Toc499723350"/>
      <w:bookmarkEnd w:id="2751"/>
      <w:bookmarkEnd w:id="2752"/>
      <w:bookmarkEnd w:id="2753"/>
      <w:bookmarkEnd w:id="2754"/>
      <w:r w:rsidRPr="00A7028F">
        <w:t xml:space="preserve"> </w:t>
      </w:r>
    </w:p>
    <w:p w14:paraId="7C8183D6" w14:textId="77777777" w:rsidR="00910E26" w:rsidRPr="00A7028F" w:rsidRDefault="00910E26" w:rsidP="00910E26">
      <w:pPr>
        <w:pStyle w:val="Heading3"/>
      </w:pPr>
      <w:bookmarkStart w:id="2755" w:name="_Toc150162495"/>
      <w:r w:rsidRPr="00A7028F">
        <w:t>Integrated CalSAWS Organization</w:t>
      </w:r>
      <w:bookmarkEnd w:id="2755"/>
    </w:p>
    <w:p w14:paraId="0FABA5F3" w14:textId="24D4FF30" w:rsidR="00910E26" w:rsidRPr="00A7028F" w:rsidRDefault="00910E26" w:rsidP="00910E26">
      <w:pPr>
        <w:spacing w:after="120"/>
      </w:pPr>
      <w:r w:rsidRPr="00A7028F">
        <w:t xml:space="preserve">The Consortium operates CalSAWS in a </w:t>
      </w:r>
      <w:r w:rsidR="006D3A1B" w:rsidRPr="00A7028F">
        <w:t>M</w:t>
      </w:r>
      <w:r w:rsidRPr="00A7028F">
        <w:t>ulti-</w:t>
      </w:r>
      <w:r w:rsidR="006D3A1B" w:rsidRPr="00A7028F">
        <w:t>C</w:t>
      </w:r>
      <w:r w:rsidR="002A741A" w:rsidRPr="00A7028F">
        <w:t>ontractor</w:t>
      </w:r>
      <w:r w:rsidRPr="00A7028F">
        <w:t xml:space="preserve"> </w:t>
      </w:r>
      <w:r w:rsidR="006D3A1B" w:rsidRPr="00A7028F">
        <w:t>E</w:t>
      </w:r>
      <w:r w:rsidRPr="00A7028F">
        <w:t>nvironment today</w:t>
      </w:r>
      <w:r w:rsidR="00C1727B" w:rsidRPr="00A7028F">
        <w:t>.</w:t>
      </w:r>
      <w:r w:rsidRPr="00A7028F">
        <w:t xml:space="preserve"> The current Consortium and Contractor teams work cooperatively on various aspects of CalSAWS DD&amp;I as well as ongoing application and infrastructure development, testing, deployment and maintenance. As part of the Agreement(s) resulting from this procurement, the Consortium envisions a fully integrated enterprise organization consisting of Consortium teams working collaboratively with Contractor counterparts responsible for Infrastructure and M&amp;E </w:t>
      </w:r>
      <w:r w:rsidR="00CF0B4E" w:rsidRPr="00A7028F">
        <w:t>Services</w:t>
      </w:r>
      <w:r w:rsidRPr="00A7028F">
        <w:t xml:space="preserve"> as well as other </w:t>
      </w:r>
      <w:r w:rsidR="00FA3150" w:rsidRPr="00A7028F">
        <w:t>CalSAWS c</w:t>
      </w:r>
      <w:r w:rsidRPr="00A7028F">
        <w:t>ontractors within the overall CalSAWS operation.</w:t>
      </w:r>
    </w:p>
    <w:p w14:paraId="470A22D5" w14:textId="0417BA29" w:rsidR="00910E26" w:rsidRPr="00A7028F" w:rsidRDefault="00910E26" w:rsidP="00910E26">
      <w:pPr>
        <w:spacing w:after="120"/>
      </w:pPr>
      <w:r w:rsidRPr="00A7028F">
        <w:t xml:space="preserve">The existing CalSAWS organization includes both Consortium and </w:t>
      </w:r>
      <w:r w:rsidR="002A741A" w:rsidRPr="00A7028F">
        <w:t>contractor</w:t>
      </w:r>
      <w:r w:rsidRPr="00A7028F">
        <w:t xml:space="preserve"> teams who are dedicated to the CalSAWS DD&amp;I Migration effort currently underway. Looking forward to the completion of the CalWIN Counties transition and subsequent stabilization period, the intent is a reduction of </w:t>
      </w:r>
      <w:r w:rsidR="00CC33FC" w:rsidRPr="00A7028F">
        <w:t>Staff</w:t>
      </w:r>
      <w:r w:rsidRPr="00A7028F">
        <w:t xml:space="preserve"> across the Consortium and existing Contractor teams beginning after October 2023. Once those migration and stabilization activities are complete, the ongoing Consortium organization is expected to shift</w:t>
      </w:r>
      <w:r w:rsidR="00CC48F8" w:rsidRPr="00A7028F">
        <w:t xml:space="preserve"> in accordance with the needs of the new M&amp;O.</w:t>
      </w:r>
    </w:p>
    <w:p w14:paraId="6AE73120" w14:textId="6A0B3C50" w:rsidR="00910E26" w:rsidRPr="00A7028F" w:rsidRDefault="00910E26" w:rsidP="00910E26">
      <w:pPr>
        <w:spacing w:after="120"/>
      </w:pPr>
      <w:r w:rsidRPr="00A7028F">
        <w:lastRenderedPageBreak/>
        <w:t xml:space="preserve">It is essential that </w:t>
      </w:r>
      <w:r w:rsidR="00FA3150" w:rsidRPr="00A7028F">
        <w:t>Bidders</w:t>
      </w:r>
      <w:r w:rsidRPr="00A7028F">
        <w:t xml:space="preserve"> for this procurement embrace the concept of working collectively and collaboratively for the good of the entire enterprise, including building and maintaining cooperative relationships with other CalSAWS contractors. In addition to the Accenture team currently leading the CalSAWS Migration DD&amp;I and CalSAWS M&amp;O efforts, other Contractor teams who will continue to support Consortium maintenance and operations for the foreseeable future include:</w:t>
      </w:r>
    </w:p>
    <w:p w14:paraId="42547A1B" w14:textId="77777777" w:rsidR="00910E26" w:rsidRPr="00A7028F" w:rsidRDefault="00910E26" w:rsidP="00D72E9B">
      <w:pPr>
        <w:numPr>
          <w:ilvl w:val="0"/>
          <w:numId w:val="13"/>
        </w:numPr>
        <w:spacing w:after="120"/>
        <w:ind w:left="810"/>
      </w:pPr>
      <w:r w:rsidRPr="00A7028F">
        <w:t xml:space="preserve">Gainwell as the Central Print Services Contractor </w:t>
      </w:r>
    </w:p>
    <w:p w14:paraId="3DDD43C9" w14:textId="77777777" w:rsidR="00910E26" w:rsidRPr="00A7028F" w:rsidRDefault="00910E26" w:rsidP="00D72E9B">
      <w:pPr>
        <w:numPr>
          <w:ilvl w:val="0"/>
          <w:numId w:val="13"/>
        </w:numPr>
        <w:spacing w:after="120"/>
        <w:ind w:left="810"/>
      </w:pPr>
      <w:r w:rsidRPr="00A7028F">
        <w:t>Deloitte as the BenefitsCal Contractor</w:t>
      </w:r>
    </w:p>
    <w:p w14:paraId="6C7E5806" w14:textId="154B8746" w:rsidR="00910E26" w:rsidRPr="00A7028F" w:rsidRDefault="00910E26" w:rsidP="00D72E9B">
      <w:pPr>
        <w:numPr>
          <w:ilvl w:val="0"/>
          <w:numId w:val="13"/>
        </w:numPr>
        <w:spacing w:after="120"/>
        <w:ind w:left="810"/>
      </w:pPr>
      <w:r w:rsidRPr="00A7028F">
        <w:t xml:space="preserve">ClearBest as the Quality Assurance </w:t>
      </w:r>
      <w:r w:rsidR="009B0CD9" w:rsidRPr="00A7028F">
        <w:t xml:space="preserve">Services </w:t>
      </w:r>
      <w:r w:rsidRPr="00A7028F">
        <w:t>Contractor</w:t>
      </w:r>
    </w:p>
    <w:p w14:paraId="64C585C2" w14:textId="68C4BE2A" w:rsidR="004157F7" w:rsidRPr="00A7028F" w:rsidRDefault="00910E26" w:rsidP="004157F7">
      <w:pPr>
        <w:spacing w:after="120"/>
      </w:pPr>
      <w:r w:rsidRPr="00A7028F">
        <w:t xml:space="preserve">The Consortium recognizes that operating in an Integrated Multi-Contractor Environment is a complex endeavor. The Consortium has proactively set out to create and sustain an enterprise organization with multiple contractors. Toward that end the Consortium has documented general roles and responsibilities for each </w:t>
      </w:r>
      <w:r w:rsidR="00E337C5" w:rsidRPr="00A7028F">
        <w:t>Contractor</w:t>
      </w:r>
      <w:r w:rsidRPr="00A7028F">
        <w:t xml:space="preserve"> as well as the Consortium</w:t>
      </w:r>
      <w:r w:rsidR="00286B9E" w:rsidRPr="00A7028F">
        <w:t xml:space="preserve">. These </w:t>
      </w:r>
      <w:r w:rsidR="000E3AD2" w:rsidRPr="00A7028F">
        <w:t xml:space="preserve">contractor </w:t>
      </w:r>
      <w:r w:rsidR="00286B9E" w:rsidRPr="00A7028F">
        <w:t xml:space="preserve">roles and responsibilities are contained in their respective </w:t>
      </w:r>
      <w:r w:rsidR="000E3AD2" w:rsidRPr="00A7028F">
        <w:t xml:space="preserve">contracts and </w:t>
      </w:r>
      <w:r w:rsidR="00165D05" w:rsidRPr="00A7028F">
        <w:t>statements of work</w:t>
      </w:r>
      <w:r w:rsidR="00286B9E" w:rsidRPr="00A7028F">
        <w:t>.</w:t>
      </w:r>
      <w:r w:rsidRPr="00A7028F">
        <w:t xml:space="preserve"> </w:t>
      </w:r>
      <w:r w:rsidR="00165D05" w:rsidRPr="00A7028F">
        <w:t xml:space="preserve"> </w:t>
      </w:r>
      <w:r w:rsidRPr="00A7028F">
        <w:t xml:space="preserve">Additionally, from a governance, decision making and issue escalation perspective, the Consortium has developed the CalSAWS Governance Plan for Contractors to consider when developing </w:t>
      </w:r>
      <w:r w:rsidR="00E56216" w:rsidRPr="00A7028F">
        <w:t>Proposal</w:t>
      </w:r>
      <w:r w:rsidRPr="00A7028F">
        <w:t xml:space="preserve">s for this engagement; please refer to the Procurement Library for the CalSAWS Governance Plan. Also, to </w:t>
      </w:r>
      <w:r w:rsidR="00165D05" w:rsidRPr="00A7028F">
        <w:t>ensure</w:t>
      </w:r>
      <w:r w:rsidR="009B0CD9" w:rsidRPr="00A7028F">
        <w:t xml:space="preserve"> </w:t>
      </w:r>
      <w:r w:rsidRPr="00A7028F">
        <w:t>the boundaries are clear, the Consortium has carefully developed Service Level Agreements (SLAs) for the Infrastructure Contractor</w:t>
      </w:r>
      <w:r w:rsidR="00367375" w:rsidRPr="00A7028F">
        <w:t xml:space="preserve">, </w:t>
      </w:r>
      <w:r w:rsidR="00367375" w:rsidRPr="00A7028F">
        <w:rPr>
          <w:b/>
          <w:bCs/>
          <w:i/>
          <w:iCs/>
        </w:rPr>
        <w:t xml:space="preserve">Attachment A12 – Infrastructure SLAs </w:t>
      </w:r>
      <w:r w:rsidRPr="00A7028F">
        <w:t>and the M&amp;E Contractor</w:t>
      </w:r>
      <w:r w:rsidR="00367375" w:rsidRPr="00A7028F">
        <w:t xml:space="preserve">, </w:t>
      </w:r>
      <w:r w:rsidR="00367375" w:rsidRPr="00A7028F">
        <w:rPr>
          <w:b/>
          <w:bCs/>
          <w:i/>
          <w:iCs/>
        </w:rPr>
        <w:t>Attachment B12 – M&amp;E SLAS,</w:t>
      </w:r>
      <w:r w:rsidRPr="00A7028F">
        <w:t xml:space="preserve"> that do not overlap, meaning there are no shared SLAs between Contractors.</w:t>
      </w:r>
      <w:r w:rsidR="009B0CD9" w:rsidRPr="00A7028F">
        <w:t xml:space="preserve"> These SLAs will be incorporated into the </w:t>
      </w:r>
      <w:r w:rsidR="00ED020A" w:rsidRPr="00A7028F">
        <w:t>A</w:t>
      </w:r>
      <w:r w:rsidR="009B0CD9" w:rsidRPr="00A7028F">
        <w:t xml:space="preserve">greements and should be carefully reviewed by the proposing </w:t>
      </w:r>
      <w:r w:rsidR="00C56D88" w:rsidRPr="00A7028F">
        <w:t>Bidder</w:t>
      </w:r>
      <w:r w:rsidR="002A741A" w:rsidRPr="00A7028F">
        <w:t>s</w:t>
      </w:r>
      <w:r w:rsidR="009B0CD9" w:rsidRPr="00A7028F">
        <w:t>.</w:t>
      </w:r>
      <w:bookmarkStart w:id="2756" w:name="_Hlk98761504"/>
    </w:p>
    <w:p w14:paraId="78E1707F" w14:textId="59D669B9" w:rsidR="000F0B9D" w:rsidRPr="00A7028F" w:rsidRDefault="000F0B9D" w:rsidP="004157F7">
      <w:pPr>
        <w:pStyle w:val="Heading3"/>
      </w:pPr>
      <w:bookmarkStart w:id="2757" w:name="_Toc150162496"/>
      <w:r w:rsidRPr="00A7028F">
        <w:t xml:space="preserve">Delivery Integration </w:t>
      </w:r>
      <w:r w:rsidR="000B5CEA" w:rsidRPr="00A7028F">
        <w:t>Office</w:t>
      </w:r>
      <w:bookmarkEnd w:id="2757"/>
    </w:p>
    <w:bookmarkEnd w:id="2756"/>
    <w:p w14:paraId="6BE89542" w14:textId="28EF6FC4" w:rsidR="001C5A6B" w:rsidRPr="00A7028F" w:rsidRDefault="001C5A6B" w:rsidP="001C5A6B">
      <w:r w:rsidRPr="00A7028F">
        <w:t xml:space="preserve">The Consortium will establish a new framework to oversee and manage the governance structure and processes for the Integrated Multi-Contactor environment. This framework will incorporate system engineering/system integration principles and best practices. </w:t>
      </w:r>
      <w:r w:rsidR="000B5CEA" w:rsidRPr="00A7028F">
        <w:t xml:space="preserve">The Consortium will form the Delivery Integration </w:t>
      </w:r>
      <w:r w:rsidR="00053986" w:rsidRPr="00A7028F">
        <w:t>Office (</w:t>
      </w:r>
      <w:r w:rsidR="007B1491" w:rsidRPr="00A7028F">
        <w:t>DIO)</w:t>
      </w:r>
      <w:r w:rsidR="000B5CEA" w:rsidRPr="00A7028F">
        <w:t xml:space="preserve"> in support of the framework, and </w:t>
      </w:r>
      <w:r w:rsidRPr="00A7028F">
        <w:t>will operate with a holistic orientation to:</w:t>
      </w:r>
    </w:p>
    <w:p w14:paraId="56D6672B" w14:textId="2D955DC6" w:rsidR="00CD255B" w:rsidRPr="00A7028F" w:rsidRDefault="00D568A0" w:rsidP="00D72E9B">
      <w:pPr>
        <w:numPr>
          <w:ilvl w:val="0"/>
          <w:numId w:val="124"/>
        </w:numPr>
        <w:tabs>
          <w:tab w:val="left" w:pos="360"/>
        </w:tabs>
        <w:spacing w:before="120" w:after="120"/>
        <w:textAlignment w:val="baseline"/>
      </w:pPr>
      <w:r w:rsidRPr="00A7028F">
        <w:t>Facilitate, support</w:t>
      </w:r>
      <w:r w:rsidR="00CD255B" w:rsidRPr="00A7028F">
        <w:t xml:space="preserve"> and </w:t>
      </w:r>
      <w:r w:rsidRPr="00A7028F">
        <w:t xml:space="preserve">monitor </w:t>
      </w:r>
      <w:r w:rsidR="00CD255B" w:rsidRPr="00A7028F">
        <w:t xml:space="preserve">the effectiveness of the Multi-Contractor Environment. </w:t>
      </w:r>
    </w:p>
    <w:p w14:paraId="54B2EF99" w14:textId="54D6FDE0" w:rsidR="001C5A6B" w:rsidRPr="00A7028F" w:rsidRDefault="001C5A6B" w:rsidP="00D72E9B">
      <w:pPr>
        <w:numPr>
          <w:ilvl w:val="0"/>
          <w:numId w:val="124"/>
        </w:numPr>
        <w:tabs>
          <w:tab w:val="left" w:pos="360"/>
        </w:tabs>
        <w:spacing w:before="120" w:after="120"/>
        <w:textAlignment w:val="baseline"/>
      </w:pPr>
      <w:r w:rsidRPr="00A7028F">
        <w:t>Participate in the creation and execution of plans and processes to govern multiple contractors working collectively in the CalSAWS environment.</w:t>
      </w:r>
    </w:p>
    <w:p w14:paraId="6F9EACB3" w14:textId="77777777" w:rsidR="001C5A6B" w:rsidRPr="00A7028F" w:rsidRDefault="001C5A6B" w:rsidP="00D72E9B">
      <w:pPr>
        <w:numPr>
          <w:ilvl w:val="0"/>
          <w:numId w:val="124"/>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554535A" w14:textId="77777777" w:rsidR="001C5A6B" w:rsidRPr="00A7028F" w:rsidRDefault="001C5A6B" w:rsidP="00D72E9B">
      <w:pPr>
        <w:numPr>
          <w:ilvl w:val="0"/>
          <w:numId w:val="124"/>
        </w:numPr>
        <w:tabs>
          <w:tab w:val="left" w:pos="360"/>
        </w:tabs>
        <w:spacing w:before="120" w:after="120"/>
        <w:textAlignment w:val="baseline"/>
      </w:pPr>
      <w:r w:rsidRPr="00A7028F">
        <w:t>Monitor and clarify lines of delineation between contractors.</w:t>
      </w:r>
    </w:p>
    <w:p w14:paraId="7F0E7524" w14:textId="77777777" w:rsidR="001C5A6B" w:rsidRPr="00A7028F" w:rsidRDefault="001C5A6B" w:rsidP="00D72E9B">
      <w:pPr>
        <w:numPr>
          <w:ilvl w:val="0"/>
          <w:numId w:val="124"/>
        </w:numPr>
        <w:tabs>
          <w:tab w:val="left" w:pos="360"/>
        </w:tabs>
        <w:spacing w:before="120" w:after="120"/>
        <w:textAlignment w:val="baseline"/>
      </w:pPr>
      <w:r w:rsidRPr="00A7028F">
        <w:t>Monitor effectiveness of contractor interactions.</w:t>
      </w:r>
    </w:p>
    <w:p w14:paraId="68B0D0EC" w14:textId="77777777" w:rsidR="001C5A6B" w:rsidRPr="00A7028F" w:rsidRDefault="001C5A6B" w:rsidP="00D72E9B">
      <w:pPr>
        <w:numPr>
          <w:ilvl w:val="0"/>
          <w:numId w:val="124"/>
        </w:numPr>
        <w:tabs>
          <w:tab w:val="left" w:pos="360"/>
        </w:tabs>
        <w:spacing w:after="120"/>
        <w:textAlignment w:val="baseline"/>
      </w:pPr>
      <w:r w:rsidRPr="00A7028F">
        <w:t>Serve as the first entity to resolve disputes between or among contractors.</w:t>
      </w:r>
    </w:p>
    <w:p w14:paraId="624BEED6" w14:textId="2240F584" w:rsidR="001C5A6B" w:rsidRPr="00A7028F" w:rsidRDefault="001C5A6B" w:rsidP="001C5A6B">
      <w:pPr>
        <w:spacing w:after="120"/>
      </w:pPr>
      <w:r w:rsidRPr="00A7028F">
        <w:lastRenderedPageBreak/>
        <w:t xml:space="preserve">While the </w:t>
      </w:r>
      <w:r w:rsidR="000B5CEA" w:rsidRPr="00A7028F">
        <w:t>Delivery Integration Office</w:t>
      </w:r>
      <w:r w:rsidRPr="00A7028F">
        <w:t xml:space="preserve"> is separate and distinct from the CalSAWS PMO, the two are complementary in nature and will work in tandem.</w:t>
      </w:r>
    </w:p>
    <w:p w14:paraId="1616604F" w14:textId="17AFA9F2" w:rsidR="001C5A6B" w:rsidRPr="00A7028F" w:rsidRDefault="001C5A6B" w:rsidP="001C5A6B">
      <w:pPr>
        <w:spacing w:after="120"/>
      </w:pPr>
      <w:r w:rsidRPr="00A7028F">
        <w:t xml:space="preserve">The CalSAWS Chief Deputy Director will oversee the Delivery Integration Office </w:t>
      </w:r>
      <w:r w:rsidR="004D1C6F" w:rsidRPr="00A7028F">
        <w:t xml:space="preserve">and </w:t>
      </w:r>
      <w:r w:rsidR="000B5CEA" w:rsidRPr="00A7028F">
        <w:t xml:space="preserve">will establish </w:t>
      </w:r>
      <w:r w:rsidR="004D1C6F" w:rsidRPr="00A7028F">
        <w:t xml:space="preserve">the Delivery Integration Team, comprised of </w:t>
      </w:r>
      <w:r w:rsidR="00FA3150" w:rsidRPr="00A7028F">
        <w:t xml:space="preserve">members from the </w:t>
      </w:r>
      <w:r w:rsidR="00F40E96" w:rsidRPr="00A7028F">
        <w:t>Consortium</w:t>
      </w:r>
      <w:r w:rsidR="00FA3150" w:rsidRPr="00A7028F">
        <w:t>, Infrastructure</w:t>
      </w:r>
      <w:r w:rsidR="005261A8" w:rsidRPr="00A7028F">
        <w:t xml:space="preserve"> Contractor</w:t>
      </w:r>
      <w:r w:rsidR="00FA3150" w:rsidRPr="00A7028F">
        <w:t>, M&amp;E</w:t>
      </w:r>
      <w:r w:rsidR="005261A8" w:rsidRPr="00A7028F">
        <w:t xml:space="preserve"> Contractor</w:t>
      </w:r>
      <w:r w:rsidR="00FA3150" w:rsidRPr="00A7028F">
        <w:t xml:space="preserve"> and other </w:t>
      </w:r>
      <w:r w:rsidR="00165D05" w:rsidRPr="00A7028F">
        <w:t>Cal</w:t>
      </w:r>
      <w:r w:rsidR="00FA3150" w:rsidRPr="00A7028F">
        <w:t>SAWS contractors</w:t>
      </w:r>
      <w:r w:rsidR="00F40E96" w:rsidRPr="00A7028F">
        <w:t>.</w:t>
      </w:r>
      <w:r w:rsidRPr="00A7028F">
        <w:t xml:space="preserve"> The M&amp;E </w:t>
      </w:r>
      <w:bookmarkStart w:id="2758" w:name="_Hlk98915492"/>
      <w:r w:rsidR="00EC29AD" w:rsidRPr="00A7028F">
        <w:t xml:space="preserve">and Infrastructure </w:t>
      </w:r>
      <w:r w:rsidRPr="00A7028F">
        <w:t>Contractor</w:t>
      </w:r>
      <w:r w:rsidR="00EC29AD" w:rsidRPr="00A7028F">
        <w:t>(s)</w:t>
      </w:r>
      <w:r w:rsidRPr="00A7028F">
        <w:t xml:space="preserve"> are expected to jointly lead and actively engage with the Consortium and other CalSAWS contractors to facilitate the administration of this model and to enable overall coordination and effective integration between and across contractors. </w:t>
      </w:r>
      <w:bookmarkEnd w:id="2758"/>
      <w:r w:rsidRPr="00A7028F">
        <w:t>CalSAWS Section Directors will also participate in the Delivery Integration Office.</w:t>
      </w:r>
    </w:p>
    <w:p w14:paraId="167E4041" w14:textId="38BB7E8F" w:rsidR="007F255E" w:rsidRPr="00A7028F" w:rsidRDefault="007F255E" w:rsidP="001C5A6B">
      <w:pPr>
        <w:spacing w:after="120"/>
      </w:pPr>
      <w:r w:rsidRPr="00A7028F">
        <w:t xml:space="preserve">The Consortium expects the Infrastructure and M&amp;E Contractors to </w:t>
      </w:r>
      <w:r w:rsidR="00C11ECB" w:rsidRPr="00A7028F">
        <w:t xml:space="preserve">closely coordinate </w:t>
      </w:r>
      <w:r w:rsidR="00C11ECB" w:rsidRPr="00375FEA">
        <w:t xml:space="preserve">and </w:t>
      </w:r>
      <w:r w:rsidRPr="00375FEA">
        <w:t>work collaboratively</w:t>
      </w:r>
      <w:r w:rsidR="00837314" w:rsidRPr="00375FEA">
        <w:t xml:space="preserve"> with each other as well as with other CalSAWS contractors</w:t>
      </w:r>
      <w:r w:rsidR="00C11ECB" w:rsidRPr="00375FEA">
        <w:t xml:space="preserve">. </w:t>
      </w:r>
      <w:r w:rsidR="00375FEA" w:rsidRPr="00375FEA">
        <w:t>T</w:t>
      </w:r>
      <w:r w:rsidR="00C11ECB" w:rsidRPr="00375FEA">
        <w:t xml:space="preserve">he Contractors will </w:t>
      </w:r>
      <w:r w:rsidR="001C01E8" w:rsidRPr="00375FEA">
        <w:t xml:space="preserve">review the </w:t>
      </w:r>
      <w:r w:rsidR="00165D05" w:rsidRPr="00375FEA">
        <w:t>statements of work,</w:t>
      </w:r>
      <w:r w:rsidR="001C01E8" w:rsidRPr="00375FEA">
        <w:t xml:space="preserve"> and identify an</w:t>
      </w:r>
      <w:r w:rsidR="00837314" w:rsidRPr="00375FEA">
        <w:t>y</w:t>
      </w:r>
      <w:r w:rsidR="001C01E8" w:rsidRPr="00375FEA">
        <w:t xml:space="preserve"> possible Service gaps</w:t>
      </w:r>
      <w:r w:rsidR="00B3489E" w:rsidRPr="00375FEA">
        <w:t>, conflicts or overlaps</w:t>
      </w:r>
      <w:r w:rsidR="001C01E8" w:rsidRPr="00375FEA">
        <w:t>.</w:t>
      </w:r>
      <w:r w:rsidR="00B3489E" w:rsidRPr="00375FEA">
        <w:t xml:space="preserve"> </w:t>
      </w:r>
      <w:r w:rsidR="00165D05" w:rsidRPr="00375FEA">
        <w:t xml:space="preserve"> </w:t>
      </w:r>
      <w:r w:rsidR="00E57E5C" w:rsidRPr="00375FEA">
        <w:t xml:space="preserve">The </w:t>
      </w:r>
      <w:r w:rsidR="00407CAE" w:rsidRPr="00375FEA">
        <w:t xml:space="preserve">Contractors will </w:t>
      </w:r>
      <w:r w:rsidR="00E57E5C" w:rsidRPr="00375FEA">
        <w:t>jointly develop recommendations to resolve</w:t>
      </w:r>
      <w:r w:rsidR="00407CAE" w:rsidRPr="00375FEA">
        <w:t xml:space="preserve"> any such Service gaps, conflicts or overlaps</w:t>
      </w:r>
      <w:r w:rsidR="00E57E5C" w:rsidRPr="00375FEA">
        <w:t xml:space="preserve"> and present </w:t>
      </w:r>
      <w:r w:rsidR="001F3C35" w:rsidRPr="00375FEA">
        <w:t xml:space="preserve">to </w:t>
      </w:r>
      <w:r w:rsidR="00E57E5C" w:rsidRPr="00375FEA">
        <w:t xml:space="preserve">the </w:t>
      </w:r>
      <w:r w:rsidR="00A72C29" w:rsidRPr="00375FEA">
        <w:t xml:space="preserve">Delivery Integration Office for consideration and action. </w:t>
      </w:r>
      <w:r w:rsidR="00165D05" w:rsidRPr="00375FEA">
        <w:t xml:space="preserve"> </w:t>
      </w:r>
      <w:r w:rsidR="00A72C29" w:rsidRPr="00375FEA">
        <w:t xml:space="preserve">It is imperative that each Contractor </w:t>
      </w:r>
      <w:r w:rsidR="001458E3" w:rsidRPr="00375FEA">
        <w:t xml:space="preserve">is clear about its and </w:t>
      </w:r>
      <w:r w:rsidR="001F3C35" w:rsidRPr="00375FEA">
        <w:t xml:space="preserve">the </w:t>
      </w:r>
      <w:r w:rsidR="00A10AB6" w:rsidRPr="00375FEA">
        <w:t>other</w:t>
      </w:r>
      <w:r w:rsidR="00165D05" w:rsidRPr="00375FEA">
        <w:t xml:space="preserve"> Cal</w:t>
      </w:r>
      <w:r w:rsidR="00A10AB6" w:rsidRPr="00375FEA">
        <w:t xml:space="preserve">SAWS contractor </w:t>
      </w:r>
      <w:r w:rsidR="001458E3" w:rsidRPr="00375FEA">
        <w:t>respective</w:t>
      </w:r>
      <w:r w:rsidR="001458E3" w:rsidRPr="00A7028F">
        <w:t xml:space="preserve"> roles, responsibilities and obligations</w:t>
      </w:r>
      <w:r w:rsidR="001F3C35" w:rsidRPr="00A7028F">
        <w:t xml:space="preserve"> in order to achieve an </w:t>
      </w:r>
      <w:r w:rsidR="00165D05" w:rsidRPr="00A7028F">
        <w:t>effective</w:t>
      </w:r>
      <w:r w:rsidR="001F3C35" w:rsidRPr="00A7028F">
        <w:t xml:space="preserve"> Mu</w:t>
      </w:r>
      <w:r w:rsidR="00D2549B" w:rsidRPr="00A7028F">
        <w:t>lti-Contractor environment.</w:t>
      </w:r>
    </w:p>
    <w:p w14:paraId="737984FF" w14:textId="0B29AC6A" w:rsidR="001C5A6B" w:rsidRPr="00A7028F" w:rsidRDefault="001C5A6B" w:rsidP="001C5A6B">
      <w:pPr>
        <w:spacing w:after="120"/>
      </w:pPr>
      <w:r w:rsidRPr="00A7028F">
        <w:t xml:space="preserve">The Delivery Integration Office will be responsible for reviewing contractor-specific M&amp;E </w:t>
      </w:r>
      <w:r w:rsidR="00165D05" w:rsidRPr="00A7028F">
        <w:t xml:space="preserve">and Infrastructure </w:t>
      </w:r>
      <w:r w:rsidRPr="00A7028F">
        <w:t>Services Plan</w:t>
      </w:r>
      <w:r w:rsidR="00501F5B" w:rsidRPr="00A7028F">
        <w:t>s</w:t>
      </w:r>
      <w:r w:rsidRPr="00A7028F">
        <w:t xml:space="preserve"> updates and for reorganization</w:t>
      </w:r>
      <w:r w:rsidR="00165D05" w:rsidRPr="00A7028F">
        <w:t xml:space="preserve"> and refinement</w:t>
      </w:r>
      <w:r w:rsidRPr="00A7028F">
        <w:t xml:space="preserve"> to further reflect the integrated nature of the Services Plan</w:t>
      </w:r>
      <w:r w:rsidR="00501F5B" w:rsidRPr="00A7028F">
        <w:t>s</w:t>
      </w:r>
      <w:r w:rsidRPr="00A7028F">
        <w:t xml:space="preserve">. </w:t>
      </w:r>
      <w:r w:rsidR="00165D05" w:rsidRPr="00A7028F">
        <w:t xml:space="preserve"> </w:t>
      </w:r>
      <w:r w:rsidRPr="00A7028F">
        <w:t xml:space="preserve">The Delivery Integration Team will also develop and implement new governance processes that promote the full integration of the Contractor </w:t>
      </w:r>
      <w:r w:rsidR="00165D05" w:rsidRPr="00A7028F">
        <w:t xml:space="preserve">and Consortium </w:t>
      </w:r>
      <w:r w:rsidRPr="00A7028F">
        <w:t>teams. Adherence to the new and improved processes will be monitored by the Delivery Integration Office.</w:t>
      </w:r>
    </w:p>
    <w:p w14:paraId="17F023B9" w14:textId="109A28E0" w:rsidR="001C5A6B" w:rsidRPr="00A7028F" w:rsidRDefault="001C5A6B" w:rsidP="001C5A6B">
      <w:pPr>
        <w:tabs>
          <w:tab w:val="num" w:pos="720"/>
        </w:tabs>
        <w:spacing w:after="120"/>
      </w:pPr>
      <w:r w:rsidRPr="00A7028F">
        <w:t xml:space="preserve">The Delivery Integration Office will build and maintain an integrated, consolidated </w:t>
      </w:r>
      <w:r w:rsidR="00413D11" w:rsidRPr="00A7028F">
        <w:t xml:space="preserve">CalSAWS Master Work Plan and </w:t>
      </w:r>
      <w:r w:rsidR="007A380E" w:rsidRPr="00A7028F">
        <w:t xml:space="preserve">will work with the </w:t>
      </w:r>
      <w:r w:rsidRPr="00A7028F">
        <w:t xml:space="preserve">M&amp;E and Infrastructure </w:t>
      </w:r>
      <w:r w:rsidR="00E43066" w:rsidRPr="00A7028F">
        <w:t xml:space="preserve">Contractors to </w:t>
      </w:r>
      <w:r w:rsidRPr="00A7028F">
        <w:t xml:space="preserve">and identify and resolve any conflicting </w:t>
      </w:r>
      <w:r w:rsidR="008C6636" w:rsidRPr="00A7028F">
        <w:t>Task</w:t>
      </w:r>
      <w:r w:rsidR="00165D05" w:rsidRPr="00A7028F">
        <w:t>s</w:t>
      </w:r>
      <w:r w:rsidRPr="00A7028F">
        <w:t xml:space="preserve">, priorities and resources. The existing CalSAWS PMO will continue to assess Contractor </w:t>
      </w:r>
      <w:r w:rsidR="003A71B6" w:rsidRPr="00A7028F">
        <w:t>Work Plan</w:t>
      </w:r>
      <w:r w:rsidR="002965B4" w:rsidRPr="00A7028F">
        <w:t>s</w:t>
      </w:r>
      <w:r w:rsidRPr="00A7028F">
        <w:t xml:space="preserve"> with a focus on start and finish dates, level of effort, resource loading, estimates to complete and estimates at completion. </w:t>
      </w:r>
      <w:r w:rsidR="00165D05" w:rsidRPr="00A7028F">
        <w:t xml:space="preserve"> </w:t>
      </w:r>
      <w:r w:rsidRPr="00A7028F">
        <w:t xml:space="preserve">The existing PMO will continue to facilitate the </w:t>
      </w:r>
      <w:r w:rsidR="00F048ED" w:rsidRPr="00A7028F">
        <w:t>Deliverable</w:t>
      </w:r>
      <w:r w:rsidRPr="00A7028F">
        <w:t xml:space="preserve"> review and approval processes.</w:t>
      </w:r>
    </w:p>
    <w:p w14:paraId="7297380F" w14:textId="5DEC1B6B" w:rsidR="001C5A6B" w:rsidRPr="00A7028F" w:rsidRDefault="001C5A6B" w:rsidP="001C5A6B">
      <w:pPr>
        <w:spacing w:after="120"/>
      </w:pPr>
      <w:r w:rsidRPr="00A7028F">
        <w:t xml:space="preserve">For design, build, test and implementation processes that involve multiple contractors, the Delivery Integration Team will coordinate discussions regarding the timing of required steps for each Contractor and the Consortium. </w:t>
      </w:r>
      <w:r w:rsidR="00165D05" w:rsidRPr="00A7028F">
        <w:t xml:space="preserve"> </w:t>
      </w:r>
      <w:r w:rsidRPr="00A7028F">
        <w:t>The Delivery Integration Team will also coordinate with the</w:t>
      </w:r>
      <w:r w:rsidR="002F4ECB">
        <w:t xml:space="preserve"> leaders of the</w:t>
      </w:r>
      <w:r w:rsidRPr="00A7028F">
        <w:t xml:space="preserve"> Release Management </w:t>
      </w:r>
      <w:r w:rsidR="002F4ECB">
        <w:t>processes</w:t>
      </w:r>
      <w:r w:rsidRPr="00A7028F">
        <w:t xml:space="preserve"> regarding entry and exit criteria that must be satisfied by each </w:t>
      </w:r>
      <w:r w:rsidR="00B0732B" w:rsidRPr="00A7028F">
        <w:t>C</w:t>
      </w:r>
      <w:r w:rsidRPr="00A7028F">
        <w:t xml:space="preserve">ontractor involved in the </w:t>
      </w:r>
      <w:r w:rsidR="00165D05" w:rsidRPr="00A7028F">
        <w:t xml:space="preserve">system </w:t>
      </w:r>
      <w:r w:rsidRPr="00A7028F">
        <w:t>change process.</w:t>
      </w:r>
      <w:r w:rsidR="00165D05" w:rsidRPr="00A7028F">
        <w:t xml:space="preserve"> </w:t>
      </w:r>
      <w:r w:rsidRPr="00A7028F">
        <w:t xml:space="preserve"> The </w:t>
      </w:r>
      <w:r w:rsidR="00CE6407">
        <w:t>r</w:t>
      </w:r>
      <w:r w:rsidRPr="00A7028F">
        <w:t xml:space="preserve">elease </w:t>
      </w:r>
      <w:r w:rsidR="00CE6407">
        <w:t>m</w:t>
      </w:r>
      <w:r w:rsidRPr="00A7028F">
        <w:t xml:space="preserve">anagement </w:t>
      </w:r>
      <w:r w:rsidR="00CE6407">
        <w:t>t</w:t>
      </w:r>
      <w:r w:rsidRPr="00A7028F">
        <w:t xml:space="preserve">eam will continue to facilitate discussions to determine </w:t>
      </w:r>
      <w:r w:rsidR="00213B2E" w:rsidRPr="00A7028F">
        <w:t xml:space="preserve">overall release content, and </w:t>
      </w:r>
      <w:r w:rsidRPr="00A7028F">
        <w:t xml:space="preserve">the Delivery Integration Team </w:t>
      </w:r>
      <w:r w:rsidR="00213B2E" w:rsidRPr="00A7028F">
        <w:t xml:space="preserve">and the Consortium QA Team </w:t>
      </w:r>
      <w:r w:rsidRPr="00A7028F">
        <w:t>will provide input</w:t>
      </w:r>
      <w:r w:rsidR="00213B2E" w:rsidRPr="00A7028F">
        <w:t xml:space="preserve"> and recommendations</w:t>
      </w:r>
      <w:r w:rsidRPr="00A7028F">
        <w:t xml:space="preserve">. </w:t>
      </w:r>
      <w:r w:rsidR="00213B2E" w:rsidRPr="00A7028F">
        <w:t xml:space="preserve"> </w:t>
      </w:r>
      <w:r w:rsidRPr="00A7028F">
        <w:t xml:space="preserve">Similarly, the Test Management Team will continue to lead test efforts, but the Delivery Integration and QA Teams will provide input. </w:t>
      </w:r>
    </w:p>
    <w:p w14:paraId="2E4E9F12" w14:textId="145DBC3D" w:rsidR="001C5A6B" w:rsidRPr="00A7028F" w:rsidRDefault="001C5A6B" w:rsidP="001C5A6B">
      <w:pPr>
        <w:spacing w:after="120"/>
      </w:pPr>
      <w:r w:rsidRPr="00A7028F">
        <w:t xml:space="preserve">With respect to resolving disputes, the Delivery Integration Office will serve as the first point of contact to resolve </w:t>
      </w:r>
      <w:r w:rsidR="00676AA0" w:rsidRPr="00A7028F">
        <w:t xml:space="preserve">any </w:t>
      </w:r>
      <w:r w:rsidRPr="00A7028F">
        <w:t xml:space="preserve">disputes between and/or among </w:t>
      </w:r>
      <w:r w:rsidR="003A4B80" w:rsidRPr="00A7028F">
        <w:t>C</w:t>
      </w:r>
      <w:r w:rsidRPr="00A7028F">
        <w:t xml:space="preserve">ontractors. If the Delivery Integration </w:t>
      </w:r>
      <w:r w:rsidR="002A0527" w:rsidRPr="00A7028F">
        <w:t>Offic</w:t>
      </w:r>
      <w:r w:rsidR="00213B2E" w:rsidRPr="00A7028F">
        <w:t>e’s</w:t>
      </w:r>
      <w:r w:rsidR="0061618C" w:rsidRPr="00A7028F">
        <w:t xml:space="preserve"> process</w:t>
      </w:r>
      <w:r w:rsidR="002A0527" w:rsidRPr="00A7028F">
        <w:t xml:space="preserve"> </w:t>
      </w:r>
      <w:r w:rsidRPr="00A7028F">
        <w:t xml:space="preserve">does not result in clear direction or resolution of the </w:t>
      </w:r>
      <w:r w:rsidRPr="00A7028F">
        <w:lastRenderedPageBreak/>
        <w:t>integration challenges</w:t>
      </w:r>
      <w:r w:rsidR="0061618C" w:rsidRPr="00A7028F">
        <w:t xml:space="preserve"> or disputes</w:t>
      </w:r>
      <w:r w:rsidRPr="00A7028F">
        <w:t xml:space="preserve">, then the item will be escalated </w:t>
      </w:r>
      <w:r w:rsidR="00C878D7" w:rsidRPr="00A7028F">
        <w:t>thr</w:t>
      </w:r>
      <w:r w:rsidR="00C44C83" w:rsidRPr="00A7028F">
        <w:t>ough</w:t>
      </w:r>
      <w:r w:rsidRPr="00A7028F">
        <w:t xml:space="preserve"> the CalSAWS Governance process for resolution. The PMO will continue to handle contract amendments and changes, but the Delivery Integration Office will </w:t>
      </w:r>
      <w:r w:rsidR="00213B2E" w:rsidRPr="00A7028F">
        <w:t xml:space="preserve">provide </w:t>
      </w:r>
      <w:r w:rsidR="008B440A" w:rsidRPr="00A7028F">
        <w:t xml:space="preserve">support </w:t>
      </w:r>
      <w:r w:rsidRPr="00A7028F">
        <w:t xml:space="preserve">regarding scope and roles and responsibilities. </w:t>
      </w:r>
    </w:p>
    <w:p w14:paraId="3B905C5F" w14:textId="6B0B352B" w:rsidR="00A657D1" w:rsidRPr="00A7028F" w:rsidRDefault="00A657D1" w:rsidP="001C5A6B">
      <w:pPr>
        <w:spacing w:after="120"/>
      </w:pPr>
      <w:r w:rsidRPr="00A7028F">
        <w:t xml:space="preserve">Detailed integration with the Delivery Integration Office, and other CalSAWS teams, will be defined within the </w:t>
      </w:r>
      <w:r w:rsidR="00C56D88" w:rsidRPr="00A7028F">
        <w:t>Project Control Document (</w:t>
      </w:r>
      <w:r w:rsidRPr="00A7028F">
        <w:t>PCD</w:t>
      </w:r>
      <w:r w:rsidR="00C56D88" w:rsidRPr="00A7028F">
        <w:t>)</w:t>
      </w:r>
      <w:r w:rsidRPr="00A7028F">
        <w:t xml:space="preserve"> Deliverable.</w:t>
      </w:r>
    </w:p>
    <w:p w14:paraId="193946B0" w14:textId="07E371C6" w:rsidR="001C5A6B" w:rsidRPr="00A7028F" w:rsidRDefault="001C5A6B" w:rsidP="001C5A6B">
      <w:pPr>
        <w:spacing w:after="120"/>
      </w:pPr>
      <w:r w:rsidRPr="00A7028F">
        <w:t>On a regular basis, the Delivery Integration Office will provide reports and metrics regarding the effectiveness and timeliness of contractor interactions.</w:t>
      </w:r>
    </w:p>
    <w:p w14:paraId="56645563" w14:textId="6A1F64C7" w:rsidR="00675C26" w:rsidRPr="00A7028F" w:rsidRDefault="00362B0A" w:rsidP="00675C26">
      <w:pPr>
        <w:pStyle w:val="Heading3"/>
      </w:pPr>
      <w:bookmarkStart w:id="2759" w:name="_Toc150162497"/>
      <w:r w:rsidRPr="00A7028F">
        <w:t>Enhanced Communication</w:t>
      </w:r>
      <w:bookmarkEnd w:id="2759"/>
    </w:p>
    <w:p w14:paraId="132C9B9E" w14:textId="0264010F" w:rsidR="007C03A2" w:rsidRPr="00A7028F" w:rsidRDefault="00362B0A" w:rsidP="007C03A2">
      <w:pPr>
        <w:spacing w:after="120"/>
      </w:pPr>
      <w:r w:rsidRPr="00A7028F">
        <w:t xml:space="preserve">Communication is a </w:t>
      </w:r>
      <w:r w:rsidR="00B03EC1" w:rsidRPr="00A7028F">
        <w:t xml:space="preserve">foundational element in any effective organization. The Consortium seeks to improve communication among the various CalSAWS Contractors in place, and with the </w:t>
      </w:r>
      <w:r w:rsidR="007C03A2" w:rsidRPr="00A7028F">
        <w:t xml:space="preserve">new </w:t>
      </w:r>
      <w:r w:rsidR="00755AAB" w:rsidRPr="00A7028F">
        <w:t>M&amp;E and Infrastructure</w:t>
      </w:r>
      <w:r w:rsidR="007C03A2" w:rsidRPr="00A7028F">
        <w:t xml:space="preserve"> Contractor(s). Communication reaches all aspects of operations from the PMO and management functions to county operations.</w:t>
      </w:r>
    </w:p>
    <w:p w14:paraId="0EE2E265" w14:textId="3E290FB3" w:rsidR="00E52B8E" w:rsidRPr="00A7028F" w:rsidRDefault="00362B0A" w:rsidP="007C03A2">
      <w:pPr>
        <w:spacing w:after="120"/>
      </w:pPr>
      <w:r w:rsidRPr="00A7028F">
        <w:t xml:space="preserve">In the CalSAWS environment today, outages occasionally happen. System outages can run the gamut from a local environment in a single county office to an issue that affects an entire </w:t>
      </w:r>
      <w:r w:rsidR="007F3CA3" w:rsidRPr="00A7028F">
        <w:t>County</w:t>
      </w:r>
      <w:r w:rsidRPr="00A7028F">
        <w:t xml:space="preserve"> or even multiple </w:t>
      </w:r>
      <w:r w:rsidR="00CC33FC" w:rsidRPr="00A7028F">
        <w:t>Counties</w:t>
      </w:r>
      <w:r w:rsidRPr="00A7028F">
        <w:t xml:space="preserve">. Standard notifications and communication processes are initiated for all types of </w:t>
      </w:r>
      <w:r w:rsidR="000D50EA" w:rsidRPr="00A7028F">
        <w:t xml:space="preserve">CalSAWS </w:t>
      </w:r>
      <w:r w:rsidRPr="00A7028F">
        <w:t>interruptions.</w:t>
      </w:r>
      <w:r w:rsidR="00E52B8E" w:rsidRPr="00A7028F">
        <w:t xml:space="preserve"> </w:t>
      </w:r>
    </w:p>
    <w:p w14:paraId="3AB90CFF" w14:textId="56E89C51" w:rsidR="00362B0A" w:rsidRPr="00A7028F" w:rsidRDefault="00362B0A" w:rsidP="007C03A2">
      <w:pPr>
        <w:spacing w:after="120"/>
      </w:pPr>
      <w:r w:rsidRPr="00A7028F">
        <w:t xml:space="preserve">However, gaps in communications have occurred and </w:t>
      </w:r>
      <w:r w:rsidR="00CC33FC" w:rsidRPr="00A7028F">
        <w:t>Counties</w:t>
      </w:r>
      <w:r w:rsidRPr="00A7028F">
        <w:t xml:space="preserve"> have not always been fully informed regarding the status of an outage, even when it has an impact on county business operations. In the future, the Consortium envisions a greater degree of transparency and information dissemination about CalSAWS outages to the </w:t>
      </w:r>
      <w:r w:rsidR="00CC33FC" w:rsidRPr="00A7028F">
        <w:t>Counties</w:t>
      </w:r>
      <w:r w:rsidRPr="00A7028F">
        <w:t>.</w:t>
      </w:r>
    </w:p>
    <w:p w14:paraId="3FD8E2FB" w14:textId="33D4EEB8" w:rsidR="00362B0A" w:rsidRPr="00A7028F" w:rsidRDefault="00362B0A" w:rsidP="007C03A2">
      <w:pPr>
        <w:spacing w:after="120"/>
      </w:pPr>
      <w:r w:rsidRPr="00A7028F">
        <w:t xml:space="preserve">Going forward, the Consortium expects both the M&amp;E and Infrastructure Contractors to establish, maintain and apply shared centralized communication protocols for enhanced communication to the </w:t>
      </w:r>
      <w:r w:rsidR="00CC33FC" w:rsidRPr="00A7028F">
        <w:t>Counties</w:t>
      </w:r>
      <w:r w:rsidRPr="00A7028F">
        <w:t xml:space="preserve">. The Consortium expects improvements to the frequency and types of notifications associated with outages or unplanned </w:t>
      </w:r>
      <w:r w:rsidR="000D50EA" w:rsidRPr="00A7028F">
        <w:t xml:space="preserve">CalSAWS </w:t>
      </w:r>
      <w:r w:rsidRPr="00A7028F">
        <w:t xml:space="preserve">downtime. This starts with apprising County Directors of any negative impacts to county business processes resulting from </w:t>
      </w:r>
      <w:r w:rsidR="00A7753C" w:rsidRPr="00A7028F">
        <w:t xml:space="preserve">a </w:t>
      </w:r>
      <w:r w:rsidR="000D50EA" w:rsidRPr="00A7028F">
        <w:t xml:space="preserve">CalSAWS </w:t>
      </w:r>
      <w:r w:rsidRPr="00A7028F">
        <w:t xml:space="preserve">issue, whether it occurs in a training environment, the </w:t>
      </w:r>
      <w:r w:rsidR="00C56D88" w:rsidRPr="00A7028F">
        <w:t>Production</w:t>
      </w:r>
      <w:r w:rsidRPr="00A7028F">
        <w:t xml:space="preserve"> environment or a router fails in a PoP </w:t>
      </w:r>
      <w:r w:rsidR="007F3CA3" w:rsidRPr="00A7028F">
        <w:t>County</w:t>
      </w:r>
      <w:r w:rsidRPr="00A7028F">
        <w:t xml:space="preserve">. The process continues with regular status updates so </w:t>
      </w:r>
      <w:r w:rsidR="00CC33FC" w:rsidRPr="00A7028F">
        <w:t>Counties</w:t>
      </w:r>
      <w:r w:rsidRPr="00A7028F">
        <w:t xml:space="preserve"> are aware of how the issue is progressing towards resolution as well as the approximate timeframe to resolve. The process concludes with the message that the problem is repaired, and county operations are fully restored, along with any specific instructions required on the part of the </w:t>
      </w:r>
      <w:r w:rsidR="007F3CA3" w:rsidRPr="00A7028F">
        <w:t>County</w:t>
      </w:r>
      <w:r w:rsidRPr="00A7028F">
        <w:t xml:space="preserve"> or </w:t>
      </w:r>
      <w:r w:rsidR="007F3CA3" w:rsidRPr="00A7028F">
        <w:t>County</w:t>
      </w:r>
      <w:r w:rsidRPr="00A7028F">
        <w:t xml:space="preserve"> office.</w:t>
      </w:r>
    </w:p>
    <w:p w14:paraId="5952B7CA" w14:textId="3136240D" w:rsidR="00362B0A" w:rsidRPr="00A7028F" w:rsidRDefault="00E457BB" w:rsidP="007C03A2">
      <w:pPr>
        <w:spacing w:after="120"/>
      </w:pPr>
      <w:r w:rsidRPr="00A7028F">
        <w:t xml:space="preserve">CalSAWS </w:t>
      </w:r>
      <w:r w:rsidR="00362B0A" w:rsidRPr="00A7028F">
        <w:t xml:space="preserve">is inexorably intertwined with the ability of the </w:t>
      </w:r>
      <w:r w:rsidR="00CC33FC" w:rsidRPr="00A7028F">
        <w:t>Counties</w:t>
      </w:r>
      <w:r w:rsidR="00362B0A" w:rsidRPr="00A7028F">
        <w:t xml:space="preserve"> to deliver required public assistance services on a timely basis to those in need. With the pandemic, </w:t>
      </w:r>
      <w:r w:rsidR="00CC33FC" w:rsidRPr="00A7028F">
        <w:t>Counties</w:t>
      </w:r>
      <w:r w:rsidR="00362B0A" w:rsidRPr="00A7028F">
        <w:t xml:space="preserve"> have fewer </w:t>
      </w:r>
      <w:r w:rsidR="00CC33FC" w:rsidRPr="00A7028F">
        <w:t>Staff</w:t>
      </w:r>
      <w:r w:rsidR="00362B0A" w:rsidRPr="00A7028F">
        <w:t xml:space="preserve"> to continue to deliver those services. As a result, it is even more important that </w:t>
      </w:r>
      <w:r w:rsidR="00CC33FC" w:rsidRPr="00A7028F">
        <w:t>Counties</w:t>
      </w:r>
      <w:r w:rsidR="00362B0A" w:rsidRPr="00A7028F">
        <w:t xml:space="preserve"> are promptly and fully informed regarding any </w:t>
      </w:r>
      <w:r w:rsidR="000D50EA" w:rsidRPr="00A7028F">
        <w:t xml:space="preserve">CalSAWS </w:t>
      </w:r>
      <w:r w:rsidR="00362B0A" w:rsidRPr="00A7028F">
        <w:t>outage that may impact their delivery capability.</w:t>
      </w:r>
    </w:p>
    <w:p w14:paraId="3C9BB2DD" w14:textId="30B7A3FA" w:rsidR="0021619E" w:rsidRPr="00A7028F" w:rsidRDefault="0021619E" w:rsidP="007C03A2">
      <w:pPr>
        <w:spacing w:after="120"/>
      </w:pPr>
      <w:r w:rsidRPr="00A7028F">
        <w:t>Detailed Communication Plans will be further defined within the Contractor</w:t>
      </w:r>
      <w:r w:rsidR="00A0113F">
        <w:t>’</w:t>
      </w:r>
      <w:r w:rsidRPr="00A7028F">
        <w:t>s PCD Deliverable.</w:t>
      </w:r>
    </w:p>
    <w:p w14:paraId="1505DC0F" w14:textId="77777777" w:rsidR="00333A2B" w:rsidRPr="00A7028F" w:rsidRDefault="00333A2B" w:rsidP="00333A2B">
      <w:pPr>
        <w:pStyle w:val="Heading3"/>
      </w:pPr>
      <w:bookmarkStart w:id="2760" w:name="_Toc150162498"/>
      <w:r w:rsidRPr="00A7028F">
        <w:lastRenderedPageBreak/>
        <w:t>The Application Change Process</w:t>
      </w:r>
      <w:bookmarkEnd w:id="2760"/>
    </w:p>
    <w:p w14:paraId="373CF686" w14:textId="48C55C30" w:rsidR="00835945" w:rsidRPr="00A7028F" w:rsidRDefault="008D7526" w:rsidP="006C7E29">
      <w:pPr>
        <w:pStyle w:val="RFPBody"/>
        <w:spacing w:after="120"/>
        <w:jc w:val="left"/>
      </w:pPr>
      <w:r w:rsidRPr="00A7028F">
        <w:t>As CalSAWS moves out of the migration DD&amp;I phase into a long-term steady state, t</w:t>
      </w:r>
      <w:r w:rsidR="00C511D0" w:rsidRPr="00A7028F">
        <w:t xml:space="preserve">he Consortium expects </w:t>
      </w:r>
      <w:r w:rsidRPr="00A7028F">
        <w:t xml:space="preserve">improvements in the application change process and a streamlined cycle for promulgating application changes into the </w:t>
      </w:r>
      <w:r w:rsidR="00C56D88" w:rsidRPr="00A7028F">
        <w:t>Production</w:t>
      </w:r>
      <w:r w:rsidRPr="00A7028F">
        <w:t xml:space="preserve"> environment. Getting changes to the </w:t>
      </w:r>
      <w:r w:rsidR="00167EE4" w:rsidRPr="00A7028F">
        <w:t>User</w:t>
      </w:r>
      <w:r w:rsidR="00E2382A" w:rsidRPr="00A7028F">
        <w:t xml:space="preserve"> community more quickly</w:t>
      </w:r>
      <w:r w:rsidR="00E52B8E" w:rsidRPr="00A7028F">
        <w:t>,</w:t>
      </w:r>
      <w:r w:rsidRPr="00A7028F">
        <w:t xml:space="preserve"> </w:t>
      </w:r>
      <w:r w:rsidR="00BB719D" w:rsidRPr="00A7028F">
        <w:t xml:space="preserve">and still </w:t>
      </w:r>
      <w:r w:rsidRPr="00A7028F">
        <w:t xml:space="preserve">reliably is a high priority for the Consortium in improving </w:t>
      </w:r>
      <w:r w:rsidR="00E2382A" w:rsidRPr="00A7028F">
        <w:t xml:space="preserve">its service to the </w:t>
      </w:r>
      <w:r w:rsidR="00B15496" w:rsidRPr="00A7028F">
        <w:t>Counties</w:t>
      </w:r>
      <w:r w:rsidRPr="00A7028F">
        <w:t xml:space="preserve">.  </w:t>
      </w:r>
    </w:p>
    <w:p w14:paraId="417C57CB" w14:textId="0511DA92" w:rsidR="00835945" w:rsidRPr="00A7028F" w:rsidRDefault="00835945" w:rsidP="006C7E29">
      <w:pPr>
        <w:pStyle w:val="RFPBody"/>
        <w:spacing w:after="120"/>
        <w:jc w:val="left"/>
      </w:pPr>
      <w:r w:rsidRPr="00A7028F">
        <w:t xml:space="preserve">To achieve this part of the future vision, the Consortium expects </w:t>
      </w:r>
      <w:r w:rsidR="00DE7CB2" w:rsidRPr="00A7028F">
        <w:t>prospective M&amp;E Contractors</w:t>
      </w:r>
      <w:r w:rsidRPr="00A7028F">
        <w:t xml:space="preserve"> to propose a</w:t>
      </w:r>
      <w:r w:rsidR="00F263D4" w:rsidRPr="00A7028F">
        <w:t xml:space="preserve"> Systems Development Life Cycle (</w:t>
      </w:r>
      <w:r w:rsidRPr="00A7028F">
        <w:t>SDLC</w:t>
      </w:r>
      <w:r w:rsidR="00F263D4" w:rsidRPr="00A7028F">
        <w:t>)</w:t>
      </w:r>
      <w:r w:rsidRPr="00A7028F">
        <w:t xml:space="preserve"> that is more agile in nature and reduces the overall time from inception to deployment of </w:t>
      </w:r>
      <w:r w:rsidR="000D50EA" w:rsidRPr="00A7028F">
        <w:t xml:space="preserve">CalSAWS </w:t>
      </w:r>
      <w:r w:rsidRPr="00A7028F">
        <w:t>changes.</w:t>
      </w:r>
      <w:r w:rsidR="00BB719D" w:rsidRPr="00A7028F">
        <w:t xml:space="preserve"> There are </w:t>
      </w:r>
      <w:r w:rsidR="00A456B4" w:rsidRPr="00A7028F">
        <w:t>several</w:t>
      </w:r>
      <w:r w:rsidR="00BB719D" w:rsidRPr="00A7028F">
        <w:t xml:space="preserve"> steps within the existing SCR process which are candidates for restructuring to gain efficiencies.  </w:t>
      </w:r>
    </w:p>
    <w:p w14:paraId="0B1FE0AD" w14:textId="1223A013" w:rsidR="00BB719D" w:rsidRPr="00A7028F" w:rsidRDefault="00BB719D" w:rsidP="006C7E29">
      <w:pPr>
        <w:pStyle w:val="RFPBody"/>
        <w:spacing w:after="120"/>
        <w:jc w:val="left"/>
      </w:pPr>
      <w:r w:rsidRPr="00A7028F">
        <w:t xml:space="preserve">During the pandemic, the Consortium developed and implemented the more rapid change cycle known today as Release When Ready (RWR). This approach allows simpler types of changes to employ an abbreviated design, development, test, </w:t>
      </w:r>
      <w:r w:rsidR="00F048ED" w:rsidRPr="00A7028F">
        <w:t>Documentation</w:t>
      </w:r>
      <w:r w:rsidRPr="00A7028F">
        <w:t xml:space="preserve"> and deployment process. The Consortium fully supports broadening the RWR approach and applying it to additional types of changes.</w:t>
      </w:r>
    </w:p>
    <w:p w14:paraId="4A31EF89" w14:textId="72B77C2F" w:rsidR="00885FCE" w:rsidRPr="00A7028F" w:rsidRDefault="00885FCE" w:rsidP="006C7E29">
      <w:pPr>
        <w:pStyle w:val="RFPBody"/>
        <w:spacing w:after="120"/>
        <w:jc w:val="left"/>
      </w:pPr>
      <w:r w:rsidRPr="00A7028F">
        <w:t>The RWR approach also ties into the concept of DevOps, where one of the fundamental practices is to perform frequent but small</w:t>
      </w:r>
      <w:r w:rsidR="009227B7" w:rsidRPr="00A7028F">
        <w:t>er</w:t>
      </w:r>
      <w:r w:rsidRPr="00A7028F">
        <w:t xml:space="preserve"> updates. </w:t>
      </w:r>
      <w:r w:rsidR="0098202B" w:rsidRPr="00A7028F">
        <w:t xml:space="preserve">DevOps is a set of practices that combines software development (Dev) and IT operations (Ops). It aims to shorten the systems development life cycle and provide continuous delivery with high </w:t>
      </w:r>
      <w:r w:rsidR="00D36994" w:rsidRPr="00A7028F">
        <w:t>CalSAWS Software</w:t>
      </w:r>
      <w:r w:rsidR="0098202B" w:rsidRPr="00A7028F">
        <w:t xml:space="preserve"> quality.</w:t>
      </w:r>
      <w:r w:rsidRPr="00A7028F">
        <w:t xml:space="preserve"> </w:t>
      </w:r>
      <w:r w:rsidR="009227B7" w:rsidRPr="00A7028F">
        <w:t>The releases using a DevOps model</w:t>
      </w:r>
      <w:r w:rsidRPr="00A7028F">
        <w:t xml:space="preserve"> are usually more incremental in nature than the occasional updates performed under traditional release practices.</w:t>
      </w:r>
    </w:p>
    <w:p w14:paraId="1AB5072A" w14:textId="4BFD2919" w:rsidR="00BB719D" w:rsidRPr="00A7028F" w:rsidRDefault="00BB719D" w:rsidP="006C7E29">
      <w:pPr>
        <w:pStyle w:val="RFPBody"/>
        <w:spacing w:after="120"/>
        <w:jc w:val="left"/>
      </w:pPr>
      <w:r w:rsidRPr="00A7028F">
        <w:t xml:space="preserve">The Consortium has a long history in successfully developing and testing simpler, more straightforward application changes </w:t>
      </w:r>
      <w:r w:rsidR="00A456B4" w:rsidRPr="00A7028F">
        <w:t>using</w:t>
      </w:r>
      <w:r w:rsidRPr="00A7028F">
        <w:t xml:space="preserve"> offshore, lower-priced resources.</w:t>
      </w:r>
      <w:r w:rsidR="00DE7CB2" w:rsidRPr="00A7028F">
        <w:t xml:space="preserve"> While the Consortium will limit the use of offshore resources to no more than 30% of </w:t>
      </w:r>
      <w:r w:rsidR="00E52B8E" w:rsidRPr="00A7028F">
        <w:t xml:space="preserve">the </w:t>
      </w:r>
      <w:r w:rsidR="00DE7CB2" w:rsidRPr="00A7028F">
        <w:t xml:space="preserve">overall application maintenance </w:t>
      </w:r>
      <w:r w:rsidR="00BB2EDA" w:rsidRPr="00A7028F">
        <w:t>hours</w:t>
      </w:r>
      <w:r w:rsidR="00DE7CB2" w:rsidRPr="00A7028F">
        <w:t xml:space="preserve">, the Consortium expects the same types of changes such as table updates, report changes and NOA changes to continue in this manner. More complex rules engine changes are not permitted </w:t>
      </w:r>
      <w:r w:rsidR="00E52B8E" w:rsidRPr="00A7028F">
        <w:t xml:space="preserve">to be implemented </w:t>
      </w:r>
      <w:r w:rsidR="00DE7CB2" w:rsidRPr="00A7028F">
        <w:t>by offshore resources.</w:t>
      </w:r>
    </w:p>
    <w:p w14:paraId="0824BFB6" w14:textId="0E1364BB" w:rsidR="00235EE2" w:rsidRPr="00A7028F" w:rsidRDefault="00235EE2" w:rsidP="00235EE2">
      <w:pPr>
        <w:pStyle w:val="RFPBody"/>
        <w:spacing w:after="120"/>
        <w:jc w:val="left"/>
      </w:pPr>
      <w:r w:rsidRPr="00A7028F">
        <w:t xml:space="preserve">CalSAWS was designed, developed and refined over a long period of time beginning in 2001. While the original C-IV base </w:t>
      </w:r>
      <w:r w:rsidR="00E457BB" w:rsidRPr="00A7028F">
        <w:t>System</w:t>
      </w:r>
      <w:r w:rsidRPr="00A7028F">
        <w:t xml:space="preserve"> did emphasize ease of use, until recently, design, development and test processes were not completely focused on the </w:t>
      </w:r>
      <w:r w:rsidR="00167EE4" w:rsidRPr="00A7028F">
        <w:t>User</w:t>
      </w:r>
      <w:r w:rsidRPr="00A7028F">
        <w:t xml:space="preserve"> experience. Formal User Centered Design (UCD) fundamentals have been fully embraced and applied on newer aspects of CalSAWS, including more participation and collaboration with </w:t>
      </w:r>
      <w:r w:rsidR="00614486" w:rsidRPr="00A7028F">
        <w:t xml:space="preserve">customers, </w:t>
      </w:r>
      <w:r w:rsidR="007F3CA3" w:rsidRPr="00A7028F">
        <w:t>County</w:t>
      </w:r>
      <w:r w:rsidRPr="00A7028F">
        <w:t xml:space="preserve"> users and other stakeholders, Community Based Organizations and Application Assisters. Going forward, the Consortium expects the M&amp;E Contractor to continue to apply UCD fundamentals and to identify and determine areas within CalSAWS that could be restructured to improve the overall </w:t>
      </w:r>
      <w:r w:rsidR="00167EE4" w:rsidRPr="00A7028F">
        <w:t>User</w:t>
      </w:r>
      <w:r w:rsidRPr="00A7028F">
        <w:t xml:space="preserve"> experience and ultimate delivery of services to those in need.</w:t>
      </w:r>
    </w:p>
    <w:p w14:paraId="0DC61792" w14:textId="6150BF49" w:rsidR="004D2C8C" w:rsidRPr="00A7028F" w:rsidRDefault="004D2C8C" w:rsidP="004D2C8C">
      <w:pPr>
        <w:pStyle w:val="RFPBody"/>
        <w:spacing w:after="120"/>
        <w:jc w:val="left"/>
      </w:pPr>
      <w:r w:rsidRPr="00A7028F">
        <w:t xml:space="preserve">The public facing BenefitsCal subsystem was recently implemented with a high degree of involvement from stakeholder and advocacy groups. That level of engagement remains during the ongoing M&amp;E </w:t>
      </w:r>
      <w:r w:rsidR="00481FE8" w:rsidRPr="00A7028F">
        <w:t>Work</w:t>
      </w:r>
      <w:r w:rsidRPr="00A7028F">
        <w:t xml:space="preserve">. CalSAWS and BenefitsCal are intertwined. Updates to one system often cause modifications to the other. While the BenefitsCal </w:t>
      </w:r>
      <w:r w:rsidRPr="00A7028F">
        <w:lastRenderedPageBreak/>
        <w:t xml:space="preserve">M&amp;E effort is funded separately and not within the scope of this CalSAWS M&amp;E procurement, changes to CalSAWS resulting from changes to BenefitsCal must be considered in context of the fixed number of hours available for the entire set of M&amp;E SCRs. With that, it is important for potential M&amp;E </w:t>
      </w:r>
      <w:r w:rsidR="00E337C5" w:rsidRPr="00A7028F">
        <w:t>Contractor</w:t>
      </w:r>
      <w:r w:rsidR="005228DB" w:rsidRPr="00A7028F">
        <w:t>s</w:t>
      </w:r>
      <w:r w:rsidRPr="00A7028F">
        <w:t xml:space="preserve"> to recognize the impacts and implications of BenefitsCal changes to CalSAWS. As BenefitsCal is not the only public facing component of CalSAWS, the Consortium expects the M&amp;E Contractor to engage with stakeholders and advocates in the work groups and public meetings established for this purpose.</w:t>
      </w:r>
    </w:p>
    <w:p w14:paraId="08F786FC" w14:textId="691716AE" w:rsidR="003E5A0F" w:rsidRPr="00A7028F" w:rsidRDefault="003E5A0F" w:rsidP="006C7E29">
      <w:pPr>
        <w:pStyle w:val="RFPBody"/>
        <w:spacing w:after="120"/>
        <w:jc w:val="left"/>
      </w:pPr>
      <w:r w:rsidRPr="00A7028F">
        <w:t xml:space="preserve">The Consortium also expects the M&amp;E Contractor to assess and determine general areas within </w:t>
      </w:r>
      <w:r w:rsidR="000D50EA" w:rsidRPr="00A7028F">
        <w:t xml:space="preserve">CalSAWS </w:t>
      </w:r>
      <w:r w:rsidRPr="00A7028F">
        <w:t xml:space="preserve">that could function more efficiently and effectively; this is not an invitation to redesign CalSAWS, but rather to </w:t>
      </w:r>
      <w:r w:rsidR="00CF28C5" w:rsidRPr="00A7028F">
        <w:t>examine potential</w:t>
      </w:r>
      <w:r w:rsidRPr="00A7028F">
        <w:t xml:space="preserve"> ways to restructure and streamline areas which would </w:t>
      </w:r>
      <w:r w:rsidR="009725CE" w:rsidRPr="00A7028F">
        <w:t>enhance</w:t>
      </w:r>
      <w:r w:rsidRPr="00A7028F">
        <w:t xml:space="preserve"> workflow and services delivered by </w:t>
      </w:r>
      <w:r w:rsidR="00CF28C5" w:rsidRPr="00A7028F">
        <w:t>C</w:t>
      </w:r>
      <w:r w:rsidRPr="00A7028F">
        <w:t xml:space="preserve">ounty </w:t>
      </w:r>
      <w:r w:rsidR="00CC33FC" w:rsidRPr="00A7028F">
        <w:t>Staff</w:t>
      </w:r>
      <w:r w:rsidRPr="00A7028F">
        <w:t xml:space="preserve">.  </w:t>
      </w:r>
    </w:p>
    <w:p w14:paraId="71606A2A" w14:textId="3C1F7949" w:rsidR="00C511D0" w:rsidRPr="00A7028F" w:rsidRDefault="00C511D0" w:rsidP="00333A2B">
      <w:pPr>
        <w:pStyle w:val="Heading3"/>
      </w:pPr>
      <w:bookmarkStart w:id="2761" w:name="_Toc95319618"/>
      <w:bookmarkStart w:id="2762" w:name="_Toc150162499"/>
      <w:r w:rsidRPr="00A7028F">
        <w:t>Application/Architecture Evolution</w:t>
      </w:r>
      <w:bookmarkEnd w:id="2761"/>
      <w:bookmarkEnd w:id="2762"/>
    </w:p>
    <w:p w14:paraId="1AD5C54C" w14:textId="2DF861D1" w:rsidR="00C511D0" w:rsidRPr="00A7028F" w:rsidRDefault="00C511D0" w:rsidP="006C7E29">
      <w:pPr>
        <w:pStyle w:val="RFPBody"/>
        <w:spacing w:after="120"/>
        <w:jc w:val="left"/>
      </w:pPr>
      <w:r w:rsidRPr="00A7028F">
        <w:t xml:space="preserve">The expectation resulting from this procurement is to continue to maintain CalSAWS while evolving the architecture to a technically viable steady state. To accomplish this goal, the Consortium will continue to build upon and invest in the existing CalSAWS underlying application architecture. This procurement for M&amp;E Services will set the stage for advancing the application for long term </w:t>
      </w:r>
      <w:r w:rsidR="00D15052" w:rsidRPr="00A7028F">
        <w:t xml:space="preserve">efficient and effective </w:t>
      </w:r>
      <w:r w:rsidRPr="00A7028F">
        <w:t xml:space="preserve">use by the </w:t>
      </w:r>
      <w:r w:rsidR="00B15496" w:rsidRPr="00A7028F">
        <w:t>Counties</w:t>
      </w:r>
      <w:r w:rsidRPr="00A7028F">
        <w:t xml:space="preserve">. </w:t>
      </w:r>
    </w:p>
    <w:p w14:paraId="366FD359" w14:textId="67BEE41B" w:rsidR="00645647" w:rsidRPr="00A7028F" w:rsidRDefault="00645647" w:rsidP="00A609BA">
      <w:pPr>
        <w:pStyle w:val="Heading4"/>
      </w:pPr>
      <w:r w:rsidRPr="00A7028F">
        <w:t>Architecture and Database Migration</w:t>
      </w:r>
    </w:p>
    <w:p w14:paraId="15FEA7CA" w14:textId="504E804B" w:rsidR="00C511D0" w:rsidRPr="00A7028F" w:rsidRDefault="00C511D0" w:rsidP="0012228E">
      <w:pPr>
        <w:pStyle w:val="RFPBody"/>
        <w:spacing w:before="120" w:after="120"/>
        <w:jc w:val="left"/>
      </w:pPr>
      <w:r w:rsidRPr="00A7028F">
        <w:t>The selected Contractor</w:t>
      </w:r>
      <w:r w:rsidR="004E04DA" w:rsidRPr="00A7028F">
        <w:t>(s</w:t>
      </w:r>
      <w:r w:rsidR="00005720" w:rsidRPr="00A7028F">
        <w:t>)</w:t>
      </w:r>
      <w:r w:rsidRPr="00A7028F">
        <w:t xml:space="preserve"> will migrate </w:t>
      </w:r>
      <w:r w:rsidR="00BB5079" w:rsidRPr="00A7028F">
        <w:t>CalSAWS</w:t>
      </w:r>
      <w:r w:rsidRPr="00A7028F">
        <w:t xml:space="preserve"> from the </w:t>
      </w:r>
      <w:r w:rsidR="00AA44BA" w:rsidRPr="00A7028F">
        <w:t>current</w:t>
      </w:r>
      <w:r w:rsidRPr="00A7028F">
        <w:t xml:space="preserve"> monolithic architecture to a modular, easy to maintain, technically advanced application. CalSAWS is expected to evolve to take advantage of native cloud microservices, new features to enable faster development and deployment cycles which results in lower cost of ownership and maintenance. </w:t>
      </w:r>
      <w:r w:rsidR="00AA44BA" w:rsidRPr="00A7028F">
        <w:t xml:space="preserve">The </w:t>
      </w:r>
      <w:r w:rsidR="00454971" w:rsidRPr="00A7028F">
        <w:t xml:space="preserve">transition of the </w:t>
      </w:r>
      <w:r w:rsidR="00AA44BA" w:rsidRPr="00A7028F">
        <w:t xml:space="preserve">CalSAWS core databases and middleware components are a key part of this </w:t>
      </w:r>
      <w:r w:rsidR="00454971" w:rsidRPr="00A7028F">
        <w:t>process</w:t>
      </w:r>
      <w:r w:rsidR="00AA44BA" w:rsidRPr="00A7028F">
        <w:t xml:space="preserve">. </w:t>
      </w:r>
      <w:r w:rsidRPr="00A7028F">
        <w:t xml:space="preserve">This technical progression of the architecture </w:t>
      </w:r>
      <w:r w:rsidR="00AA44BA" w:rsidRPr="00A7028F">
        <w:t xml:space="preserve">and databases </w:t>
      </w:r>
      <w:r w:rsidRPr="00A7028F">
        <w:t>will deliver application longevity,</w:t>
      </w:r>
      <w:r w:rsidR="00AA44BA" w:rsidRPr="00A7028F">
        <w:t xml:space="preserve"> scalability</w:t>
      </w:r>
      <w:r w:rsidRPr="00A7028F">
        <w:t xml:space="preserve"> performance optimization and cost efficiencies.</w:t>
      </w:r>
    </w:p>
    <w:p w14:paraId="562FBCA6" w14:textId="13E8A8AF" w:rsidR="00645647" w:rsidRPr="00A7028F" w:rsidRDefault="00C511D0" w:rsidP="006C7E29">
      <w:pPr>
        <w:pStyle w:val="RFPBody"/>
        <w:spacing w:after="120"/>
        <w:jc w:val="left"/>
      </w:pPr>
      <w:r w:rsidRPr="00A7028F">
        <w:t xml:space="preserve">The intent is for </w:t>
      </w:r>
      <w:r w:rsidR="00D329ED" w:rsidRPr="00A7028F">
        <w:t>the</w:t>
      </w:r>
      <w:r w:rsidRPr="00A7028F">
        <w:t xml:space="preserve"> Contractor</w:t>
      </w:r>
      <w:r w:rsidR="00005720" w:rsidRPr="00A7028F">
        <w:t>(s)</w:t>
      </w:r>
      <w:r w:rsidRPr="00A7028F">
        <w:t xml:space="preserve"> to implement processes that facilitate a more agile workflow to respond to change more quickly</w:t>
      </w:r>
      <w:r w:rsidR="7609A7B1" w:rsidRPr="00A7028F">
        <w:t xml:space="preserve"> including </w:t>
      </w:r>
      <w:r w:rsidRPr="00A7028F">
        <w:t xml:space="preserve">expanding AWS native </w:t>
      </w:r>
      <w:r w:rsidR="00CF0B4E" w:rsidRPr="00A7028F">
        <w:t>Services</w:t>
      </w:r>
      <w:r w:rsidRPr="00A7028F">
        <w:t xml:space="preserve"> and other cloud native </w:t>
      </w:r>
      <w:r w:rsidR="00CF0B4E" w:rsidRPr="00A7028F">
        <w:t>Services</w:t>
      </w:r>
      <w:r w:rsidRPr="00A7028F">
        <w:t>.</w:t>
      </w:r>
      <w:r w:rsidR="00801057" w:rsidRPr="00A7028F">
        <w:t xml:space="preserve"> </w:t>
      </w:r>
      <w:r w:rsidRPr="00A7028F">
        <w:t>This future state w</w:t>
      </w:r>
      <w:r w:rsidR="00801057" w:rsidRPr="00A7028F">
        <w:t>ill</w:t>
      </w:r>
      <w:r w:rsidRPr="00A7028F">
        <w:t xml:space="preserve"> leverage best practices from the AWS Well-Architected Framework to design, deliver and maintain AWS environments. </w:t>
      </w:r>
    </w:p>
    <w:p w14:paraId="38A82C67" w14:textId="19B2B091" w:rsidR="00645647" w:rsidRPr="00A7028F" w:rsidRDefault="00645647" w:rsidP="006C7E29">
      <w:pPr>
        <w:pStyle w:val="RFPBody"/>
        <w:spacing w:after="120"/>
        <w:jc w:val="left"/>
      </w:pPr>
      <w:r w:rsidRPr="00A7028F">
        <w:t xml:space="preserve">Part of this evolution includes moving to a serverless architecture. For the Consortium, there are several benefits to moving to a serverless environment: first, the overall Infrastructure cost is reduced and second, much of the burden of infrastructure and server maintenance is the responsibility of AWS, or other Cloud/SaaS vendors, rather than more expensive contracted technical experts. Additionally, availability, redundancy and systems stability are all improved by operating in a hosted, managed serverless infrastructure.  </w:t>
      </w:r>
    </w:p>
    <w:p w14:paraId="0B3156FB" w14:textId="3338D308" w:rsidR="00645647" w:rsidRPr="00A7028F" w:rsidRDefault="00645647" w:rsidP="00A609BA">
      <w:pPr>
        <w:pStyle w:val="Heading4"/>
      </w:pPr>
      <w:r w:rsidRPr="00A7028F">
        <w:lastRenderedPageBreak/>
        <w:t>DevOps Model</w:t>
      </w:r>
    </w:p>
    <w:p w14:paraId="503EB7E2" w14:textId="00D1FA55" w:rsidR="00FA7F83" w:rsidRPr="00A7028F" w:rsidRDefault="00FA7F83" w:rsidP="006C7E29">
      <w:pPr>
        <w:pStyle w:val="RFPBody"/>
        <w:spacing w:after="120"/>
        <w:jc w:val="left"/>
      </w:pPr>
      <w:r w:rsidRPr="00A7028F">
        <w:t xml:space="preserve">DevOps is </w:t>
      </w:r>
      <w:r w:rsidR="00925BE5" w:rsidRPr="00A7028F">
        <w:t>a</w:t>
      </w:r>
      <w:r w:rsidRPr="00A7028F">
        <w:t xml:space="preserve"> combination </w:t>
      </w:r>
      <w:r w:rsidR="00925BE5" w:rsidRPr="00A7028F">
        <w:t xml:space="preserve">of methods, </w:t>
      </w:r>
      <w:r w:rsidRPr="00A7028F">
        <w:t xml:space="preserve">practices, and tools that increases </w:t>
      </w:r>
      <w:r w:rsidR="00D638A1" w:rsidRPr="00A7028F">
        <w:t>the</w:t>
      </w:r>
      <w:r w:rsidRPr="00A7028F">
        <w:t xml:space="preserve"> ability to deliver application</w:t>
      </w:r>
      <w:r w:rsidR="00B3291D" w:rsidRPr="00A7028F">
        <w:t>s</w:t>
      </w:r>
      <w:r w:rsidR="00925BE5" w:rsidRPr="00A7028F">
        <w:t xml:space="preserve"> and application changes</w:t>
      </w:r>
      <w:r w:rsidRPr="00A7028F">
        <w:t xml:space="preserve"> </w:t>
      </w:r>
      <w:r w:rsidR="00925BE5" w:rsidRPr="00A7028F">
        <w:t>more rapidly</w:t>
      </w:r>
      <w:r w:rsidRPr="00A7028F">
        <w:t>.</w:t>
      </w:r>
      <w:r w:rsidR="009227B7" w:rsidRPr="00A7028F">
        <w:t xml:space="preserve"> The Consortium expects to move to a true DevOps model</w:t>
      </w:r>
      <w:r w:rsidR="00D638A1" w:rsidRPr="00A7028F">
        <w:t xml:space="preserve"> in support of CalSAWS</w:t>
      </w:r>
      <w:r w:rsidR="009227B7" w:rsidRPr="00A7028F">
        <w:t>.</w:t>
      </w:r>
      <w:r w:rsidR="00D638A1" w:rsidRPr="00A7028F">
        <w:t xml:space="preserve"> </w:t>
      </w:r>
      <w:r w:rsidR="00AD4D02" w:rsidRPr="00A7028F">
        <w:t xml:space="preserve">Managing and operating the CalSAWS Infrastructure and </w:t>
      </w:r>
      <w:r w:rsidR="00CF0B4E" w:rsidRPr="00A7028F">
        <w:t>Services</w:t>
      </w:r>
      <w:r w:rsidR="00AD4D02" w:rsidRPr="00A7028F">
        <w:t xml:space="preserve"> in the cloud is inherently linked to the concept of DevOps.</w:t>
      </w:r>
    </w:p>
    <w:p w14:paraId="7728075C" w14:textId="6FD4D051" w:rsidR="00FA7F83" w:rsidRPr="00A7028F" w:rsidRDefault="00FA7F83" w:rsidP="006C7E29">
      <w:pPr>
        <w:pStyle w:val="RFPBody"/>
        <w:spacing w:after="120"/>
        <w:jc w:val="left"/>
      </w:pPr>
      <w:r w:rsidRPr="00A7028F">
        <w:t xml:space="preserve">Under a DevOps model, </w:t>
      </w:r>
      <w:r w:rsidR="00925BE5" w:rsidRPr="00A7028F">
        <w:t xml:space="preserve">the </w:t>
      </w:r>
      <w:r w:rsidRPr="00A7028F">
        <w:t xml:space="preserve">development and operations teams </w:t>
      </w:r>
      <w:r w:rsidR="00925BE5" w:rsidRPr="00A7028F">
        <w:t>work in a more integrated, collaborative manner.</w:t>
      </w:r>
      <w:r w:rsidR="00D638A1" w:rsidRPr="00A7028F">
        <w:t xml:space="preserve"> </w:t>
      </w:r>
      <w:r w:rsidR="00925BE5" w:rsidRPr="00A7028F">
        <w:t>Software developers</w:t>
      </w:r>
      <w:r w:rsidR="00E24F6E" w:rsidRPr="00A7028F">
        <w:t xml:space="preserve"> and analysts</w:t>
      </w:r>
      <w:r w:rsidRPr="00A7028F">
        <w:t xml:space="preserve"> work across the entire application lifecycle, from development and test to deployment to operations</w:t>
      </w:r>
      <w:r w:rsidR="00D638A1" w:rsidRPr="00A7028F">
        <w:t>, rather than within a single area</w:t>
      </w:r>
      <w:r w:rsidR="00925BE5" w:rsidRPr="00A7028F">
        <w:t>. The</w:t>
      </w:r>
      <w:r w:rsidR="00E24F6E" w:rsidRPr="00A7028F">
        <w:t xml:space="preserve"> Consortium</w:t>
      </w:r>
      <w:r w:rsidR="00925BE5" w:rsidRPr="00A7028F">
        <w:t xml:space="preserve"> Security and QA</w:t>
      </w:r>
      <w:r w:rsidRPr="00A7028F">
        <w:t xml:space="preserve"> teams </w:t>
      </w:r>
      <w:r w:rsidR="00D638A1" w:rsidRPr="00A7028F">
        <w:t>will also be</w:t>
      </w:r>
      <w:r w:rsidRPr="00A7028F">
        <w:t xml:space="preserve"> more tightly integrated with development and operations throughout the application lifecycle. </w:t>
      </w:r>
    </w:p>
    <w:p w14:paraId="6686266D" w14:textId="4B769E77" w:rsidR="001003A6" w:rsidRPr="00A7028F" w:rsidRDefault="00D638A1" w:rsidP="006C7E29">
      <w:pPr>
        <w:pStyle w:val="RFPBody"/>
        <w:spacing w:after="120"/>
        <w:jc w:val="left"/>
      </w:pPr>
      <w:r w:rsidRPr="00A7028F">
        <w:t>Within the DevOps model, c</w:t>
      </w:r>
      <w:r w:rsidR="001003A6" w:rsidRPr="00A7028F">
        <w:t xml:space="preserve">ontinuous integration is a software development practice where developers regularly merge their code changes into a central repository, after which automated builds and tests are run. The </w:t>
      </w:r>
      <w:r w:rsidR="00DB5732" w:rsidRPr="00A7028F">
        <w:t xml:space="preserve">Consortium expects the Contractor(s) to adopt a continuous integration approach to </w:t>
      </w:r>
      <w:r w:rsidR="001003A6" w:rsidRPr="00A7028F">
        <w:t xml:space="preserve">find and address </w:t>
      </w:r>
      <w:r w:rsidRPr="00A7028F">
        <w:t>deficiencies</w:t>
      </w:r>
      <w:r w:rsidR="001003A6" w:rsidRPr="00A7028F">
        <w:t xml:space="preserve"> </w:t>
      </w:r>
      <w:r w:rsidR="00925BE5" w:rsidRPr="00A7028F">
        <w:t>more quickly</w:t>
      </w:r>
      <w:r w:rsidR="001003A6" w:rsidRPr="00A7028F">
        <w:t xml:space="preserve">, improve </w:t>
      </w:r>
      <w:r w:rsidR="00D36994" w:rsidRPr="00A7028F">
        <w:t>CalSAWS Software</w:t>
      </w:r>
      <w:r w:rsidR="001003A6" w:rsidRPr="00A7028F">
        <w:t xml:space="preserve"> quality, and reduce the time it takes to release new </w:t>
      </w:r>
      <w:r w:rsidR="00302DFA" w:rsidRPr="00A7028F">
        <w:t>CalSAWS</w:t>
      </w:r>
      <w:r w:rsidR="001003A6" w:rsidRPr="00A7028F">
        <w:t xml:space="preserve"> updates</w:t>
      </w:r>
      <w:r w:rsidR="00925BE5" w:rsidRPr="00A7028F">
        <w:t>.</w:t>
      </w:r>
      <w:r w:rsidR="00AD4D02" w:rsidRPr="00A7028F">
        <w:t xml:space="preserve"> The Consortium believes the continuous enhancement, configuration and releases of the infrastructure must be managed through the DevOps process in a similar way application</w:t>
      </w:r>
      <w:r w:rsidR="00E71C33" w:rsidRPr="00A7028F">
        <w:t>s</w:t>
      </w:r>
      <w:r w:rsidR="00AD4D02" w:rsidRPr="00A7028F">
        <w:t xml:space="preserve"> </w:t>
      </w:r>
      <w:r w:rsidR="00E71C33" w:rsidRPr="00A7028F">
        <w:t>are</w:t>
      </w:r>
      <w:r w:rsidR="00AD4D02" w:rsidRPr="00A7028F">
        <w:t xml:space="preserve"> managed</w:t>
      </w:r>
      <w:r w:rsidR="00E71C33" w:rsidRPr="00A7028F">
        <w:t xml:space="preserve"> and promoted</w:t>
      </w:r>
      <w:r w:rsidR="00AD4D02" w:rsidRPr="00A7028F">
        <w:t xml:space="preserve"> within </w:t>
      </w:r>
      <w:r w:rsidR="00E71C33" w:rsidRPr="00A7028F">
        <w:t xml:space="preserve">an </w:t>
      </w:r>
      <w:r w:rsidR="00AD4D02" w:rsidRPr="00A7028F">
        <w:t>SDLC.</w:t>
      </w:r>
    </w:p>
    <w:p w14:paraId="15B7BFF1" w14:textId="21ECA1C4" w:rsidR="00645647" w:rsidRPr="00A7028F" w:rsidRDefault="00645647" w:rsidP="00A609BA">
      <w:pPr>
        <w:pStyle w:val="Heading4"/>
      </w:pPr>
      <w:r w:rsidRPr="00A7028F">
        <w:t>Infrastructure as Code</w:t>
      </w:r>
    </w:p>
    <w:p w14:paraId="6DC18583" w14:textId="44242916" w:rsidR="00645647" w:rsidRPr="00A7028F" w:rsidRDefault="00645647" w:rsidP="006C7E29">
      <w:pPr>
        <w:pStyle w:val="RFPBody"/>
        <w:spacing w:after="120"/>
        <w:jc w:val="left"/>
      </w:pPr>
      <w:r w:rsidRPr="00A7028F">
        <w:t>The Contractor</w:t>
      </w:r>
      <w:r w:rsidR="00E71C33" w:rsidRPr="00A7028F">
        <w:t>(s)</w:t>
      </w:r>
      <w:r w:rsidRPr="00A7028F">
        <w:t xml:space="preserve"> will also extend and automate deployments using Infrastructure as Code (IaC) </w:t>
      </w:r>
      <w:r w:rsidR="00E12E4C" w:rsidRPr="00A7028F">
        <w:t xml:space="preserve">and </w:t>
      </w:r>
      <w:r w:rsidR="00B104AE" w:rsidRPr="00A7028F">
        <w:t xml:space="preserve">corresponding </w:t>
      </w:r>
      <w:r w:rsidR="00E12E4C" w:rsidRPr="00A7028F">
        <w:t xml:space="preserve">templates </w:t>
      </w:r>
      <w:r w:rsidRPr="00A7028F">
        <w:t>to improve security</w:t>
      </w:r>
      <w:r w:rsidR="00E12E4C" w:rsidRPr="00A7028F">
        <w:t>, r</w:t>
      </w:r>
      <w:r w:rsidRPr="00A7028F">
        <w:t>educe human error</w:t>
      </w:r>
      <w:r w:rsidR="00E12E4C" w:rsidRPr="00A7028F">
        <w:t xml:space="preserve"> and </w:t>
      </w:r>
      <w:r w:rsidR="00B104AE" w:rsidRPr="00A7028F">
        <w:t xml:space="preserve">to </w:t>
      </w:r>
      <w:r w:rsidR="00E12E4C" w:rsidRPr="00A7028F">
        <w:t>monitor and enforce Infrastructure compliance</w:t>
      </w:r>
      <w:r w:rsidRPr="00A7028F">
        <w:t>.</w:t>
      </w:r>
      <w:r w:rsidR="00EE3C4C" w:rsidRPr="00A7028F">
        <w:t xml:space="preserve"> </w:t>
      </w:r>
      <w:r w:rsidR="00B104AE" w:rsidRPr="00A7028F">
        <w:t>I</w:t>
      </w:r>
      <w:r w:rsidRPr="00A7028F">
        <w:t xml:space="preserve">nfrastructure as </w:t>
      </w:r>
      <w:r w:rsidR="00B104AE" w:rsidRPr="00A7028F">
        <w:t>C</w:t>
      </w:r>
      <w:r w:rsidRPr="00A7028F">
        <w:t xml:space="preserve">ode is a practice in which </w:t>
      </w:r>
      <w:r w:rsidR="00B104AE" w:rsidRPr="00A7028F">
        <w:t xml:space="preserve">the </w:t>
      </w:r>
      <w:r w:rsidRPr="00A7028F">
        <w:t>infrastructure is provisioned and managed using code and software development techniques, such as version control and continuous integration.</w:t>
      </w:r>
      <w:r w:rsidR="00B104AE" w:rsidRPr="00A7028F">
        <w:t xml:space="preserve"> </w:t>
      </w:r>
      <w:r w:rsidRPr="00A7028F">
        <w:t xml:space="preserve">Because they are defined by code, infrastructure and servers can quickly be deployed using standardized </w:t>
      </w:r>
      <w:r w:rsidR="00B104AE" w:rsidRPr="00A7028F">
        <w:t>methods</w:t>
      </w:r>
      <w:r w:rsidRPr="00A7028F">
        <w:t>, updated with the latest patches and versions, or duplicated in repeatable ways</w:t>
      </w:r>
      <w:r w:rsidR="00D638A1" w:rsidRPr="00A7028F">
        <w:t>.</w:t>
      </w:r>
      <w:r w:rsidR="00B104AE" w:rsidRPr="00A7028F">
        <w:t xml:space="preserve"> The Consortium expects the selected Contractor(s) to further automate processes that historically have been manual and use appropriate tools and templates in support of this concept.</w:t>
      </w:r>
    </w:p>
    <w:p w14:paraId="4307B8CE" w14:textId="706FFB04" w:rsidR="00645647" w:rsidRPr="00A7028F" w:rsidRDefault="00645647" w:rsidP="00A609BA">
      <w:pPr>
        <w:pStyle w:val="Heading4"/>
      </w:pPr>
      <w:r w:rsidRPr="00A7028F">
        <w:t>Other Areas for Consideration</w:t>
      </w:r>
    </w:p>
    <w:p w14:paraId="0E190530" w14:textId="0065234C" w:rsidR="00C511D0" w:rsidRPr="00A7028F" w:rsidRDefault="00454971" w:rsidP="006C7E29">
      <w:pPr>
        <w:pStyle w:val="RFPBody"/>
        <w:spacing w:after="120"/>
        <w:jc w:val="left"/>
      </w:pPr>
      <w:r w:rsidRPr="00A7028F">
        <w:t>The supporting b</w:t>
      </w:r>
      <w:r w:rsidR="00C511D0" w:rsidRPr="00A7028F">
        <w:t xml:space="preserve">atch processing design and architecture must </w:t>
      </w:r>
      <w:r w:rsidRPr="00A7028F">
        <w:t xml:space="preserve">also </w:t>
      </w:r>
      <w:r w:rsidR="00C511D0" w:rsidRPr="00A7028F">
        <w:t xml:space="preserve">evolve in a way that improves efficiency and leverages event streaming best practices; the Consortium seeks significant improvements in this area.  </w:t>
      </w:r>
    </w:p>
    <w:p w14:paraId="5FF90E2E" w14:textId="4A81B328" w:rsidR="00A669FB" w:rsidRPr="00A7028F" w:rsidRDefault="00A669FB" w:rsidP="006C7E29">
      <w:pPr>
        <w:pStyle w:val="RFPBody"/>
        <w:spacing w:after="120"/>
        <w:jc w:val="left"/>
      </w:pPr>
      <w:r w:rsidRPr="00A7028F">
        <w:t>The Infrastructure and M&amp;E Contractor are also charged with achieving more cost</w:t>
      </w:r>
      <w:r w:rsidR="00BB5079" w:rsidRPr="00A7028F">
        <w:t>-</w:t>
      </w:r>
      <w:r w:rsidRPr="00A7028F">
        <w:t xml:space="preserve">effective operations on behalf of the Consortium. For example, once environments are no longer needed or required for specific functions, the </w:t>
      </w:r>
      <w:r w:rsidR="00AB68A7" w:rsidRPr="00A7028F">
        <w:t>applicable</w:t>
      </w:r>
      <w:r w:rsidRPr="00A7028F">
        <w:t xml:space="preserve"> Contractor is expected to maximize the advantages of operating in the AWS cloud and rapidly spin-down </w:t>
      </w:r>
      <w:r w:rsidR="00585B9B" w:rsidRPr="00A7028F">
        <w:t>those environments</w:t>
      </w:r>
      <w:r w:rsidRPr="00A7028F">
        <w:t>. This will also help free up financial resources to fund future innovation.</w:t>
      </w:r>
    </w:p>
    <w:p w14:paraId="70E8ADBE" w14:textId="6BA68060" w:rsidR="00C511D0" w:rsidRPr="00A7028F" w:rsidRDefault="00C511D0" w:rsidP="006C7E29">
      <w:pPr>
        <w:pStyle w:val="RFPBody"/>
        <w:spacing w:after="120"/>
        <w:jc w:val="left"/>
      </w:pPr>
      <w:r w:rsidRPr="00A7028F">
        <w:lastRenderedPageBreak/>
        <w:t>The existing task management architecture within CalSAWS evolved in a piecemeal fashion over the course of many years</w:t>
      </w:r>
      <w:r w:rsidR="009725CE" w:rsidRPr="00A7028F">
        <w:t xml:space="preserve"> in differing ways for larger and smaller </w:t>
      </w:r>
      <w:r w:rsidR="00CC33FC" w:rsidRPr="00A7028F">
        <w:t>Counties</w:t>
      </w:r>
      <w:r w:rsidRPr="00A7028F">
        <w:t xml:space="preserve">. The Consortium requests </w:t>
      </w:r>
      <w:r w:rsidR="00BB5079" w:rsidRPr="00A7028F">
        <w:t xml:space="preserve">that </w:t>
      </w:r>
      <w:r w:rsidRPr="00A7028F">
        <w:t xml:space="preserve">the incoming </w:t>
      </w:r>
      <w:r w:rsidR="009725CE" w:rsidRPr="00A7028F">
        <w:t xml:space="preserve">M&amp;E </w:t>
      </w:r>
      <w:r w:rsidRPr="00A7028F">
        <w:t xml:space="preserve">Contractor assess the task management </w:t>
      </w:r>
      <w:r w:rsidR="00E238E3" w:rsidRPr="00A7028F">
        <w:t>architecture</w:t>
      </w:r>
      <w:r w:rsidRPr="00A7028F">
        <w:t xml:space="preserve"> and conduct requirements and design sessions to </w:t>
      </w:r>
      <w:r w:rsidR="00E238E3" w:rsidRPr="00A7028F">
        <w:t xml:space="preserve">modernize and </w:t>
      </w:r>
      <w:r w:rsidRPr="00A7028F">
        <w:t>streamline the</w:t>
      </w:r>
      <w:r w:rsidR="003875B0" w:rsidRPr="00A7028F">
        <w:t xml:space="preserve"> configuration and </w:t>
      </w:r>
      <w:r w:rsidR="00CF0B4E" w:rsidRPr="00A7028F">
        <w:t>Services</w:t>
      </w:r>
      <w:r w:rsidRPr="00A7028F">
        <w:t xml:space="preserve"> </w:t>
      </w:r>
      <w:r w:rsidR="009725CE" w:rsidRPr="00A7028F">
        <w:t>to improve</w:t>
      </w:r>
      <w:r w:rsidRPr="00A7028F">
        <w:t xml:space="preserve"> county </w:t>
      </w:r>
      <w:r w:rsidR="009725CE" w:rsidRPr="00A7028F">
        <w:t xml:space="preserve">business </w:t>
      </w:r>
      <w:r w:rsidRPr="00A7028F">
        <w:t>operations</w:t>
      </w:r>
      <w:r w:rsidR="00E238E3" w:rsidRPr="00A7028F">
        <w:t>, such as auto-closure for worker actions</w:t>
      </w:r>
      <w:r w:rsidRPr="00A7028F">
        <w:t>.</w:t>
      </w:r>
    </w:p>
    <w:p w14:paraId="295E51C7" w14:textId="381DB015" w:rsidR="00C511D0" w:rsidRPr="00A7028F" w:rsidRDefault="00C511D0" w:rsidP="00333A2B">
      <w:pPr>
        <w:pStyle w:val="Heading3"/>
      </w:pPr>
      <w:bookmarkStart w:id="2763" w:name="_Toc150162500"/>
      <w:bookmarkStart w:id="2764" w:name="_Hlk98325216"/>
      <w:r w:rsidRPr="00A7028F">
        <w:t>Security</w:t>
      </w:r>
      <w:bookmarkEnd w:id="2763"/>
    </w:p>
    <w:p w14:paraId="22740D98" w14:textId="549C0F45" w:rsidR="00C511D0" w:rsidRPr="00A7028F" w:rsidRDefault="0024306A" w:rsidP="006C7E29">
      <w:pPr>
        <w:pStyle w:val="RFPBody"/>
        <w:spacing w:after="120"/>
        <w:jc w:val="left"/>
      </w:pPr>
      <w:r w:rsidRPr="00A7028F">
        <w:t xml:space="preserve">Security permeates everything across the CalSAWS enterprise. The Consortium expects ongoing focus and improvement in the security realm. The selected Contractor(s) should employ AWS design principles that strengthen operational security, applies security at all layers and automates security best practices. Another goal is to achieve improved rigor regarding the technical infrastructure and operations with an emphasis on implementing world class security processes and standards.  </w:t>
      </w:r>
      <w:r w:rsidR="00C511D0" w:rsidRPr="00A7028F">
        <w:t xml:space="preserve">  </w:t>
      </w:r>
    </w:p>
    <w:p w14:paraId="7606A2C1" w14:textId="7AA0516F" w:rsidR="007B42AA" w:rsidRPr="00A7028F" w:rsidRDefault="007B42AA" w:rsidP="007B42AA">
      <w:pPr>
        <w:pStyle w:val="RFPBody"/>
        <w:spacing w:after="120"/>
        <w:jc w:val="left"/>
      </w:pPr>
      <w:r w:rsidRPr="00A7028F">
        <w:t xml:space="preserve">With respect to the application change process, the Contractor(s) should automate a continuous integration/continuous delivery (CI/CD) pipeline that accesses code, logic and application inputs to detect </w:t>
      </w:r>
      <w:r w:rsidR="00D36994" w:rsidRPr="00A7028F">
        <w:t>CalSAWS Software</w:t>
      </w:r>
      <w:r w:rsidRPr="00A7028F">
        <w:t xml:space="preserve"> vulnerabilities and threats. Additionally, the Contractor(s) should automate continuous testing to incorporate OWASP vulnerabilities, static code vulnerabilities, and tools to correct the application prior to deployment.</w:t>
      </w:r>
    </w:p>
    <w:p w14:paraId="2D8CAF69" w14:textId="77777777" w:rsidR="00C511D0" w:rsidRPr="00A7028F" w:rsidRDefault="00C511D0" w:rsidP="006C7E29">
      <w:pPr>
        <w:pStyle w:val="RFPBody"/>
        <w:spacing w:after="120"/>
        <w:jc w:val="left"/>
      </w:pPr>
      <w:r w:rsidRPr="00A7028F">
        <w:t>The following items summarize additional specific expectations regarding security:</w:t>
      </w:r>
    </w:p>
    <w:p w14:paraId="7C0457FD" w14:textId="77777777" w:rsidR="00C67713" w:rsidRPr="00A7028F" w:rsidRDefault="00C67713" w:rsidP="00D72E9B">
      <w:pPr>
        <w:numPr>
          <w:ilvl w:val="0"/>
          <w:numId w:val="13"/>
        </w:numPr>
        <w:tabs>
          <w:tab w:val="clear" w:pos="720"/>
        </w:tabs>
        <w:spacing w:after="120"/>
        <w:ind w:left="630" w:hanging="270"/>
      </w:pPr>
      <w:bookmarkStart w:id="2765" w:name="_Toc95319620"/>
      <w:bookmarkEnd w:id="2764"/>
      <w:r w:rsidRPr="00A7028F">
        <w:t>Enhance the overall security posture by implementing proactive security controls and logging with real time automated alerts and self-remediation.</w:t>
      </w:r>
    </w:p>
    <w:p w14:paraId="4DB0760D" w14:textId="3D0346BE" w:rsidR="00C67713" w:rsidRPr="00A7028F" w:rsidRDefault="00C67713" w:rsidP="00D72E9B">
      <w:pPr>
        <w:numPr>
          <w:ilvl w:val="0"/>
          <w:numId w:val="13"/>
        </w:numPr>
        <w:tabs>
          <w:tab w:val="clear" w:pos="720"/>
        </w:tabs>
        <w:spacing w:after="120"/>
        <w:ind w:left="630" w:hanging="270"/>
      </w:pPr>
      <w:r w:rsidRPr="00A7028F">
        <w:t xml:space="preserve">Improve the current security logging by adding filters and automation for protecting </w:t>
      </w:r>
      <w:r w:rsidR="000D50EA" w:rsidRPr="00A7028F">
        <w:t xml:space="preserve">CalSAWS </w:t>
      </w:r>
      <w:r w:rsidRPr="00A7028F">
        <w:t>boundaries and automatic alerting of any suspicious activity.</w:t>
      </w:r>
    </w:p>
    <w:p w14:paraId="05ADB55B" w14:textId="255AE9F4" w:rsidR="00C67713" w:rsidRPr="00A7028F" w:rsidRDefault="00C67713" w:rsidP="00D72E9B">
      <w:pPr>
        <w:numPr>
          <w:ilvl w:val="0"/>
          <w:numId w:val="13"/>
        </w:numPr>
        <w:tabs>
          <w:tab w:val="clear" w:pos="720"/>
        </w:tabs>
        <w:spacing w:after="120"/>
        <w:ind w:left="630" w:hanging="270"/>
      </w:pPr>
      <w:r w:rsidRPr="00A7028F">
        <w:t xml:space="preserve">Apply the Defense in Depth (DiD) approach to layer security mechanisms and controls to protect the confidentiality, integrity availability of </w:t>
      </w:r>
      <w:r w:rsidR="00E457BB" w:rsidRPr="00A7028F">
        <w:t>CalSAWS</w:t>
      </w:r>
      <w:r w:rsidRPr="00A7028F">
        <w:t xml:space="preserve">, networks and </w:t>
      </w:r>
      <w:r w:rsidR="007F3CA3" w:rsidRPr="00A7028F">
        <w:t>Data</w:t>
      </w:r>
      <w:r w:rsidRPr="00A7028F">
        <w:t xml:space="preserve"> within.</w:t>
      </w:r>
    </w:p>
    <w:p w14:paraId="7413155C" w14:textId="77777777" w:rsidR="00C67713" w:rsidRPr="00A7028F" w:rsidRDefault="00C67713" w:rsidP="00D72E9B">
      <w:pPr>
        <w:numPr>
          <w:ilvl w:val="0"/>
          <w:numId w:val="13"/>
        </w:numPr>
        <w:tabs>
          <w:tab w:val="clear" w:pos="720"/>
        </w:tabs>
        <w:spacing w:after="120"/>
        <w:ind w:left="630" w:hanging="270"/>
      </w:pPr>
      <w:r w:rsidRPr="00A7028F">
        <w:t>Use architecture security design principles that implement authentication and authorization control and reduce the blast radius.</w:t>
      </w:r>
    </w:p>
    <w:p w14:paraId="1B275832" w14:textId="77777777" w:rsidR="00C67713" w:rsidRPr="00A7028F" w:rsidRDefault="00C67713" w:rsidP="00D72E9B">
      <w:pPr>
        <w:numPr>
          <w:ilvl w:val="0"/>
          <w:numId w:val="13"/>
        </w:numPr>
        <w:tabs>
          <w:tab w:val="clear" w:pos="720"/>
        </w:tabs>
        <w:spacing w:after="120"/>
        <w:ind w:left="630" w:hanging="270"/>
      </w:pPr>
      <w:r w:rsidRPr="00A7028F">
        <w:t>Monitor and audit everything on a 24x7 basis and automate for security rule violations that support self-remediation processes.</w:t>
      </w:r>
    </w:p>
    <w:p w14:paraId="4F6F2DAF" w14:textId="77777777" w:rsidR="00C67713" w:rsidRPr="00A7028F" w:rsidRDefault="00C67713" w:rsidP="00D72E9B">
      <w:pPr>
        <w:numPr>
          <w:ilvl w:val="0"/>
          <w:numId w:val="13"/>
        </w:numPr>
        <w:tabs>
          <w:tab w:val="clear" w:pos="720"/>
        </w:tabs>
        <w:spacing w:after="120"/>
        <w:ind w:left="630" w:hanging="270"/>
      </w:pPr>
      <w:r w:rsidRPr="00A7028F">
        <w:t>Execute continuous improvement and continuous auditing across all security operational activities.</w:t>
      </w:r>
    </w:p>
    <w:p w14:paraId="77388343" w14:textId="567D3597" w:rsidR="00C67713" w:rsidRPr="00A7028F" w:rsidRDefault="00C67713" w:rsidP="00D72E9B">
      <w:pPr>
        <w:numPr>
          <w:ilvl w:val="0"/>
          <w:numId w:val="13"/>
        </w:numPr>
        <w:tabs>
          <w:tab w:val="clear" w:pos="720"/>
        </w:tabs>
        <w:spacing w:after="120"/>
        <w:ind w:left="630" w:hanging="270"/>
      </w:pPr>
      <w:r w:rsidRPr="00A7028F">
        <w:t xml:space="preserve">Provide a </w:t>
      </w:r>
      <w:r w:rsidR="0072631B" w:rsidRPr="00A7028F">
        <w:t>forward-looking</w:t>
      </w:r>
      <w:r w:rsidRPr="00A7028F">
        <w:t xml:space="preserve"> security road map, with recommended areas for improvement mapped to security functional domains.</w:t>
      </w:r>
    </w:p>
    <w:p w14:paraId="4E10A8BC" w14:textId="0BC2D447" w:rsidR="00C67713" w:rsidRPr="00A7028F" w:rsidRDefault="00C67713" w:rsidP="00D72E9B">
      <w:pPr>
        <w:numPr>
          <w:ilvl w:val="0"/>
          <w:numId w:val="13"/>
        </w:numPr>
        <w:tabs>
          <w:tab w:val="clear" w:pos="720"/>
        </w:tabs>
        <w:spacing w:after="120"/>
        <w:ind w:left="630" w:hanging="270"/>
      </w:pPr>
      <w:r w:rsidRPr="00A7028F">
        <w:t xml:space="preserve">Continually seek to minimize data and privacy risk for all </w:t>
      </w:r>
      <w:r w:rsidR="00E457BB" w:rsidRPr="00A7028F">
        <w:t>System</w:t>
      </w:r>
      <w:r w:rsidRPr="00A7028F">
        <w:t>s and operational areas.</w:t>
      </w:r>
    </w:p>
    <w:p w14:paraId="41330617" w14:textId="6266ADB3" w:rsidR="00C511D0" w:rsidRPr="00A7028F" w:rsidRDefault="00C511D0" w:rsidP="00333A2B">
      <w:pPr>
        <w:pStyle w:val="Heading3"/>
      </w:pPr>
      <w:bookmarkStart w:id="2766" w:name="_Toc150162501"/>
      <w:r w:rsidRPr="00A7028F">
        <w:lastRenderedPageBreak/>
        <w:t>Innovation</w:t>
      </w:r>
      <w:bookmarkEnd w:id="2765"/>
      <w:bookmarkEnd w:id="2766"/>
    </w:p>
    <w:p w14:paraId="5D7D88CE" w14:textId="05F15273" w:rsidR="00C511D0" w:rsidRPr="00A7028F" w:rsidRDefault="00C511D0" w:rsidP="006C7E29">
      <w:pPr>
        <w:pStyle w:val="RFPBody"/>
        <w:spacing w:after="120"/>
        <w:jc w:val="left"/>
      </w:pPr>
      <w:r w:rsidRPr="00A7028F">
        <w:t xml:space="preserve">Innovation is one of the key precepts associated with assuring the future viability of and extending the overall </w:t>
      </w:r>
      <w:r w:rsidR="00E457BB" w:rsidRPr="00A7028F">
        <w:t>System</w:t>
      </w:r>
      <w:r w:rsidRPr="00A7028F">
        <w:t xml:space="preserve"> life. The Consortium expects Contractor(s) to apply a structured approach for continually improving the Infrastructure, the CalSAWS applications and supporting processes through innovative technologies and methods.  </w:t>
      </w:r>
    </w:p>
    <w:p w14:paraId="33F6289E" w14:textId="627C189F" w:rsidR="00C511D0" w:rsidRPr="00A7028F" w:rsidRDefault="00C511D0" w:rsidP="006C7E29">
      <w:pPr>
        <w:pStyle w:val="RFPBody"/>
        <w:spacing w:after="120"/>
        <w:jc w:val="left"/>
      </w:pPr>
      <w:r w:rsidRPr="00A7028F">
        <w:t xml:space="preserve">To further highlight the importance of innovation, the Consortium has recently initiated a quarterly “Shark Tank” process where Consortium, County and Contractor </w:t>
      </w:r>
      <w:r w:rsidR="00CC33FC" w:rsidRPr="00A7028F">
        <w:t>Staff</w:t>
      </w:r>
      <w:r w:rsidRPr="00A7028F">
        <w:t xml:space="preserve"> “pitch” ideas and concepts. Those with merit are selected to move into a Proof of Concept </w:t>
      </w:r>
      <w:r w:rsidR="00040FA2" w:rsidRPr="00A7028F">
        <w:t xml:space="preserve">(POC) </w:t>
      </w:r>
      <w:r w:rsidRPr="00A7028F">
        <w:t xml:space="preserve">or Pilot phase, as appropriate. While Contractors are expected to fund technology innovation POCs and/or Pilots, the Consortium is open to sharing costs and benefits as part of the actual implementation effort to incentivize and reward Contractors for the realization of their efforts. </w:t>
      </w:r>
    </w:p>
    <w:p w14:paraId="058110D1" w14:textId="77777777" w:rsidR="00C511D0" w:rsidRPr="00A7028F" w:rsidRDefault="00C511D0" w:rsidP="006C7E29">
      <w:pPr>
        <w:pStyle w:val="RFPBody"/>
        <w:spacing w:after="120"/>
        <w:jc w:val="left"/>
      </w:pPr>
      <w:r w:rsidRPr="00A7028F">
        <w:t>The Consortium wishes to note that the concept and relevance of innovation is separate and distinct from the application architecture evolution.</w:t>
      </w:r>
    </w:p>
    <w:p w14:paraId="436EC61E" w14:textId="58307465" w:rsidR="00C511D0" w:rsidRPr="00A7028F" w:rsidRDefault="00C511D0" w:rsidP="00333A2B">
      <w:pPr>
        <w:pStyle w:val="Heading3"/>
      </w:pPr>
      <w:bookmarkStart w:id="2767" w:name="_Toc95319621"/>
      <w:bookmarkStart w:id="2768" w:name="_Toc150162502"/>
      <w:r w:rsidRPr="00A7028F">
        <w:t>Transition</w:t>
      </w:r>
      <w:bookmarkEnd w:id="2767"/>
      <w:bookmarkEnd w:id="2768"/>
    </w:p>
    <w:p w14:paraId="0BB33C7A" w14:textId="0C8732CB" w:rsidR="00C511D0" w:rsidRPr="00A7028F" w:rsidRDefault="00C511D0" w:rsidP="006C7E29">
      <w:pPr>
        <w:pStyle w:val="BodyText"/>
      </w:pPr>
      <w:bookmarkStart w:id="2769" w:name="_Toc523921247"/>
      <w:r w:rsidRPr="00A7028F">
        <w:t xml:space="preserve">There are two separate aspects of transition: Transition-In and Transition-Out. Transition-In encompasses all </w:t>
      </w:r>
      <w:r w:rsidR="008C6636" w:rsidRPr="00A7028F">
        <w:t>Task</w:t>
      </w:r>
      <w:r w:rsidRPr="00A7028F">
        <w:t xml:space="preserve"> related to the timely and successful changeover that takes place between the current Contractor and the future Contractor(s) upon Contract start. Transition-Out includes the defined </w:t>
      </w:r>
      <w:r w:rsidR="00A456B4" w:rsidRPr="00A7028F">
        <w:t>period</w:t>
      </w:r>
      <w:r w:rsidRPr="00A7028F">
        <w:t xml:space="preserve"> at the end of the future Contract(s) where there is </w:t>
      </w:r>
      <w:r w:rsidR="00532F66" w:rsidRPr="00A7028F">
        <w:t xml:space="preserve">subsequent </w:t>
      </w:r>
      <w:r w:rsidRPr="00A7028F">
        <w:t>transition</w:t>
      </w:r>
      <w:r w:rsidR="00532F66" w:rsidRPr="00A7028F">
        <w:t xml:space="preserve"> to a future Contractor(s)</w:t>
      </w:r>
      <w:r w:rsidRPr="00A7028F">
        <w:t xml:space="preserve">. </w:t>
      </w:r>
    </w:p>
    <w:p w14:paraId="11516E44" w14:textId="27B4635A" w:rsidR="001978C2" w:rsidRPr="00A7028F" w:rsidRDefault="00C511D0" w:rsidP="006C7E29">
      <w:pPr>
        <w:pStyle w:val="BodyText"/>
      </w:pPr>
      <w:r w:rsidRPr="00A7028F">
        <w:t xml:space="preserve">It is of the utmost importance to the Consortium that transitions are seamless and timely. The Consortium seeks a Contractor(s) who can demonstrate how they propose to accomplish these complex transition </w:t>
      </w:r>
      <w:r w:rsidR="008C6636" w:rsidRPr="00A7028F">
        <w:t>Tasks</w:t>
      </w:r>
      <w:r w:rsidRPr="00A7028F">
        <w:t xml:space="preserve"> and work cooperatively with the existing Contractor team. Refer to RFP </w:t>
      </w:r>
      <w:r w:rsidR="007D0F86" w:rsidRPr="00A7028F">
        <w:t xml:space="preserve">Section 5 </w:t>
      </w:r>
      <w:r w:rsidR="001F2924" w:rsidRPr="00A7028F">
        <w:t>- Understanding</w:t>
      </w:r>
      <w:r w:rsidRPr="00A7028F">
        <w:t xml:space="preserve"> and Approach, and </w:t>
      </w:r>
      <w:r w:rsidRPr="00A7028F">
        <w:rPr>
          <w:b/>
          <w:bCs/>
          <w:i/>
          <w:iCs/>
        </w:rPr>
        <w:t xml:space="preserve">Attachments </w:t>
      </w:r>
      <w:r w:rsidR="00CB595F" w:rsidRPr="00A7028F">
        <w:rPr>
          <w:b/>
          <w:bCs/>
          <w:i/>
          <w:iCs/>
        </w:rPr>
        <w:t>A2 and B2,</w:t>
      </w:r>
      <w:r w:rsidRPr="00A7028F">
        <w:rPr>
          <w:b/>
          <w:bCs/>
          <w:i/>
          <w:iCs/>
        </w:rPr>
        <w:t xml:space="preserve"> Infrastructure Requirements</w:t>
      </w:r>
      <w:r w:rsidR="00E41CEC" w:rsidRPr="00A7028F">
        <w:rPr>
          <w:b/>
          <w:bCs/>
          <w:i/>
          <w:iCs/>
        </w:rPr>
        <w:t xml:space="preserve"> Matrix</w:t>
      </w:r>
      <w:r w:rsidRPr="00A7028F">
        <w:rPr>
          <w:b/>
          <w:bCs/>
          <w:i/>
          <w:iCs/>
        </w:rPr>
        <w:t xml:space="preserve"> and M&amp;E Requirements</w:t>
      </w:r>
      <w:r w:rsidR="00E41CEC" w:rsidRPr="00A7028F">
        <w:rPr>
          <w:b/>
          <w:bCs/>
          <w:i/>
          <w:iCs/>
        </w:rPr>
        <w:t xml:space="preserve"> Matrix</w:t>
      </w:r>
      <w:r w:rsidRPr="00A7028F">
        <w:t xml:space="preserve">. </w:t>
      </w:r>
    </w:p>
    <w:p w14:paraId="0431F95F" w14:textId="2593CB67" w:rsidR="001978C2" w:rsidRPr="00A7028F" w:rsidRDefault="001978C2" w:rsidP="006C7E29">
      <w:pPr>
        <w:spacing w:after="120"/>
      </w:pPr>
      <w:r w:rsidRPr="00A7028F">
        <w:t xml:space="preserve">The Consortium understands that the success of Transition-In activities are, in part, dependent on the Consortium team supporting those </w:t>
      </w:r>
      <w:r w:rsidR="008C6636" w:rsidRPr="00A7028F">
        <w:t>Tasks</w:t>
      </w:r>
      <w:r w:rsidRPr="00A7028F">
        <w:t>. The Consortium will dedicate a Transition-In Manager for both the Infrastructure and M&amp;E transition-in periods. The Consortium Transition-In Managers will serve as the primary points of contact for the Infrastructure and M&amp;E Contractor(s) during the initial transition efforts.</w:t>
      </w:r>
    </w:p>
    <w:p w14:paraId="7623C40C" w14:textId="72F95597" w:rsidR="00C511D0" w:rsidRPr="00A7028F" w:rsidRDefault="00C511D0" w:rsidP="006C7E29">
      <w:pPr>
        <w:pStyle w:val="BodyText"/>
      </w:pPr>
      <w:r w:rsidRPr="00A7028F">
        <w:t>The Consortium expects special attention and focus on the following transition areas.</w:t>
      </w:r>
    </w:p>
    <w:p w14:paraId="5524F53F" w14:textId="77777777" w:rsidR="00C511D0" w:rsidRPr="00A7028F" w:rsidRDefault="00C511D0" w:rsidP="00D72E9B">
      <w:pPr>
        <w:pStyle w:val="BodyText"/>
        <w:numPr>
          <w:ilvl w:val="0"/>
          <w:numId w:val="19"/>
        </w:numPr>
        <w:ind w:left="630"/>
      </w:pPr>
      <w:r w:rsidRPr="00A7028F">
        <w:t>Timeliness</w:t>
      </w:r>
    </w:p>
    <w:p w14:paraId="05E15984" w14:textId="77777777" w:rsidR="00C511D0" w:rsidRPr="00A7028F" w:rsidRDefault="00C511D0" w:rsidP="00D72E9B">
      <w:pPr>
        <w:pStyle w:val="BodyText"/>
        <w:numPr>
          <w:ilvl w:val="0"/>
          <w:numId w:val="19"/>
        </w:numPr>
        <w:ind w:left="630"/>
      </w:pPr>
      <w:r w:rsidRPr="00A7028F">
        <w:t>Risk Management and Mitigation</w:t>
      </w:r>
    </w:p>
    <w:p w14:paraId="3133D873" w14:textId="77777777" w:rsidR="00C511D0" w:rsidRPr="00A7028F" w:rsidRDefault="00C511D0" w:rsidP="00D72E9B">
      <w:pPr>
        <w:pStyle w:val="BodyText"/>
        <w:numPr>
          <w:ilvl w:val="0"/>
          <w:numId w:val="19"/>
        </w:numPr>
        <w:ind w:left="630"/>
      </w:pPr>
      <w:r w:rsidRPr="00A7028F">
        <w:t>Leadership and Collaboration</w:t>
      </w:r>
    </w:p>
    <w:bookmarkEnd w:id="2769"/>
    <w:p w14:paraId="2D036FCC" w14:textId="6D4D446E" w:rsidR="00C511D0" w:rsidRPr="00A7028F" w:rsidRDefault="00C511D0" w:rsidP="00A609BA">
      <w:pPr>
        <w:pStyle w:val="Heading4"/>
      </w:pPr>
      <w:r w:rsidRPr="00A7028F">
        <w:t>Timeliness</w:t>
      </w:r>
    </w:p>
    <w:p w14:paraId="77E4AB8A" w14:textId="4B0FD3B8" w:rsidR="00C511D0" w:rsidRPr="00A7028F" w:rsidRDefault="00C511D0" w:rsidP="006C7E29">
      <w:pPr>
        <w:pStyle w:val="BodyText"/>
      </w:pPr>
      <w:r w:rsidRPr="00A7028F">
        <w:t xml:space="preserve">Transition between the start of the future Contract(s) and the closeout of the current Contract will </w:t>
      </w:r>
      <w:r w:rsidR="00FE0D89" w:rsidRPr="00A7028F">
        <w:t xml:space="preserve">be </w:t>
      </w:r>
      <w:r w:rsidRPr="00A7028F">
        <w:t xml:space="preserve">staged for both Infrastructure and M&amp;E Services. </w:t>
      </w:r>
    </w:p>
    <w:p w14:paraId="1A95C372" w14:textId="77777777" w:rsidR="00C511D0" w:rsidRPr="00A7028F" w:rsidRDefault="00C511D0" w:rsidP="00D72E9B">
      <w:pPr>
        <w:pStyle w:val="BodyText"/>
        <w:numPr>
          <w:ilvl w:val="0"/>
          <w:numId w:val="19"/>
        </w:numPr>
        <w:ind w:left="630"/>
      </w:pPr>
      <w:r w:rsidRPr="00A7028F">
        <w:t>Infrastructure Services will transition over a six-month period.</w:t>
      </w:r>
    </w:p>
    <w:p w14:paraId="7E77BF0E" w14:textId="77777777" w:rsidR="00C511D0" w:rsidRPr="00A7028F" w:rsidRDefault="00C511D0" w:rsidP="00D72E9B">
      <w:pPr>
        <w:pStyle w:val="BodyText"/>
        <w:numPr>
          <w:ilvl w:val="0"/>
          <w:numId w:val="19"/>
        </w:numPr>
        <w:ind w:left="630"/>
      </w:pPr>
      <w:r w:rsidRPr="00A7028F">
        <w:lastRenderedPageBreak/>
        <w:t>M&amp;E Services will transition over a twelve-month period.</w:t>
      </w:r>
    </w:p>
    <w:p w14:paraId="52E989B3" w14:textId="77777777" w:rsidR="00C511D0" w:rsidRDefault="00C511D0" w:rsidP="006C7E29">
      <w:pPr>
        <w:pStyle w:val="BodyText"/>
      </w:pPr>
      <w:r w:rsidRPr="00A7028F">
        <w:t>It is vital that these complex transitions be completed without disrupting the stability of normal business operations and System availability.</w:t>
      </w:r>
    </w:p>
    <w:p w14:paraId="64547D8E" w14:textId="03A18F64" w:rsidR="00C511D0" w:rsidRPr="00A7028F" w:rsidRDefault="00C511D0" w:rsidP="00A609BA">
      <w:pPr>
        <w:pStyle w:val="Heading4"/>
      </w:pPr>
      <w:r w:rsidRPr="00A7028F">
        <w:t>Risk Management and Mitigation</w:t>
      </w:r>
    </w:p>
    <w:p w14:paraId="18618F26" w14:textId="77777777" w:rsidR="00C511D0" w:rsidRPr="00A7028F" w:rsidRDefault="00C511D0" w:rsidP="006C7E29">
      <w:pPr>
        <w:pStyle w:val="BodyText"/>
      </w:pPr>
      <w:r w:rsidRPr="00A7028F">
        <w:t>The Consortium understands there is risk associated with Contract transition and values a partner that can minimize risk throughout the transition periods. It is imperative that Bidders articulate how they will identify, minimize, manage, and mitigate risks.</w:t>
      </w:r>
    </w:p>
    <w:p w14:paraId="71BD611F" w14:textId="76377E24" w:rsidR="00C511D0" w:rsidRPr="00A7028F" w:rsidRDefault="00C511D0" w:rsidP="00A609BA">
      <w:pPr>
        <w:pStyle w:val="Heading4"/>
      </w:pPr>
      <w:bookmarkStart w:id="2770" w:name="_Toc523921249"/>
      <w:r w:rsidRPr="00A7028F">
        <w:t>Leadership</w:t>
      </w:r>
      <w:bookmarkEnd w:id="2770"/>
      <w:r w:rsidRPr="00A7028F">
        <w:t xml:space="preserve"> and Collaboration</w:t>
      </w:r>
    </w:p>
    <w:p w14:paraId="0943C492" w14:textId="04AEF32E" w:rsidR="00C511D0" w:rsidRDefault="00C511D0" w:rsidP="006C7E29">
      <w:pPr>
        <w:pStyle w:val="BodyText"/>
      </w:pPr>
      <w:r w:rsidRPr="00A7028F">
        <w:t>Successful transition of the CalSAWS Infrastructure and applications will require a great deal of collaboration and leadership. The Consortium seeks Contractors who can balance the needs of the Consortium and those of other Contractor resources to lead and navigate the transition-in process. Bidders should clearly demonstrate how they will work with the incumbent Contractor</w:t>
      </w:r>
      <w:r w:rsidR="002F575B" w:rsidRPr="00A7028F">
        <w:t>s</w:t>
      </w:r>
      <w:r w:rsidRPr="00A7028F">
        <w:t xml:space="preserve"> to ensure a smooth transition.</w:t>
      </w:r>
    </w:p>
    <w:p w14:paraId="13783629" w14:textId="77777777" w:rsidR="00031223" w:rsidRPr="00A7028F" w:rsidRDefault="00031223" w:rsidP="006C7E29">
      <w:pPr>
        <w:pStyle w:val="BodyText"/>
      </w:pPr>
    </w:p>
    <w:p w14:paraId="07D8D482" w14:textId="77777777" w:rsidR="00C511D0" w:rsidRPr="00A7028F" w:rsidRDefault="00C511D0" w:rsidP="006C7E29"/>
    <w:p w14:paraId="245D2CEF" w14:textId="77777777" w:rsidR="00C511D0" w:rsidRPr="00A7028F" w:rsidRDefault="00C511D0" w:rsidP="006C7E29"/>
    <w:p w14:paraId="51EABC11" w14:textId="038110B9" w:rsidR="0080710F" w:rsidRPr="00A7028F" w:rsidRDefault="0080710F" w:rsidP="006C7E29">
      <w:pPr>
        <w:sectPr w:rsidR="0080710F" w:rsidRPr="00A7028F" w:rsidSect="0093226D">
          <w:pgSz w:w="12240" w:h="15840"/>
          <w:pgMar w:top="1599" w:right="1440" w:bottom="1440" w:left="1440" w:header="720" w:footer="720" w:gutter="0"/>
          <w:cols w:space="720"/>
          <w:docGrid w:linePitch="360"/>
        </w:sectPr>
      </w:pPr>
    </w:p>
    <w:p w14:paraId="0BC8661C" w14:textId="4B306C7F" w:rsidR="00E10CA6" w:rsidRPr="00A7028F" w:rsidRDefault="0029228F" w:rsidP="0029228F">
      <w:pPr>
        <w:pStyle w:val="Heading1"/>
      </w:pPr>
      <w:bookmarkStart w:id="2771" w:name="_Toc81988100"/>
      <w:bookmarkStart w:id="2772" w:name="_Toc150162503"/>
      <w:r w:rsidRPr="00A7028F">
        <w:rPr>
          <w:caps w:val="0"/>
        </w:rPr>
        <w:lastRenderedPageBreak/>
        <w:t>BIDDER REQUIREMENTS</w:t>
      </w:r>
      <w:bookmarkEnd w:id="2771"/>
      <w:bookmarkEnd w:id="2772"/>
    </w:p>
    <w:p w14:paraId="220208EE" w14:textId="435290D3" w:rsidR="00E10CA6" w:rsidRPr="00A7028F" w:rsidRDefault="00176FC7" w:rsidP="005476EB">
      <w:pPr>
        <w:pStyle w:val="Heading2"/>
      </w:pPr>
      <w:bookmarkStart w:id="2773" w:name="_Toc150162504"/>
      <w:r w:rsidRPr="00A7028F">
        <w:t>General</w:t>
      </w:r>
      <w:bookmarkEnd w:id="2773"/>
    </w:p>
    <w:p w14:paraId="25619C7B" w14:textId="37495A23" w:rsidR="00DC4CA3" w:rsidRPr="00A7028F" w:rsidRDefault="00DC4CA3" w:rsidP="006C7E29">
      <w:pPr>
        <w:pStyle w:val="RFPBody"/>
        <w:spacing w:after="120"/>
        <w:jc w:val="left"/>
      </w:pPr>
      <w:bookmarkStart w:id="2774" w:name="_Toc80790151"/>
      <w:r w:rsidRPr="00A7028F">
        <w:t xml:space="preserve">This </w:t>
      </w:r>
      <w:r w:rsidR="00A55609" w:rsidRPr="00A7028F">
        <w:t>s</w:t>
      </w:r>
      <w:r w:rsidRPr="00A7028F">
        <w:t xml:space="preserve">ection contains the requirements that must be </w:t>
      </w:r>
      <w:r w:rsidR="00A55609" w:rsidRPr="00A7028F">
        <w:t>addressed</w:t>
      </w:r>
      <w:r w:rsidRPr="00A7028F">
        <w:t xml:space="preserve"> within the </w:t>
      </w:r>
      <w:r w:rsidR="00A55609" w:rsidRPr="00A7028F">
        <w:t>B</w:t>
      </w:r>
      <w:r w:rsidRPr="00A7028F">
        <w:t xml:space="preserve">idder’s </w:t>
      </w:r>
      <w:r w:rsidR="00E56216" w:rsidRPr="00A7028F">
        <w:t>Proposal</w:t>
      </w:r>
      <w:r w:rsidRPr="00A7028F">
        <w:t xml:space="preserve">, permitting the Consortium to validate that the </w:t>
      </w:r>
      <w:r w:rsidR="00C56D88" w:rsidRPr="00A7028F">
        <w:t>Bidder</w:t>
      </w:r>
      <w:r w:rsidRPr="00A7028F">
        <w:t xml:space="preserve"> has the qualifications and experience necessary to provide the solution and </w:t>
      </w:r>
      <w:r w:rsidR="00CF0B4E" w:rsidRPr="00A7028F">
        <w:t>Services</w:t>
      </w:r>
      <w:r w:rsidRPr="00A7028F">
        <w:t xml:space="preserve"> requested in this solicitation. The requirements in this </w:t>
      </w:r>
      <w:r w:rsidR="00A55609" w:rsidRPr="00A7028F">
        <w:t>s</w:t>
      </w:r>
      <w:r w:rsidRPr="00A7028F">
        <w:t xml:space="preserve">ection are </w:t>
      </w:r>
      <w:r w:rsidR="00A55609" w:rsidRPr="00A7028F">
        <w:t>categorized</w:t>
      </w:r>
      <w:r w:rsidRPr="00A7028F">
        <w:t xml:space="preserve"> as follows</w:t>
      </w:r>
      <w:r w:rsidR="00FD051D" w:rsidRPr="00A7028F">
        <w:t xml:space="preserve"> for Infrastructure</w:t>
      </w:r>
      <w:r w:rsidR="00D03320" w:rsidRPr="00A7028F">
        <w:t xml:space="preserve">, </w:t>
      </w:r>
      <w:r w:rsidR="00532F66" w:rsidRPr="00A7028F">
        <w:t>Section 5.2</w:t>
      </w:r>
      <w:r w:rsidR="007D0F86" w:rsidRPr="00A7028F">
        <w:t xml:space="preserve"> - </w:t>
      </w:r>
      <w:r w:rsidR="00532F66" w:rsidRPr="00A7028F">
        <w:t>Infrastructure Requirements</w:t>
      </w:r>
      <w:r w:rsidR="00D03320" w:rsidRPr="00A7028F">
        <w:t>,</w:t>
      </w:r>
      <w:r w:rsidR="00532F66" w:rsidRPr="00A7028F">
        <w:t xml:space="preserve"> </w:t>
      </w:r>
      <w:r w:rsidR="00FD051D" w:rsidRPr="00A7028F">
        <w:t xml:space="preserve">and </w:t>
      </w:r>
      <w:r w:rsidR="00442B18" w:rsidRPr="00A7028F">
        <w:t>Section 5.3</w:t>
      </w:r>
      <w:r w:rsidR="007D0F86" w:rsidRPr="00A7028F">
        <w:t xml:space="preserve"> - </w:t>
      </w:r>
      <w:r w:rsidR="00541B4A">
        <w:t>M&amp;E</w:t>
      </w:r>
      <w:r w:rsidR="00442B18" w:rsidRPr="00A7028F">
        <w:t xml:space="preserve"> Requirements</w:t>
      </w:r>
      <w:r w:rsidR="00A55609" w:rsidRPr="00A7028F">
        <w:t xml:space="preserve">, </w:t>
      </w:r>
      <w:r w:rsidR="00C3787D" w:rsidRPr="00A7028F">
        <w:t>respectively</w:t>
      </w:r>
      <w:r w:rsidRPr="00A7028F">
        <w:t>:</w:t>
      </w:r>
    </w:p>
    <w:p w14:paraId="32EC8D33" w14:textId="345CA9FB" w:rsidR="005E43DE" w:rsidRPr="00A7028F" w:rsidRDefault="00DC4CA3" w:rsidP="00D72E9B">
      <w:pPr>
        <w:pStyle w:val="RFPBody"/>
        <w:numPr>
          <w:ilvl w:val="0"/>
          <w:numId w:val="67"/>
        </w:numPr>
        <w:spacing w:after="120"/>
        <w:ind w:left="630"/>
      </w:pPr>
      <w:r w:rsidRPr="00A7028F">
        <w:t>Firm</w:t>
      </w:r>
      <w:r w:rsidR="005E43DE" w:rsidRPr="00A7028F">
        <w:t xml:space="preserve"> Qualifications</w:t>
      </w:r>
      <w:r w:rsidR="008F3B4F" w:rsidRPr="00A7028F">
        <w:t xml:space="preserve"> Requirements</w:t>
      </w:r>
    </w:p>
    <w:p w14:paraId="5A82A67E" w14:textId="20D95C6F" w:rsidR="00876200" w:rsidRPr="00A7028F" w:rsidRDefault="00EC64F5" w:rsidP="00D72E9B">
      <w:pPr>
        <w:pStyle w:val="RFPBody"/>
        <w:numPr>
          <w:ilvl w:val="0"/>
          <w:numId w:val="67"/>
        </w:numPr>
        <w:spacing w:after="120"/>
        <w:ind w:left="630"/>
      </w:pPr>
      <w:r w:rsidRPr="00A7028F">
        <w:t>Staffing Approach and Qualifications</w:t>
      </w:r>
      <w:r w:rsidR="008F3B4F" w:rsidRPr="00A7028F">
        <w:t xml:space="preserve"> Requirements</w:t>
      </w:r>
    </w:p>
    <w:p w14:paraId="5519F4D4" w14:textId="3DE12A1C" w:rsidR="00DC4CA3" w:rsidRPr="00A7028F" w:rsidRDefault="005E43DE" w:rsidP="00D72E9B">
      <w:pPr>
        <w:pStyle w:val="RFPBody"/>
        <w:numPr>
          <w:ilvl w:val="0"/>
          <w:numId w:val="67"/>
        </w:numPr>
        <w:spacing w:after="120"/>
        <w:ind w:left="630"/>
        <w:jc w:val="left"/>
      </w:pPr>
      <w:r w:rsidRPr="00A7028F">
        <w:t xml:space="preserve">Understanding and Approach </w:t>
      </w:r>
      <w:r w:rsidR="008F3B4F" w:rsidRPr="00A7028F">
        <w:t>Requirements</w:t>
      </w:r>
    </w:p>
    <w:p w14:paraId="74C19FB1" w14:textId="58234B2C" w:rsidR="00A2329F" w:rsidRPr="00A7028F" w:rsidRDefault="00A2329F" w:rsidP="00D72E9B">
      <w:pPr>
        <w:pStyle w:val="RFPBody"/>
        <w:numPr>
          <w:ilvl w:val="0"/>
          <w:numId w:val="67"/>
        </w:numPr>
        <w:spacing w:after="120"/>
        <w:ind w:left="630"/>
        <w:jc w:val="left"/>
      </w:pPr>
      <w:r w:rsidRPr="00A7028F">
        <w:t>Price Requirements</w:t>
      </w:r>
      <w:r w:rsidR="008F3B4F" w:rsidRPr="00A7028F">
        <w:t xml:space="preserve"> </w:t>
      </w:r>
    </w:p>
    <w:p w14:paraId="683EA193" w14:textId="294FA6BF" w:rsidR="009E00A0" w:rsidRPr="00A7028F" w:rsidRDefault="009E00A0" w:rsidP="006C7E29">
      <w:pPr>
        <w:pStyle w:val="RFPBody"/>
        <w:spacing w:after="120"/>
        <w:jc w:val="left"/>
      </w:pPr>
      <w:r w:rsidRPr="00A7028F">
        <w:t xml:space="preserve">Requirements are contained </w:t>
      </w:r>
      <w:r w:rsidR="00760A96" w:rsidRPr="00A7028F">
        <w:t>within the following</w:t>
      </w:r>
      <w:r w:rsidRPr="00A7028F">
        <w:t xml:space="preserve"> areas of this RFP</w:t>
      </w:r>
      <w:r w:rsidR="006C08CE" w:rsidRPr="00A7028F">
        <w:t>.</w:t>
      </w:r>
      <w:r w:rsidRPr="00A7028F">
        <w:t xml:space="preserve"> </w:t>
      </w:r>
    </w:p>
    <w:p w14:paraId="7B9CE962" w14:textId="082D474E" w:rsidR="009E00A0" w:rsidRPr="00A7028F" w:rsidRDefault="009E00A0" w:rsidP="00D72E9B">
      <w:pPr>
        <w:pStyle w:val="RFPBody"/>
        <w:numPr>
          <w:ilvl w:val="0"/>
          <w:numId w:val="21"/>
        </w:numPr>
        <w:spacing w:after="120"/>
        <w:ind w:left="630"/>
        <w:jc w:val="left"/>
      </w:pPr>
      <w:r w:rsidRPr="00A7028F">
        <w:t>Section 5</w:t>
      </w:r>
      <w:r w:rsidR="008A01EE" w:rsidRPr="00A7028F">
        <w:t xml:space="preserve"> </w:t>
      </w:r>
      <w:r w:rsidR="007D0F86" w:rsidRPr="00A7028F">
        <w:t xml:space="preserve">- </w:t>
      </w:r>
      <w:r w:rsidRPr="00A7028F">
        <w:t>Bidder Requirements</w:t>
      </w:r>
    </w:p>
    <w:p w14:paraId="2B2F6BDD" w14:textId="77777777" w:rsidR="003D4DF1" w:rsidRPr="00A7028F" w:rsidRDefault="003D4DF1" w:rsidP="00D72E9B">
      <w:pPr>
        <w:pStyle w:val="RFPBody"/>
        <w:numPr>
          <w:ilvl w:val="0"/>
          <w:numId w:val="21"/>
        </w:numPr>
        <w:spacing w:after="120"/>
        <w:ind w:left="630"/>
        <w:jc w:val="left"/>
      </w:pPr>
      <w:r w:rsidRPr="00A7028F">
        <w:t>Section 15 – Optional Imaging Services</w:t>
      </w:r>
    </w:p>
    <w:p w14:paraId="239E273C" w14:textId="5384E557" w:rsidR="009E00A0" w:rsidRPr="00A7028F" w:rsidRDefault="00A71440" w:rsidP="00D72E9B">
      <w:pPr>
        <w:pStyle w:val="RFPBody"/>
        <w:numPr>
          <w:ilvl w:val="0"/>
          <w:numId w:val="21"/>
        </w:numPr>
        <w:spacing w:after="120"/>
        <w:ind w:left="630"/>
        <w:jc w:val="left"/>
      </w:pPr>
      <w:r w:rsidRPr="00A7028F">
        <w:t>Attachment</w:t>
      </w:r>
      <w:r w:rsidR="00136A7A" w:rsidRPr="00A7028F">
        <w:t xml:space="preserve"> A</w:t>
      </w:r>
      <w:r w:rsidR="00330661" w:rsidRPr="00A7028F">
        <w:t>1</w:t>
      </w:r>
      <w:r w:rsidR="00CB595F" w:rsidRPr="00A7028F">
        <w:t xml:space="preserve"> – </w:t>
      </w:r>
      <w:r w:rsidR="00577E2B" w:rsidRPr="00A7028F">
        <w:t>Infrastructure Statement of Work</w:t>
      </w:r>
    </w:p>
    <w:p w14:paraId="0E6454C3" w14:textId="59AE07E8" w:rsidR="00794838" w:rsidRPr="00A7028F" w:rsidRDefault="00794838" w:rsidP="00D72E9B">
      <w:pPr>
        <w:pStyle w:val="RFPBody"/>
        <w:numPr>
          <w:ilvl w:val="0"/>
          <w:numId w:val="21"/>
        </w:numPr>
        <w:spacing w:after="120"/>
        <w:ind w:left="630"/>
        <w:jc w:val="left"/>
      </w:pPr>
      <w:r w:rsidRPr="00A7028F">
        <w:t>Attachment</w:t>
      </w:r>
      <w:r w:rsidR="00330661" w:rsidRPr="00A7028F">
        <w:t xml:space="preserve"> A2 </w:t>
      </w:r>
      <w:r w:rsidR="00CB595F" w:rsidRPr="00A7028F">
        <w:t>–</w:t>
      </w:r>
      <w:r w:rsidRPr="00A7028F">
        <w:t xml:space="preserve"> Infrastructure Requirements</w:t>
      </w:r>
      <w:r w:rsidR="00330661" w:rsidRPr="00A7028F">
        <w:t xml:space="preserve"> Matrix</w:t>
      </w:r>
    </w:p>
    <w:p w14:paraId="557C78E6" w14:textId="58579B56" w:rsidR="00CE6EA7" w:rsidRPr="00A7028F" w:rsidRDefault="00CE6EA7" w:rsidP="00D72E9B">
      <w:pPr>
        <w:pStyle w:val="RFPBody"/>
        <w:numPr>
          <w:ilvl w:val="0"/>
          <w:numId w:val="21"/>
        </w:numPr>
        <w:spacing w:after="120"/>
        <w:ind w:left="630"/>
        <w:jc w:val="left"/>
      </w:pPr>
      <w:r>
        <w:t xml:space="preserve">Attachment A5 </w:t>
      </w:r>
      <w:r w:rsidR="001C7AF2">
        <w:t>–</w:t>
      </w:r>
      <w:r>
        <w:t xml:space="preserve"> </w:t>
      </w:r>
      <w:r w:rsidR="001C7AF2">
        <w:t xml:space="preserve">Infrastructure Price </w:t>
      </w:r>
      <w:r w:rsidR="000F6321">
        <w:t>Proposal Schedules</w:t>
      </w:r>
    </w:p>
    <w:p w14:paraId="51EC1AA9" w14:textId="3CF77CEF" w:rsidR="59E9900F" w:rsidRDefault="59E9900F" w:rsidP="00D72E9B">
      <w:pPr>
        <w:pStyle w:val="RFPBody"/>
        <w:numPr>
          <w:ilvl w:val="0"/>
          <w:numId w:val="21"/>
        </w:numPr>
        <w:spacing w:after="120"/>
        <w:ind w:left="630"/>
        <w:jc w:val="left"/>
      </w:pPr>
      <w:r w:rsidRPr="59E9900F">
        <w:rPr>
          <w:szCs w:val="22"/>
        </w:rPr>
        <w:t>Attachment A13 – Infrastructure Staffing Worksheets</w:t>
      </w:r>
    </w:p>
    <w:p w14:paraId="7C604979" w14:textId="10B3C3D8" w:rsidR="00577E2B" w:rsidRPr="00A7028F" w:rsidRDefault="00A71440" w:rsidP="00D72E9B">
      <w:pPr>
        <w:pStyle w:val="RFPBody"/>
        <w:numPr>
          <w:ilvl w:val="0"/>
          <w:numId w:val="21"/>
        </w:numPr>
        <w:spacing w:after="120"/>
        <w:ind w:left="630"/>
        <w:jc w:val="left"/>
      </w:pPr>
      <w:r w:rsidRPr="00A7028F">
        <w:t>Attachment</w:t>
      </w:r>
      <w:r w:rsidR="00330661" w:rsidRPr="00A7028F">
        <w:t xml:space="preserve"> B1 </w:t>
      </w:r>
      <w:r w:rsidR="00CB595F" w:rsidRPr="00A7028F">
        <w:t>–</w:t>
      </w:r>
      <w:r w:rsidRPr="00A7028F">
        <w:t xml:space="preserve"> </w:t>
      </w:r>
      <w:r w:rsidR="00577E2B" w:rsidRPr="00A7028F">
        <w:t>M&amp;E Statement of Work</w:t>
      </w:r>
    </w:p>
    <w:p w14:paraId="35E656E7" w14:textId="41428F61" w:rsidR="00A71440" w:rsidRPr="00A7028F" w:rsidRDefault="00577E2B" w:rsidP="00D72E9B">
      <w:pPr>
        <w:pStyle w:val="RFPBody"/>
        <w:numPr>
          <w:ilvl w:val="0"/>
          <w:numId w:val="21"/>
        </w:numPr>
        <w:spacing w:after="120"/>
        <w:ind w:left="630"/>
        <w:jc w:val="left"/>
      </w:pPr>
      <w:r w:rsidRPr="00A7028F">
        <w:t xml:space="preserve">Attachment </w:t>
      </w:r>
      <w:r w:rsidR="00330661" w:rsidRPr="00A7028F">
        <w:t>B2</w:t>
      </w:r>
      <w:r w:rsidRPr="00A7028F">
        <w:t xml:space="preserve"> – M&amp;E Requirements</w:t>
      </w:r>
      <w:r w:rsidR="00330661" w:rsidRPr="00A7028F">
        <w:t xml:space="preserve"> </w:t>
      </w:r>
      <w:r w:rsidR="00904979" w:rsidRPr="00A7028F">
        <w:t>Matrix</w:t>
      </w:r>
    </w:p>
    <w:p w14:paraId="2D864C36" w14:textId="1DCE3206" w:rsidR="005630DB" w:rsidRPr="003058A7" w:rsidRDefault="005630DB" w:rsidP="00D72E9B">
      <w:pPr>
        <w:pStyle w:val="RFPBody"/>
        <w:numPr>
          <w:ilvl w:val="0"/>
          <w:numId w:val="21"/>
        </w:numPr>
        <w:spacing w:after="120"/>
        <w:ind w:left="630"/>
        <w:jc w:val="left"/>
      </w:pPr>
      <w:r>
        <w:t>Attachment B</w:t>
      </w:r>
      <w:r w:rsidR="00CE6EA7">
        <w:t>5</w:t>
      </w:r>
      <w:r>
        <w:t xml:space="preserve"> – </w:t>
      </w:r>
      <w:r w:rsidRPr="00AC1F8C">
        <w:t>Infrastructure M&amp;E Price</w:t>
      </w:r>
      <w:r w:rsidR="001C7AF2" w:rsidRPr="00AC1F8C">
        <w:t xml:space="preserve"> </w:t>
      </w:r>
      <w:r w:rsidR="002A5B8F" w:rsidRPr="003058A7">
        <w:t xml:space="preserve">Proposal </w:t>
      </w:r>
      <w:r w:rsidR="000F6321" w:rsidRPr="003058A7">
        <w:t>Schedules</w:t>
      </w:r>
    </w:p>
    <w:p w14:paraId="4F997F1E" w14:textId="7996BEBE" w:rsidR="59E9900F" w:rsidRDefault="59E9900F" w:rsidP="00D72E9B">
      <w:pPr>
        <w:pStyle w:val="RFPBody"/>
        <w:numPr>
          <w:ilvl w:val="0"/>
          <w:numId w:val="21"/>
        </w:numPr>
        <w:spacing w:after="120"/>
        <w:ind w:left="630"/>
        <w:jc w:val="left"/>
      </w:pPr>
      <w:r w:rsidRPr="59E9900F">
        <w:rPr>
          <w:szCs w:val="22"/>
        </w:rPr>
        <w:t>Attachment B13 – M&amp;E Staffing Worksheets</w:t>
      </w:r>
    </w:p>
    <w:p w14:paraId="4B994B65" w14:textId="0A011E1D" w:rsidR="00896206" w:rsidRPr="00A7028F" w:rsidRDefault="00896206" w:rsidP="00D72E9B">
      <w:pPr>
        <w:pStyle w:val="RFPBody"/>
        <w:numPr>
          <w:ilvl w:val="0"/>
          <w:numId w:val="21"/>
        </w:numPr>
        <w:spacing w:after="120"/>
        <w:ind w:left="630"/>
        <w:jc w:val="left"/>
      </w:pPr>
      <w:r w:rsidRPr="00A7028F">
        <w:t>Attachment C1 – Consolidated Price Worksheets</w:t>
      </w:r>
    </w:p>
    <w:p w14:paraId="20710A9A" w14:textId="718F7DB6" w:rsidR="00DB1826" w:rsidRPr="00A7028F" w:rsidRDefault="00DB1826" w:rsidP="006C7E29">
      <w:pPr>
        <w:pStyle w:val="RFPBody"/>
        <w:contextualSpacing/>
        <w:jc w:val="left"/>
      </w:pPr>
      <w:r w:rsidRPr="00A7028F">
        <w:t>Proposal Submission Instructions are contained in</w:t>
      </w:r>
      <w:r w:rsidR="00817C21" w:rsidRPr="00A7028F">
        <w:t xml:space="preserve"> RFP </w:t>
      </w:r>
      <w:r w:rsidR="007D0F86" w:rsidRPr="00A7028F">
        <w:t xml:space="preserve">Section 6 - </w:t>
      </w:r>
      <w:r w:rsidR="00817C21" w:rsidRPr="00A7028F">
        <w:t>Proposal Structure and Submission</w:t>
      </w:r>
      <w:r w:rsidRPr="00A7028F">
        <w:t xml:space="preserve">. Proposal scoring and evaluation details are contained in </w:t>
      </w:r>
      <w:r w:rsidR="00817C21" w:rsidRPr="00A7028F">
        <w:t xml:space="preserve">RFP </w:t>
      </w:r>
      <w:r w:rsidR="007D0F86" w:rsidRPr="00A7028F">
        <w:t xml:space="preserve">Section 8 - </w:t>
      </w:r>
      <w:r w:rsidRPr="00A7028F">
        <w:t xml:space="preserve">Evaluation. </w:t>
      </w:r>
    </w:p>
    <w:p w14:paraId="65F19058" w14:textId="08FB4C4A" w:rsidR="00EA1C25" w:rsidRPr="00A7028F" w:rsidRDefault="00EA1C25" w:rsidP="005476EB">
      <w:pPr>
        <w:pStyle w:val="Heading2"/>
      </w:pPr>
      <w:bookmarkStart w:id="2775" w:name="_Toc150162505"/>
      <w:r w:rsidRPr="00A7028F">
        <w:t xml:space="preserve">Infrastructure </w:t>
      </w:r>
      <w:r w:rsidR="001A0159" w:rsidRPr="00A7028F">
        <w:t>Requirements</w:t>
      </w:r>
      <w:bookmarkEnd w:id="2775"/>
      <w:r w:rsidR="00751468" w:rsidRPr="00A7028F">
        <w:t xml:space="preserve"> </w:t>
      </w:r>
    </w:p>
    <w:p w14:paraId="5740CC10" w14:textId="37D1BFF6" w:rsidR="00F62EF8" w:rsidRPr="00A7028F" w:rsidRDefault="00751468" w:rsidP="005476EB">
      <w:pPr>
        <w:pStyle w:val="Heading3"/>
      </w:pPr>
      <w:bookmarkStart w:id="2776" w:name="_Toc150162506"/>
      <w:bookmarkEnd w:id="2774"/>
      <w:r w:rsidRPr="00A7028F">
        <w:t xml:space="preserve">Infrastructure </w:t>
      </w:r>
      <w:r w:rsidR="00F62EF8" w:rsidRPr="00A7028F">
        <w:t>Firm Qualifications</w:t>
      </w:r>
      <w:bookmarkEnd w:id="2776"/>
    </w:p>
    <w:p w14:paraId="6BE153A2" w14:textId="02A665E3" w:rsidR="00F62EF8" w:rsidRPr="00A7028F" w:rsidRDefault="00F62EF8" w:rsidP="006C7E29">
      <w:pPr>
        <w:pStyle w:val="RFPBody"/>
        <w:jc w:val="left"/>
      </w:pPr>
      <w:r w:rsidRPr="00A7028F">
        <w:t xml:space="preserve">The Consortium seeks a responsible </w:t>
      </w:r>
      <w:r w:rsidR="00751468" w:rsidRPr="00A7028F">
        <w:t xml:space="preserve">Infrastructure </w:t>
      </w:r>
      <w:r w:rsidRPr="00A7028F">
        <w:t xml:space="preserve">Contractor </w:t>
      </w:r>
      <w:r w:rsidR="00217CAD" w:rsidRPr="00A7028F">
        <w:t>with</w:t>
      </w:r>
      <w:r w:rsidRPr="00A7028F">
        <w:t xml:space="preserve"> the right experience to support the CalSAWS </w:t>
      </w:r>
      <w:r w:rsidR="00751468" w:rsidRPr="00A7028F">
        <w:t xml:space="preserve">Infrastructure </w:t>
      </w:r>
      <w:r w:rsidRPr="00A7028F">
        <w:t xml:space="preserve">over the life of the </w:t>
      </w:r>
      <w:r w:rsidR="0048023D" w:rsidRPr="00A7028F">
        <w:t>Agreement</w:t>
      </w:r>
      <w:r w:rsidRPr="00A7028F">
        <w:t xml:space="preserve">. Therefore, it is imperative that the Bidder provide enough detail in their response for the Consortium to </w:t>
      </w:r>
      <w:r w:rsidRPr="00A7028F">
        <w:lastRenderedPageBreak/>
        <w:t xml:space="preserve">evaluate the ability </w:t>
      </w:r>
      <w:r w:rsidR="00217CAD" w:rsidRPr="00A7028F">
        <w:t xml:space="preserve">of the Bidder </w:t>
      </w:r>
      <w:r w:rsidRPr="00A7028F">
        <w:t xml:space="preserve">to meet </w:t>
      </w:r>
      <w:r w:rsidR="00217CAD" w:rsidRPr="00A7028F">
        <w:t xml:space="preserve">or exceed </w:t>
      </w:r>
      <w:r w:rsidRPr="00A7028F">
        <w:t xml:space="preserve">the requirements herein, and perform the </w:t>
      </w:r>
      <w:r w:rsidR="00CF0B4E" w:rsidRPr="00A7028F">
        <w:t>Services</w:t>
      </w:r>
      <w:r w:rsidRPr="00A7028F">
        <w:t xml:space="preserve"> described within the </w:t>
      </w:r>
      <w:r w:rsidR="0090749B" w:rsidRPr="00A7028F">
        <w:t xml:space="preserve">Infrastructure </w:t>
      </w:r>
      <w:r w:rsidRPr="00A7028F">
        <w:t>SOW</w:t>
      </w:r>
      <w:r w:rsidR="00217CAD" w:rsidRPr="00A7028F">
        <w:t xml:space="preserve"> in a professional</w:t>
      </w:r>
      <w:r w:rsidR="003E5B1E" w:rsidRPr="00A7028F">
        <w:t xml:space="preserve">, </w:t>
      </w:r>
      <w:r w:rsidR="00661F61" w:rsidRPr="00A7028F">
        <w:t>high-quality</w:t>
      </w:r>
      <w:r w:rsidR="003E5B1E" w:rsidRPr="00A7028F">
        <w:t xml:space="preserve"> </w:t>
      </w:r>
      <w:r w:rsidR="00217CAD" w:rsidRPr="00A7028F">
        <w:t>manner</w:t>
      </w:r>
      <w:r w:rsidRPr="00A7028F">
        <w:t>.</w:t>
      </w:r>
      <w:r w:rsidR="00303052" w:rsidRPr="00A7028F">
        <w:t xml:space="preserve"> </w:t>
      </w:r>
    </w:p>
    <w:p w14:paraId="2F8EDF9C" w14:textId="7E0447FE" w:rsidR="00D825EE" w:rsidRPr="00A7028F" w:rsidRDefault="00F64E82" w:rsidP="006C7E29">
      <w:pPr>
        <w:pStyle w:val="RFPBody"/>
        <w:jc w:val="left"/>
      </w:pPr>
      <w:r w:rsidRPr="00A7028F">
        <w:t xml:space="preserve">All </w:t>
      </w:r>
      <w:r w:rsidR="004A6C2E" w:rsidRPr="00A7028F">
        <w:t xml:space="preserve">Firm Qualifications contained in </w:t>
      </w:r>
      <w:r w:rsidRPr="00A7028F">
        <w:t>S</w:t>
      </w:r>
      <w:r w:rsidR="004A6C2E" w:rsidRPr="00A7028F">
        <w:t>ection</w:t>
      </w:r>
      <w:r w:rsidR="00A44E75" w:rsidRPr="00A7028F">
        <w:t>s</w:t>
      </w:r>
      <w:r w:rsidR="004A6C2E" w:rsidRPr="00A7028F">
        <w:t xml:space="preserve"> </w:t>
      </w:r>
      <w:r w:rsidRPr="00A7028F">
        <w:t>5.2.1.1</w:t>
      </w:r>
      <w:r w:rsidR="009F7A3E">
        <w:t>,</w:t>
      </w:r>
      <w:r w:rsidR="00A44E75" w:rsidRPr="00A7028F">
        <w:t xml:space="preserve"> </w:t>
      </w:r>
      <w:r w:rsidR="002447D1" w:rsidRPr="00A7028F">
        <w:t xml:space="preserve">5.2.1.2 </w:t>
      </w:r>
      <w:r w:rsidR="009F7A3E">
        <w:t>and 5.</w:t>
      </w:r>
      <w:r w:rsidR="00C94897">
        <w:t>2</w:t>
      </w:r>
      <w:r w:rsidR="009F7A3E">
        <w:t xml:space="preserve">.1.3 </w:t>
      </w:r>
      <w:r w:rsidR="002447D1" w:rsidRPr="00A7028F">
        <w:t>must</w:t>
      </w:r>
      <w:r w:rsidR="004A6C2E" w:rsidRPr="00A7028F">
        <w:t xml:space="preserve"> be met</w:t>
      </w:r>
      <w:r w:rsidR="004A4C58" w:rsidRPr="00A7028F">
        <w:t xml:space="preserve"> and </w:t>
      </w:r>
      <w:r w:rsidR="00A55609" w:rsidRPr="00A7028F">
        <w:t>documented</w:t>
      </w:r>
      <w:r w:rsidR="00F025F6" w:rsidRPr="00A7028F">
        <w:t xml:space="preserve"> according to </w:t>
      </w:r>
      <w:r w:rsidR="007D0F86" w:rsidRPr="00A7028F">
        <w:t xml:space="preserve">Section 6 - </w:t>
      </w:r>
      <w:r w:rsidR="00F025F6" w:rsidRPr="00A7028F">
        <w:t xml:space="preserve">Proposal </w:t>
      </w:r>
      <w:r w:rsidR="00A55609" w:rsidRPr="00A7028F">
        <w:t>Structure</w:t>
      </w:r>
      <w:r w:rsidR="000C4BBC" w:rsidRPr="00A7028F">
        <w:t xml:space="preserve"> and </w:t>
      </w:r>
      <w:r w:rsidR="00F025F6" w:rsidRPr="00A7028F">
        <w:t xml:space="preserve">Submission. </w:t>
      </w:r>
      <w:r w:rsidR="00D825EE" w:rsidRPr="00A7028F">
        <w:t xml:space="preserve">Firm Qualifications </w:t>
      </w:r>
      <w:r w:rsidR="00A55609" w:rsidRPr="00A7028F">
        <w:t>r</w:t>
      </w:r>
      <w:r w:rsidR="00D825EE" w:rsidRPr="00A7028F">
        <w:t>equirements will be scored as pass</w:t>
      </w:r>
      <w:r w:rsidR="00B242FA" w:rsidRPr="00A7028F">
        <w:t xml:space="preserve"> or </w:t>
      </w:r>
      <w:r w:rsidR="00D825EE" w:rsidRPr="00A7028F">
        <w:t>fail</w:t>
      </w:r>
      <w:r w:rsidR="00911660" w:rsidRPr="00A7028F">
        <w:t>.</w:t>
      </w:r>
    </w:p>
    <w:p w14:paraId="3D87ADC9" w14:textId="77777777" w:rsidR="00F62EF8" w:rsidRPr="00A7028F" w:rsidRDefault="00F62EF8" w:rsidP="00A609BA">
      <w:pPr>
        <w:pStyle w:val="Heading4"/>
      </w:pPr>
      <w:r w:rsidRPr="00A7028F">
        <w:t>Infrastructure Firm Mandatory Qualifications</w:t>
      </w:r>
    </w:p>
    <w:p w14:paraId="4C1FC70E" w14:textId="0DCD29DE" w:rsidR="003969A5" w:rsidRPr="00A7028F" w:rsidRDefault="003969A5" w:rsidP="006C7E29">
      <w:pPr>
        <w:pStyle w:val="Caption"/>
        <w:keepNext/>
      </w:pPr>
      <w:bookmarkStart w:id="2777" w:name="_Toc150162669"/>
      <w:r w:rsidRPr="00A7028F">
        <w:t xml:space="preserve">Table </w:t>
      </w:r>
      <w:r w:rsidRPr="00A7028F">
        <w:fldChar w:fldCharType="begin"/>
      </w:r>
      <w:r w:rsidRPr="00A7028F">
        <w:instrText>SEQ Table \* ARABIC</w:instrText>
      </w:r>
      <w:r w:rsidRPr="00A7028F">
        <w:fldChar w:fldCharType="separate"/>
      </w:r>
      <w:r w:rsidR="00DD42B9">
        <w:rPr>
          <w:noProof/>
        </w:rPr>
        <w:t>28</w:t>
      </w:r>
      <w:r w:rsidRPr="00A7028F">
        <w:fldChar w:fldCharType="end"/>
      </w:r>
      <w:r w:rsidRPr="00A7028F">
        <w:t xml:space="preserve"> </w:t>
      </w:r>
      <w:r w:rsidR="00AB1C2D" w:rsidRPr="00A7028F">
        <w:t>–</w:t>
      </w:r>
      <w:r w:rsidRPr="00A7028F">
        <w:t xml:space="preserve"> Infrastructure Firm Mandatory Qualifications</w:t>
      </w:r>
      <w:bookmarkEnd w:id="277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3969A5" w:rsidRPr="00A7028F" w14:paraId="5E4E1D67" w14:textId="77777777" w:rsidTr="005B6769">
        <w:trPr>
          <w:trHeight w:val="300"/>
        </w:trPr>
        <w:tc>
          <w:tcPr>
            <w:tcW w:w="9360" w:type="dxa"/>
            <w:gridSpan w:val="2"/>
            <w:shd w:val="clear" w:color="auto" w:fill="3A639E"/>
            <w:noWrap/>
            <w:vAlign w:val="bottom"/>
          </w:tcPr>
          <w:p w14:paraId="7A245141" w14:textId="77777777" w:rsidR="003969A5" w:rsidRPr="00A7028F" w:rsidRDefault="003969A5" w:rsidP="00F327A5">
            <w:pPr>
              <w:pStyle w:val="TableHeading"/>
              <w:jc w:val="left"/>
            </w:pPr>
            <w:r w:rsidRPr="00A7028F">
              <w:t>Infrastructure Firm Mandatory Qualifications</w:t>
            </w:r>
          </w:p>
        </w:tc>
      </w:tr>
      <w:tr w:rsidR="003969A5" w:rsidRPr="00A7028F" w14:paraId="070E458A" w14:textId="77777777" w:rsidTr="005B6769">
        <w:trPr>
          <w:trHeight w:val="300"/>
        </w:trPr>
        <w:tc>
          <w:tcPr>
            <w:tcW w:w="810" w:type="dxa"/>
            <w:shd w:val="clear" w:color="auto" w:fill="95B3D7" w:themeFill="accent1" w:themeFillTint="99"/>
            <w:noWrap/>
          </w:tcPr>
          <w:p w14:paraId="75CADCBE" w14:textId="3C15923F" w:rsidR="003969A5" w:rsidRPr="00A7028F" w:rsidRDefault="003969A5"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02836D8C" w14:textId="77777777" w:rsidR="003969A5" w:rsidRPr="00A7028F" w:rsidRDefault="003969A5" w:rsidP="00F327A5">
            <w:pPr>
              <w:pStyle w:val="TableText"/>
              <w:rPr>
                <w:b/>
                <w:color w:val="FFFFFF" w:themeColor="background1"/>
              </w:rPr>
            </w:pPr>
            <w:r w:rsidRPr="00A7028F">
              <w:rPr>
                <w:b/>
                <w:color w:val="FFFFFF" w:themeColor="background1"/>
              </w:rPr>
              <w:t>Mandatory Qualification</w:t>
            </w:r>
          </w:p>
        </w:tc>
      </w:tr>
      <w:tr w:rsidR="00421F4E" w:rsidRPr="00A7028F" w14:paraId="295C67B3" w14:textId="77777777" w:rsidTr="005B6769">
        <w:trPr>
          <w:trHeight w:val="300"/>
        </w:trPr>
        <w:tc>
          <w:tcPr>
            <w:tcW w:w="810" w:type="dxa"/>
            <w:shd w:val="clear" w:color="auto" w:fill="F2F2F2" w:themeFill="background1" w:themeFillShade="F2"/>
            <w:noWrap/>
          </w:tcPr>
          <w:p w14:paraId="498E8305" w14:textId="2369F8C7" w:rsidR="00421F4E" w:rsidRPr="00A7028F" w:rsidRDefault="00792DD4" w:rsidP="00F327A5">
            <w:pPr>
              <w:rPr>
                <w:sz w:val="20"/>
                <w:szCs w:val="20"/>
              </w:rPr>
            </w:pPr>
            <w:r w:rsidRPr="00A7028F">
              <w:rPr>
                <w:sz w:val="20"/>
                <w:szCs w:val="20"/>
              </w:rPr>
              <w:t>I-F1</w:t>
            </w:r>
          </w:p>
        </w:tc>
        <w:tc>
          <w:tcPr>
            <w:tcW w:w="8550" w:type="dxa"/>
            <w:shd w:val="clear" w:color="auto" w:fill="F2F2F2" w:themeFill="background1" w:themeFillShade="F2"/>
          </w:tcPr>
          <w:p w14:paraId="7B453703" w14:textId="777FAEF2" w:rsidR="00421F4E" w:rsidRPr="00A7028F" w:rsidRDefault="00421F4E" w:rsidP="00F327A5">
            <w:pPr>
              <w:pStyle w:val="TableBullet1"/>
              <w:numPr>
                <w:ilvl w:val="0"/>
                <w:numId w:val="0"/>
              </w:numPr>
            </w:pPr>
            <w:r w:rsidRPr="00A7028F">
              <w:t xml:space="preserve">A minimum of three (3) years of </w:t>
            </w:r>
            <w:r w:rsidR="001F00FE">
              <w:t xml:space="preserve">Prime Contractor </w:t>
            </w:r>
            <w:r w:rsidRPr="00A7028F">
              <w:t xml:space="preserve">experience performing cloud-based operational activities including network engineering, cybersecurity vulnerability mitigations, capacity planning, performance testing, and performance monitoring on two (2) </w:t>
            </w:r>
            <w:r w:rsidR="00C56D88" w:rsidRPr="00A7028F">
              <w:t>Project</w:t>
            </w:r>
            <w:r w:rsidRPr="00A7028F">
              <w:t xml:space="preserve">s involving large and complex IT systems. Each of the two (2) </w:t>
            </w:r>
            <w:r w:rsidR="00C56D88" w:rsidRPr="00A7028F">
              <w:t>Project</w:t>
            </w:r>
            <w:r w:rsidRPr="00A7028F">
              <w:t>s must have been completed or ongoing within the last five (5) years.</w:t>
            </w:r>
          </w:p>
        </w:tc>
      </w:tr>
      <w:tr w:rsidR="00792DD4" w:rsidRPr="00A7028F" w14:paraId="1301D31E" w14:textId="77777777" w:rsidTr="005B6769">
        <w:trPr>
          <w:trHeight w:val="300"/>
        </w:trPr>
        <w:tc>
          <w:tcPr>
            <w:tcW w:w="810" w:type="dxa"/>
            <w:shd w:val="clear" w:color="auto" w:fill="F2F2F2" w:themeFill="background1" w:themeFillShade="F2"/>
            <w:noWrap/>
          </w:tcPr>
          <w:p w14:paraId="5903105F" w14:textId="20A31725" w:rsidR="00792DD4" w:rsidRPr="00A7028F" w:rsidRDefault="00792DD4" w:rsidP="00F327A5">
            <w:r w:rsidRPr="00A7028F">
              <w:rPr>
                <w:sz w:val="20"/>
                <w:szCs w:val="20"/>
              </w:rPr>
              <w:t>I-F2</w:t>
            </w:r>
          </w:p>
        </w:tc>
        <w:tc>
          <w:tcPr>
            <w:tcW w:w="8550" w:type="dxa"/>
            <w:shd w:val="clear" w:color="auto" w:fill="F2F2F2" w:themeFill="background1" w:themeFillShade="F2"/>
          </w:tcPr>
          <w:p w14:paraId="6597FE40" w14:textId="02961BFD" w:rsidR="00792DD4" w:rsidRPr="00A7028F" w:rsidRDefault="00792DD4" w:rsidP="00F327A5">
            <w:pPr>
              <w:pStyle w:val="TableBullet1"/>
              <w:numPr>
                <w:ilvl w:val="0"/>
                <w:numId w:val="0"/>
              </w:numPr>
            </w:pPr>
            <w:r w:rsidRPr="00A7028F">
              <w:t xml:space="preserve">Prime Contractor experience with the transition of one (1) cloud-based system from one company to another involving a large and complex IT System. The </w:t>
            </w:r>
            <w:r w:rsidR="005549D7" w:rsidRPr="00A7028F">
              <w:t xml:space="preserve">transition component of the </w:t>
            </w:r>
            <w:r w:rsidR="00C56D88" w:rsidRPr="00A7028F">
              <w:t>Project</w:t>
            </w:r>
            <w:r w:rsidRPr="00A7028F">
              <w:t xml:space="preserve"> must have completed within the last five (5) years.</w:t>
            </w:r>
          </w:p>
        </w:tc>
      </w:tr>
      <w:tr w:rsidR="00792DD4" w:rsidRPr="00A7028F" w14:paraId="59B1F2E2" w14:textId="77777777" w:rsidTr="005B6769">
        <w:trPr>
          <w:trHeight w:val="300"/>
        </w:trPr>
        <w:tc>
          <w:tcPr>
            <w:tcW w:w="810" w:type="dxa"/>
            <w:shd w:val="clear" w:color="auto" w:fill="F2F2F2" w:themeFill="background1" w:themeFillShade="F2"/>
            <w:noWrap/>
          </w:tcPr>
          <w:p w14:paraId="480CCEA9" w14:textId="5793B7F7" w:rsidR="00792DD4" w:rsidRPr="00A7028F" w:rsidRDefault="00792DD4" w:rsidP="00F327A5">
            <w:r w:rsidRPr="00A7028F">
              <w:rPr>
                <w:sz w:val="20"/>
                <w:szCs w:val="20"/>
              </w:rPr>
              <w:t>I-F3</w:t>
            </w:r>
          </w:p>
        </w:tc>
        <w:tc>
          <w:tcPr>
            <w:tcW w:w="8550" w:type="dxa"/>
            <w:shd w:val="clear" w:color="auto" w:fill="F2F2F2" w:themeFill="background1" w:themeFillShade="F2"/>
          </w:tcPr>
          <w:p w14:paraId="2E60FC0B" w14:textId="2B48E66F" w:rsidR="00792DD4" w:rsidRPr="00A7028F" w:rsidRDefault="001F00FE" w:rsidP="00F327A5">
            <w:pPr>
              <w:pStyle w:val="TableBullet1"/>
              <w:numPr>
                <w:ilvl w:val="0"/>
                <w:numId w:val="0"/>
              </w:numPr>
            </w:pPr>
            <w:r>
              <w:t>Prime Contractor ex</w:t>
            </w:r>
            <w:r w:rsidR="00792DD4" w:rsidRPr="00A7028F">
              <w:t xml:space="preserve">perience providing service desk activities on two (2) </w:t>
            </w:r>
            <w:r w:rsidR="00C56D88" w:rsidRPr="00A7028F">
              <w:t>Project</w:t>
            </w:r>
            <w:r w:rsidR="00792DD4" w:rsidRPr="00A7028F">
              <w:t>s</w:t>
            </w:r>
            <w:r w:rsidR="00713CF8" w:rsidRPr="00A7028F">
              <w:t xml:space="preserve"> </w:t>
            </w:r>
            <w:r w:rsidR="00887BC1" w:rsidRPr="00A7028F">
              <w:t>of</w:t>
            </w:r>
            <w:r w:rsidR="00713CF8" w:rsidRPr="00A7028F">
              <w:t xml:space="preserve"> at least 12 months </w:t>
            </w:r>
            <w:r w:rsidR="00887BC1" w:rsidRPr="00A7028F">
              <w:t xml:space="preserve">in duration </w:t>
            </w:r>
            <w:r w:rsidR="00713CF8" w:rsidRPr="00A7028F">
              <w:t>each</w:t>
            </w:r>
            <w:r w:rsidR="00792DD4" w:rsidRPr="00A7028F">
              <w:t xml:space="preserve"> involving large and complex IT systems using Information Technology Infrastructure Library (ITIL) standards and framework. Service Desk experience must include supporting Tiers 1 and 2 </w:t>
            </w:r>
            <w:r w:rsidR="00A911B3" w:rsidRPr="00A7028F">
              <w:t>service desks/h</w:t>
            </w:r>
            <w:r w:rsidR="00792DD4" w:rsidRPr="00A7028F">
              <w:t xml:space="preserve">elp </w:t>
            </w:r>
            <w:r w:rsidR="00A911B3" w:rsidRPr="00A7028F">
              <w:t>d</w:t>
            </w:r>
            <w:r w:rsidR="00792DD4" w:rsidRPr="00A7028F">
              <w:t xml:space="preserve">esks, security, maintenance and interoperability. Each of the two (2) </w:t>
            </w:r>
            <w:r w:rsidR="00C56D88" w:rsidRPr="00A7028F">
              <w:t>Project</w:t>
            </w:r>
            <w:r w:rsidR="00792DD4" w:rsidRPr="00A7028F">
              <w:t xml:space="preserve">s must have been completed or ongoing within the last </w:t>
            </w:r>
            <w:r w:rsidR="00CC6E75" w:rsidRPr="00A7028F">
              <w:t xml:space="preserve">five </w:t>
            </w:r>
            <w:r w:rsidR="00792DD4" w:rsidRPr="00A7028F">
              <w:t>(</w:t>
            </w:r>
            <w:r w:rsidR="00CC6E75" w:rsidRPr="00A7028F">
              <w:t>5</w:t>
            </w:r>
            <w:r w:rsidR="00792DD4" w:rsidRPr="00A7028F">
              <w:t>) years.</w:t>
            </w:r>
          </w:p>
        </w:tc>
      </w:tr>
      <w:tr w:rsidR="00421F4E" w:rsidRPr="00A7028F" w14:paraId="1955C49F" w14:textId="77777777" w:rsidTr="005B6769">
        <w:trPr>
          <w:trHeight w:val="300"/>
        </w:trPr>
        <w:tc>
          <w:tcPr>
            <w:tcW w:w="810" w:type="dxa"/>
            <w:shd w:val="clear" w:color="auto" w:fill="F2F2F2" w:themeFill="background1" w:themeFillShade="F2"/>
            <w:noWrap/>
          </w:tcPr>
          <w:p w14:paraId="29B2D294" w14:textId="33A29D16" w:rsidR="00421F4E" w:rsidRPr="00A7028F" w:rsidRDefault="00FE5713" w:rsidP="00F327A5">
            <w:pPr>
              <w:pStyle w:val="TableText"/>
            </w:pPr>
            <w:r w:rsidRPr="00A7028F">
              <w:rPr>
                <w:szCs w:val="20"/>
              </w:rPr>
              <w:t>I-F4</w:t>
            </w:r>
          </w:p>
        </w:tc>
        <w:tc>
          <w:tcPr>
            <w:tcW w:w="8550" w:type="dxa"/>
            <w:shd w:val="clear" w:color="auto" w:fill="F2F2F2" w:themeFill="background1" w:themeFillShade="F2"/>
          </w:tcPr>
          <w:p w14:paraId="4C454ADC" w14:textId="00BAFA39" w:rsidR="00421F4E" w:rsidRPr="00A7028F" w:rsidRDefault="001F00FE" w:rsidP="00F327A5">
            <w:pPr>
              <w:pStyle w:val="TableBullet1"/>
              <w:numPr>
                <w:ilvl w:val="0"/>
                <w:numId w:val="0"/>
              </w:numPr>
            </w:pPr>
            <w:r>
              <w:t>Prime Contractor e</w:t>
            </w:r>
            <w:r w:rsidR="00421F4E" w:rsidRPr="00A7028F">
              <w:t>xperience with a minimum of one</w:t>
            </w:r>
            <w:r w:rsidR="00A55609" w:rsidRPr="00A7028F">
              <w:t xml:space="preserve"> </w:t>
            </w:r>
            <w:r w:rsidR="00421F4E" w:rsidRPr="00A7028F">
              <w:t xml:space="preserve">(1) large and complex IT System </w:t>
            </w:r>
            <w:r w:rsidR="00C56D88" w:rsidRPr="00A7028F">
              <w:t>Project</w:t>
            </w:r>
            <w:r w:rsidR="00421F4E" w:rsidRPr="00A7028F">
              <w:t xml:space="preserve"> involving</w:t>
            </w:r>
            <w:r w:rsidR="00303052" w:rsidRPr="00A7028F">
              <w:t xml:space="preserve"> your firm and</w:t>
            </w:r>
            <w:r w:rsidR="00421F4E" w:rsidRPr="00A7028F">
              <w:t xml:space="preserve"> a minimum of </w:t>
            </w:r>
            <w:r w:rsidR="00303052" w:rsidRPr="00A7028F">
              <w:t>two additional c</w:t>
            </w:r>
            <w:r w:rsidR="00421F4E" w:rsidRPr="00A7028F">
              <w:t>ontractors with responsibility for different areas of the system.</w:t>
            </w:r>
            <w:r w:rsidR="00AF3F21">
              <w:t xml:space="preserve"> </w:t>
            </w:r>
            <w:r w:rsidR="00361F9D" w:rsidRPr="00361F9D">
              <w:t>The Project(s) must have been completed or ongoing within the last ten (10) years.</w:t>
            </w:r>
          </w:p>
        </w:tc>
      </w:tr>
    </w:tbl>
    <w:p w14:paraId="5E3C0CF2" w14:textId="479DCBBD" w:rsidR="00751468" w:rsidRPr="00A7028F" w:rsidRDefault="002713DD" w:rsidP="00A609BA">
      <w:pPr>
        <w:pStyle w:val="Heading4"/>
      </w:pPr>
      <w:r w:rsidRPr="00A7028F">
        <w:t xml:space="preserve">Infrastructure </w:t>
      </w:r>
      <w:r w:rsidR="00751468" w:rsidRPr="00A7028F">
        <w:t>Firm References</w:t>
      </w:r>
    </w:p>
    <w:p w14:paraId="6EA8EC21" w14:textId="1D3B46CA" w:rsidR="002E311E" w:rsidRPr="00A7028F" w:rsidRDefault="002E311E" w:rsidP="002E311E">
      <w:r w:rsidRPr="00A7028F">
        <w:t xml:space="preserve">The purpose of the Firm Reference requirements is to provide the Consortium with the ability to assess Firm’s 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w:t>
      </w:r>
      <w:r w:rsidR="00A917D8" w:rsidRPr="00A7028F">
        <w:t xml:space="preserve">Proposals with forms that have alterations or changes to the original information will be considered nonresponsive. </w:t>
      </w:r>
      <w:r w:rsidRPr="00A7028F">
        <w:t xml:space="preserve">Any conflicting information may result in the </w:t>
      </w:r>
      <w:r w:rsidR="00E56216" w:rsidRPr="00A7028F">
        <w:t>Proposal</w:t>
      </w:r>
      <w:r w:rsidRPr="00A7028F">
        <w:t xml:space="preserve"> being deemed nonresponsive.</w:t>
      </w:r>
    </w:p>
    <w:p w14:paraId="0B9D9C77" w14:textId="77777777" w:rsidR="00113759" w:rsidRPr="00A7028F" w:rsidRDefault="00113759" w:rsidP="00A609BA">
      <w:pPr>
        <w:pStyle w:val="Heading4"/>
      </w:pPr>
      <w:r w:rsidRPr="00A7028F">
        <w:lastRenderedPageBreak/>
        <w:t>Infrastructure Firm Financial Qualifications</w:t>
      </w:r>
    </w:p>
    <w:p w14:paraId="49CDCB80" w14:textId="366CC91D" w:rsidR="004F2645" w:rsidRPr="00A7028F" w:rsidRDefault="00F64E82" w:rsidP="002E4ED6">
      <w:pPr>
        <w:pStyle w:val="Caption"/>
        <w:keepNext/>
        <w:spacing w:after="120"/>
        <w:rPr>
          <w:bCs w:val="0"/>
          <w:sz w:val="22"/>
          <w:szCs w:val="24"/>
        </w:rPr>
      </w:pPr>
      <w:r w:rsidRPr="00A7028F">
        <w:rPr>
          <w:bCs w:val="0"/>
          <w:sz w:val="22"/>
          <w:szCs w:val="24"/>
        </w:rPr>
        <w:t xml:space="preserve">Firm </w:t>
      </w:r>
      <w:r w:rsidR="003B745F" w:rsidRPr="00A7028F">
        <w:rPr>
          <w:bCs w:val="0"/>
          <w:sz w:val="22"/>
          <w:szCs w:val="24"/>
        </w:rPr>
        <w:t xml:space="preserve">Financial </w:t>
      </w:r>
      <w:r w:rsidRPr="00A7028F">
        <w:rPr>
          <w:bCs w:val="0"/>
          <w:sz w:val="22"/>
          <w:szCs w:val="24"/>
        </w:rPr>
        <w:t xml:space="preserve">Qualifications must be met and documented according to </w:t>
      </w:r>
      <w:r w:rsidR="007D0F86" w:rsidRPr="00A7028F">
        <w:rPr>
          <w:bCs w:val="0"/>
          <w:sz w:val="22"/>
          <w:szCs w:val="24"/>
        </w:rPr>
        <w:t xml:space="preserve">Section 6 - </w:t>
      </w:r>
      <w:r w:rsidRPr="00A7028F">
        <w:rPr>
          <w:bCs w:val="0"/>
          <w:sz w:val="22"/>
          <w:szCs w:val="24"/>
        </w:rPr>
        <w:t>Proposal Structure and Submission</w:t>
      </w:r>
      <w:r w:rsidR="00CB4B76" w:rsidRPr="00A7028F">
        <w:rPr>
          <w:bCs w:val="0"/>
          <w:sz w:val="22"/>
          <w:szCs w:val="24"/>
        </w:rPr>
        <w:t xml:space="preserve">. </w:t>
      </w:r>
      <w:r w:rsidR="004F2645" w:rsidRPr="00A7028F">
        <w:rPr>
          <w:bCs w:val="0"/>
          <w:sz w:val="22"/>
          <w:szCs w:val="24"/>
        </w:rPr>
        <w:t xml:space="preserve">Firm qualifications must be provided for Subcontractors who provide at least 20% of the annual </w:t>
      </w:r>
      <w:r w:rsidR="0018624E" w:rsidRPr="00A7028F">
        <w:rPr>
          <w:bCs w:val="0"/>
          <w:sz w:val="22"/>
          <w:szCs w:val="24"/>
        </w:rPr>
        <w:t xml:space="preserve">price </w:t>
      </w:r>
      <w:r w:rsidR="004F2645" w:rsidRPr="00A7028F">
        <w:rPr>
          <w:bCs w:val="0"/>
          <w:sz w:val="22"/>
          <w:szCs w:val="24"/>
        </w:rPr>
        <w:t xml:space="preserve">during the base contract period.  </w:t>
      </w:r>
    </w:p>
    <w:p w14:paraId="5773E40C" w14:textId="0A4550B8" w:rsidR="00814AA3" w:rsidRPr="00A7028F" w:rsidRDefault="004F2645" w:rsidP="002E4ED6">
      <w:pPr>
        <w:pStyle w:val="Caption"/>
        <w:keepNext/>
        <w:spacing w:after="120"/>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12AC974B" w14:textId="1C89399C" w:rsidR="00CB4B76" w:rsidRPr="00A7028F" w:rsidRDefault="004F2645" w:rsidP="002E4ED6">
      <w:pPr>
        <w:pStyle w:val="Caption"/>
        <w:keepNext/>
        <w:spacing w:after="120"/>
        <w:rPr>
          <w:bCs w:val="0"/>
          <w:sz w:val="22"/>
          <w:szCs w:val="24"/>
        </w:rPr>
      </w:pPr>
      <w:r w:rsidRPr="00A7028F">
        <w:rPr>
          <w:bCs w:val="0"/>
          <w:sz w:val="22"/>
          <w:szCs w:val="24"/>
        </w:rPr>
        <w:t>Bidders</w:t>
      </w:r>
      <w:r w:rsidR="00CB4B76" w:rsidRPr="00A7028F">
        <w:rPr>
          <w:bCs w:val="0"/>
          <w:sz w:val="22"/>
          <w:szCs w:val="24"/>
        </w:rPr>
        <w:t xml:space="preserve"> will provide responses to:</w:t>
      </w:r>
    </w:p>
    <w:p w14:paraId="4C75DC1C" w14:textId="5A292F50" w:rsidR="00E212A4" w:rsidRPr="00A7028F" w:rsidRDefault="00CB4B76" w:rsidP="00D72E9B">
      <w:pPr>
        <w:pStyle w:val="Caption"/>
        <w:keepNext/>
        <w:numPr>
          <w:ilvl w:val="0"/>
          <w:numId w:val="221"/>
        </w:numPr>
      </w:pPr>
      <w:r w:rsidRPr="00A7028F">
        <w:rPr>
          <w:bCs w:val="0"/>
          <w:sz w:val="22"/>
          <w:szCs w:val="24"/>
        </w:rPr>
        <w:t>I</w:t>
      </w:r>
      <w:r w:rsidR="00E212A4" w:rsidRPr="00A7028F">
        <w:rPr>
          <w:bCs w:val="0"/>
          <w:sz w:val="22"/>
          <w:szCs w:val="24"/>
        </w:rPr>
        <w:t xml:space="preserve">-F5a </w:t>
      </w:r>
      <w:r w:rsidR="00E212A4" w:rsidRPr="00A7028F">
        <w:rPr>
          <w:b/>
          <w:sz w:val="22"/>
          <w:szCs w:val="24"/>
          <w:u w:val="single"/>
        </w:rPr>
        <w:t>or</w:t>
      </w:r>
      <w:r w:rsidR="00E212A4" w:rsidRPr="00A7028F">
        <w:rPr>
          <w:bCs w:val="0"/>
          <w:sz w:val="22"/>
          <w:szCs w:val="24"/>
        </w:rPr>
        <w:t xml:space="preserve"> I-F5b. Do not respond to both</w:t>
      </w:r>
      <w:r w:rsidR="009A0E1B" w:rsidRPr="00A7028F">
        <w:rPr>
          <w:bCs w:val="0"/>
          <w:sz w:val="22"/>
          <w:szCs w:val="24"/>
        </w:rPr>
        <w:t>, and</w:t>
      </w:r>
    </w:p>
    <w:p w14:paraId="65E3DFE9" w14:textId="77777777" w:rsidR="009A0E1B" w:rsidRPr="00A7028F" w:rsidRDefault="009A0E1B" w:rsidP="00D72E9B">
      <w:pPr>
        <w:pStyle w:val="Caption"/>
        <w:keepNext/>
        <w:numPr>
          <w:ilvl w:val="0"/>
          <w:numId w:val="221"/>
        </w:numPr>
      </w:pPr>
      <w:r w:rsidRPr="00A7028F">
        <w:rPr>
          <w:bCs w:val="0"/>
          <w:sz w:val="22"/>
          <w:szCs w:val="24"/>
        </w:rPr>
        <w:t>I-F6, and</w:t>
      </w:r>
    </w:p>
    <w:p w14:paraId="35D8C527" w14:textId="42A8D34C" w:rsidR="00CB4B76" w:rsidRPr="00A7028F" w:rsidRDefault="009A0E1B" w:rsidP="00D72E9B">
      <w:pPr>
        <w:pStyle w:val="Caption"/>
        <w:keepNext/>
        <w:numPr>
          <w:ilvl w:val="0"/>
          <w:numId w:val="221"/>
        </w:numPr>
      </w:pPr>
      <w:r w:rsidRPr="00A7028F">
        <w:rPr>
          <w:bCs w:val="0"/>
          <w:sz w:val="22"/>
          <w:szCs w:val="24"/>
        </w:rPr>
        <w:t>I-F-7</w:t>
      </w:r>
      <w:r w:rsidR="00B3030C" w:rsidRPr="00A7028F">
        <w:t xml:space="preserve"> </w:t>
      </w:r>
    </w:p>
    <w:p w14:paraId="4C0C45C6" w14:textId="5064EC56" w:rsidR="00B441F7" w:rsidRPr="00A7028F" w:rsidRDefault="00F64E82" w:rsidP="004F2645">
      <w:pPr>
        <w:pStyle w:val="Caption"/>
        <w:keepNext/>
        <w:spacing w:after="240"/>
      </w:pPr>
      <w:r w:rsidRPr="00A7028F">
        <w:rPr>
          <w:bCs w:val="0"/>
          <w:sz w:val="22"/>
          <w:szCs w:val="24"/>
        </w:rPr>
        <w:t xml:space="preserve">Firm </w:t>
      </w:r>
      <w:r w:rsidR="004F2645" w:rsidRPr="00A7028F">
        <w:rPr>
          <w:bCs w:val="0"/>
          <w:sz w:val="22"/>
          <w:szCs w:val="24"/>
        </w:rPr>
        <w:t xml:space="preserve">Financial </w:t>
      </w:r>
      <w:r w:rsidRPr="00A7028F">
        <w:rPr>
          <w:bCs w:val="0"/>
          <w:sz w:val="22"/>
          <w:szCs w:val="24"/>
        </w:rPr>
        <w:t>Qualifications requirements will be scored as pass or fail.</w:t>
      </w:r>
    </w:p>
    <w:p w14:paraId="0384673F" w14:textId="0ADCBA93" w:rsidR="00D46078" w:rsidRPr="00A7028F" w:rsidRDefault="001B6A68" w:rsidP="00B441F7">
      <w:pPr>
        <w:pStyle w:val="Caption"/>
        <w:keepNext/>
      </w:pPr>
      <w:bookmarkStart w:id="2778" w:name="_Toc150162670"/>
      <w:r w:rsidRPr="00A7028F">
        <w:t xml:space="preserve">Table </w:t>
      </w:r>
      <w:r w:rsidRPr="00A7028F">
        <w:fldChar w:fldCharType="begin"/>
      </w:r>
      <w:r w:rsidRPr="00A7028F">
        <w:instrText>SEQ Table \* ARABIC</w:instrText>
      </w:r>
      <w:r w:rsidRPr="00A7028F">
        <w:fldChar w:fldCharType="separate"/>
      </w:r>
      <w:r w:rsidR="00DD42B9">
        <w:rPr>
          <w:noProof/>
        </w:rPr>
        <w:t>29</w:t>
      </w:r>
      <w:r w:rsidRPr="00A7028F">
        <w:fldChar w:fldCharType="end"/>
      </w:r>
      <w:r w:rsidRPr="00A7028F">
        <w:t xml:space="preserve"> – Infrastructure Firm Financial Qualifications</w:t>
      </w:r>
      <w:bookmarkEnd w:id="277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113759" w:rsidRPr="00A7028F" w14:paraId="21381A64" w14:textId="77777777" w:rsidTr="005B6769">
        <w:trPr>
          <w:trHeight w:val="300"/>
        </w:trPr>
        <w:tc>
          <w:tcPr>
            <w:tcW w:w="9360" w:type="dxa"/>
            <w:gridSpan w:val="2"/>
            <w:shd w:val="clear" w:color="auto" w:fill="3A639E"/>
            <w:noWrap/>
            <w:vAlign w:val="bottom"/>
          </w:tcPr>
          <w:p w14:paraId="5F99900D" w14:textId="3EB3988E" w:rsidR="00113759" w:rsidRPr="00A7028F" w:rsidRDefault="00113759" w:rsidP="00F327A5">
            <w:pPr>
              <w:pStyle w:val="TableHeading"/>
              <w:jc w:val="left"/>
            </w:pPr>
            <w:r w:rsidRPr="00A7028F">
              <w:t xml:space="preserve">Infrastructure Firm </w:t>
            </w:r>
            <w:r w:rsidR="001B6A68" w:rsidRPr="00A7028F">
              <w:t xml:space="preserve">Financial </w:t>
            </w:r>
            <w:r w:rsidRPr="00A7028F">
              <w:t>Qualifications</w:t>
            </w:r>
          </w:p>
        </w:tc>
      </w:tr>
      <w:tr w:rsidR="00113759" w:rsidRPr="00A7028F" w14:paraId="3DA13489" w14:textId="77777777" w:rsidTr="005B6769">
        <w:trPr>
          <w:trHeight w:val="300"/>
        </w:trPr>
        <w:tc>
          <w:tcPr>
            <w:tcW w:w="810" w:type="dxa"/>
            <w:shd w:val="clear" w:color="auto" w:fill="95B3D7" w:themeFill="accent1" w:themeFillTint="99"/>
            <w:noWrap/>
          </w:tcPr>
          <w:p w14:paraId="005935BD" w14:textId="2DEBA828" w:rsidR="00113759" w:rsidRPr="00A7028F" w:rsidRDefault="00113759"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796F4B1B" w14:textId="77777777" w:rsidR="00113759" w:rsidRPr="00A7028F" w:rsidRDefault="00113759" w:rsidP="00F327A5">
            <w:pPr>
              <w:pStyle w:val="TableText"/>
              <w:rPr>
                <w:b/>
                <w:color w:val="FFFFFF" w:themeColor="background1"/>
              </w:rPr>
            </w:pPr>
            <w:r w:rsidRPr="00A7028F">
              <w:rPr>
                <w:b/>
                <w:color w:val="FFFFFF" w:themeColor="background1"/>
              </w:rPr>
              <w:t xml:space="preserve"> Qualification</w:t>
            </w:r>
          </w:p>
        </w:tc>
      </w:tr>
      <w:tr w:rsidR="0007462F" w:rsidRPr="00A7028F" w14:paraId="4A0EE2E0" w14:textId="77777777" w:rsidTr="005B6769">
        <w:trPr>
          <w:trHeight w:val="300"/>
        </w:trPr>
        <w:tc>
          <w:tcPr>
            <w:tcW w:w="810" w:type="dxa"/>
            <w:shd w:val="clear" w:color="auto" w:fill="F2F2F2" w:themeFill="background1" w:themeFillShade="F2"/>
            <w:noWrap/>
          </w:tcPr>
          <w:p w14:paraId="6C693905" w14:textId="5C29A53D" w:rsidR="0007462F" w:rsidRPr="00A7028F" w:rsidRDefault="0007462F" w:rsidP="00F327A5">
            <w:pPr>
              <w:pStyle w:val="TableText"/>
            </w:pPr>
            <w:r w:rsidRPr="00A7028F">
              <w:t>I-F</w:t>
            </w:r>
            <w:r w:rsidR="00C830AF" w:rsidRPr="00A7028F">
              <w:t>5</w:t>
            </w:r>
          </w:p>
        </w:tc>
        <w:tc>
          <w:tcPr>
            <w:tcW w:w="8550" w:type="dxa"/>
            <w:shd w:val="clear" w:color="auto" w:fill="F2F2F2" w:themeFill="background1" w:themeFillShade="F2"/>
          </w:tcPr>
          <w:p w14:paraId="233B7B65" w14:textId="22653D25" w:rsidR="0007462F" w:rsidRPr="00A7028F" w:rsidRDefault="00B441F7" w:rsidP="00F327A5">
            <w:pPr>
              <w:pStyle w:val="TableBullet1"/>
              <w:numPr>
                <w:ilvl w:val="0"/>
                <w:numId w:val="0"/>
              </w:numPr>
            </w:pPr>
            <w:r w:rsidRPr="00A7028F">
              <w:t xml:space="preserve">a.  </w:t>
            </w:r>
            <w:r w:rsidR="0007462F"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5538E784" w14:textId="5B9F8730" w:rsidR="00B441F7" w:rsidRPr="00A7028F" w:rsidRDefault="00C830AF" w:rsidP="00F327A5">
            <w:pPr>
              <w:pStyle w:val="TableBullet1"/>
              <w:numPr>
                <w:ilvl w:val="0"/>
                <w:numId w:val="0"/>
              </w:numPr>
              <w:rPr>
                <w:b/>
                <w:bCs/>
                <w:u w:val="single"/>
              </w:rPr>
            </w:pPr>
            <w:r w:rsidRPr="00A7028F">
              <w:rPr>
                <w:b/>
                <w:bCs/>
                <w:u w:val="single"/>
              </w:rPr>
              <w:t xml:space="preserve">Or </w:t>
            </w:r>
          </w:p>
          <w:p w14:paraId="1BBD5913" w14:textId="03368D3F" w:rsidR="00B441F7" w:rsidRPr="00A7028F" w:rsidRDefault="00B441F7" w:rsidP="00F327A5">
            <w:pPr>
              <w:pStyle w:val="TableBullet1"/>
              <w:numPr>
                <w:ilvl w:val="0"/>
                <w:numId w:val="0"/>
              </w:numPr>
            </w:pPr>
            <w:r w:rsidRPr="00A7028F">
              <w:t>b.  If the Bidder does not produce audited financial statements or file corporate financial information such as a 10-K as part of its routine business practices, as included in point a. above,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07462F" w:rsidRPr="00A7028F" w14:paraId="7F6CBDAD" w14:textId="77777777" w:rsidTr="005B6769">
        <w:trPr>
          <w:trHeight w:val="300"/>
        </w:trPr>
        <w:tc>
          <w:tcPr>
            <w:tcW w:w="810" w:type="dxa"/>
            <w:shd w:val="clear" w:color="auto" w:fill="F2F2F2" w:themeFill="background1" w:themeFillShade="F2"/>
            <w:noWrap/>
          </w:tcPr>
          <w:p w14:paraId="0C592946" w14:textId="6D3E994A" w:rsidR="0007462F" w:rsidRPr="00A7028F" w:rsidRDefault="0007462F" w:rsidP="00F327A5">
            <w:pPr>
              <w:pStyle w:val="TableText"/>
            </w:pPr>
            <w:r w:rsidRPr="00A7028F">
              <w:t>I-F</w:t>
            </w:r>
            <w:r w:rsidR="00C830AF" w:rsidRPr="00A7028F">
              <w:t>6</w:t>
            </w:r>
          </w:p>
        </w:tc>
        <w:tc>
          <w:tcPr>
            <w:tcW w:w="8550" w:type="dxa"/>
            <w:shd w:val="clear" w:color="auto" w:fill="F2F2F2" w:themeFill="background1" w:themeFillShade="F2"/>
          </w:tcPr>
          <w:p w14:paraId="53911202" w14:textId="77777777" w:rsidR="0007462F" w:rsidRPr="00A7028F" w:rsidRDefault="0007462F" w:rsidP="00F327A5">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113759" w:rsidRPr="00A7028F" w14:paraId="51EEA9C9" w14:textId="77777777" w:rsidTr="005B6769">
        <w:trPr>
          <w:trHeight w:val="300"/>
        </w:trPr>
        <w:tc>
          <w:tcPr>
            <w:tcW w:w="810" w:type="dxa"/>
            <w:shd w:val="clear" w:color="auto" w:fill="F2F2F2" w:themeFill="background1" w:themeFillShade="F2"/>
            <w:noWrap/>
          </w:tcPr>
          <w:p w14:paraId="09B585B8" w14:textId="27A97885" w:rsidR="00113759" w:rsidRPr="00A7028F" w:rsidRDefault="0007462F" w:rsidP="00F327A5">
            <w:pPr>
              <w:pStyle w:val="TableText"/>
            </w:pPr>
            <w:r w:rsidRPr="00A7028F">
              <w:t>I-F</w:t>
            </w:r>
            <w:r w:rsidR="00C830AF" w:rsidRPr="00A7028F">
              <w:t>7</w:t>
            </w:r>
          </w:p>
        </w:tc>
        <w:tc>
          <w:tcPr>
            <w:tcW w:w="8550" w:type="dxa"/>
            <w:shd w:val="clear" w:color="auto" w:fill="F2F2F2" w:themeFill="background1" w:themeFillShade="F2"/>
          </w:tcPr>
          <w:p w14:paraId="13D79EAA" w14:textId="77777777" w:rsidR="00113759" w:rsidRPr="00A7028F" w:rsidRDefault="00113759" w:rsidP="00F327A5">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1AC9D5F3" w14:textId="686143DD" w:rsidR="005E292D" w:rsidRPr="00A7028F" w:rsidRDefault="005E292D" w:rsidP="005476EB">
      <w:pPr>
        <w:pStyle w:val="Heading3"/>
      </w:pPr>
      <w:bookmarkStart w:id="2779" w:name="_Toc150162507"/>
      <w:r w:rsidRPr="00A7028F">
        <w:lastRenderedPageBreak/>
        <w:t>Infrastructure Staffing</w:t>
      </w:r>
      <w:bookmarkEnd w:id="2779"/>
    </w:p>
    <w:p w14:paraId="0445FDD1" w14:textId="5CA26984" w:rsidR="00306FA1" w:rsidRPr="00A7028F" w:rsidRDefault="00306FA1" w:rsidP="00E16F25">
      <w:pPr>
        <w:pStyle w:val="RFPBody"/>
        <w:jc w:val="left"/>
      </w:pPr>
      <w:r w:rsidRPr="00A7028F">
        <w:t xml:space="preserve">All </w:t>
      </w:r>
      <w:r w:rsidR="004F0AC9" w:rsidRPr="00A7028F">
        <w:t xml:space="preserve">Staffing Requirements </w:t>
      </w:r>
      <w:r w:rsidRPr="00A7028F">
        <w:t>Qualifications contained in Sections 5.2.2.1 and 5.2.</w:t>
      </w:r>
      <w:r w:rsidR="008830FB" w:rsidRPr="00A7028F">
        <w:t>2</w:t>
      </w:r>
      <w:r w:rsidRPr="00A7028F">
        <w:t xml:space="preserve">.2 must be met and documented according to Section 6 </w:t>
      </w:r>
      <w:r w:rsidR="0018624E" w:rsidRPr="00A7028F">
        <w:t xml:space="preserve">- </w:t>
      </w:r>
      <w:r w:rsidRPr="00A7028F">
        <w:t xml:space="preserve">Proposal Structure and Submission. </w:t>
      </w:r>
      <w:r w:rsidR="008830FB" w:rsidRPr="00A7028F">
        <w:t>Staff</w:t>
      </w:r>
      <w:r w:rsidR="002C5FA5" w:rsidRPr="00A7028F">
        <w:t>ing Approach and</w:t>
      </w:r>
      <w:r w:rsidR="00F40005" w:rsidRPr="00A7028F">
        <w:t xml:space="preserve"> </w:t>
      </w:r>
      <w:r w:rsidRPr="00A7028F">
        <w:t xml:space="preserve">Qualifications requirements will be scored </w:t>
      </w:r>
      <w:r w:rsidR="00F40005" w:rsidRPr="00A7028F">
        <w:t xml:space="preserve">as </w:t>
      </w:r>
      <w:r w:rsidR="0018624E" w:rsidRPr="00A7028F">
        <w:t xml:space="preserve">described </w:t>
      </w:r>
      <w:r w:rsidR="00F40005" w:rsidRPr="00A7028F">
        <w:t>in Section</w:t>
      </w:r>
      <w:r w:rsidR="00917C12" w:rsidRPr="00A7028F">
        <w:t xml:space="preserve"> </w:t>
      </w:r>
      <w:r w:rsidR="002C5FA5" w:rsidRPr="00A7028F">
        <w:t>8</w:t>
      </w:r>
      <w:r w:rsidR="007D0F86" w:rsidRPr="00A7028F">
        <w:t xml:space="preserve"> -</w:t>
      </w:r>
      <w:r w:rsidR="00F40005" w:rsidRPr="00A7028F">
        <w:t xml:space="preserve"> Evaluation</w:t>
      </w:r>
      <w:r w:rsidRPr="00A7028F">
        <w:t>.</w:t>
      </w:r>
    </w:p>
    <w:p w14:paraId="218A080A" w14:textId="4D402A1C" w:rsidR="000B11DD" w:rsidRPr="00A7028F" w:rsidRDefault="000B11DD" w:rsidP="00A609BA">
      <w:pPr>
        <w:pStyle w:val="Heading4"/>
      </w:pPr>
      <w:r w:rsidRPr="00A7028F">
        <w:t>Infrastructure Staffing Approach</w:t>
      </w:r>
    </w:p>
    <w:p w14:paraId="4F6420F0" w14:textId="04440C1C" w:rsidR="00E37D93" w:rsidRPr="00A7028F" w:rsidRDefault="00E37D93" w:rsidP="006C7E29">
      <w:pPr>
        <w:pStyle w:val="Caption"/>
        <w:keepNext/>
      </w:pPr>
      <w:bookmarkStart w:id="2780" w:name="_Toc150162671"/>
      <w:r w:rsidRPr="00A7028F">
        <w:t xml:space="preserve">Table </w:t>
      </w:r>
      <w:r w:rsidRPr="00A7028F">
        <w:fldChar w:fldCharType="begin"/>
      </w:r>
      <w:r w:rsidRPr="00A7028F">
        <w:instrText>SEQ Table \* ARABIC</w:instrText>
      </w:r>
      <w:r w:rsidRPr="00A7028F">
        <w:fldChar w:fldCharType="separate"/>
      </w:r>
      <w:r w:rsidR="00DD42B9">
        <w:rPr>
          <w:noProof/>
        </w:rPr>
        <w:t>30</w:t>
      </w:r>
      <w:r w:rsidRPr="00A7028F">
        <w:fldChar w:fldCharType="end"/>
      </w:r>
      <w:r w:rsidRPr="00A7028F">
        <w:t xml:space="preserve"> </w:t>
      </w:r>
      <w:r w:rsidR="00AB1C2D" w:rsidRPr="00A7028F">
        <w:t>–</w:t>
      </w:r>
      <w:r w:rsidRPr="00A7028F">
        <w:t xml:space="preserve"> Infrastructure Staffing Approach</w:t>
      </w:r>
      <w:bookmarkEnd w:id="278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E300EA" w:rsidRPr="00A7028F" w14:paraId="413A7B04" w14:textId="77777777" w:rsidTr="59E9900F">
        <w:trPr>
          <w:trHeight w:val="300"/>
          <w:tblHeader/>
        </w:trPr>
        <w:tc>
          <w:tcPr>
            <w:tcW w:w="9360" w:type="dxa"/>
            <w:gridSpan w:val="2"/>
            <w:shd w:val="clear" w:color="auto" w:fill="3A639E"/>
            <w:noWrap/>
            <w:vAlign w:val="bottom"/>
          </w:tcPr>
          <w:p w14:paraId="198FEB16" w14:textId="5758B402" w:rsidR="00E300EA" w:rsidRPr="00A7028F" w:rsidRDefault="00E300EA" w:rsidP="00F61E85">
            <w:pPr>
              <w:pStyle w:val="TableHeading"/>
              <w:jc w:val="left"/>
            </w:pPr>
            <w:r w:rsidRPr="00A7028F">
              <w:t>Infrastructure Staffing Approach</w:t>
            </w:r>
          </w:p>
        </w:tc>
      </w:tr>
      <w:tr w:rsidR="00E300EA" w:rsidRPr="00A7028F" w14:paraId="1B9A315A" w14:textId="77777777" w:rsidTr="59E9900F">
        <w:trPr>
          <w:trHeight w:val="300"/>
        </w:trPr>
        <w:tc>
          <w:tcPr>
            <w:tcW w:w="990" w:type="dxa"/>
            <w:shd w:val="clear" w:color="auto" w:fill="95B3D7" w:themeFill="accent1" w:themeFillTint="99"/>
            <w:noWrap/>
          </w:tcPr>
          <w:p w14:paraId="7B8E21FD" w14:textId="77777777" w:rsidR="00E300EA" w:rsidRPr="00A7028F" w:rsidRDefault="00E300EA" w:rsidP="00F61E8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6BAE970" w14:textId="77777777" w:rsidR="00E300EA" w:rsidRPr="00A7028F" w:rsidRDefault="00E300EA" w:rsidP="00F61E85">
            <w:pPr>
              <w:pStyle w:val="TableText"/>
              <w:rPr>
                <w:b/>
                <w:color w:val="FFFFFF" w:themeColor="background1"/>
              </w:rPr>
            </w:pPr>
            <w:r w:rsidRPr="00A7028F">
              <w:rPr>
                <w:b/>
                <w:color w:val="FFFFFF" w:themeColor="background1"/>
              </w:rPr>
              <w:t>Mandatory Qualification</w:t>
            </w:r>
          </w:p>
        </w:tc>
      </w:tr>
      <w:tr w:rsidR="00E300EA" w:rsidRPr="00A7028F" w14:paraId="601A5D37" w14:textId="77777777" w:rsidTr="59E9900F">
        <w:trPr>
          <w:trHeight w:val="300"/>
        </w:trPr>
        <w:tc>
          <w:tcPr>
            <w:tcW w:w="990" w:type="dxa"/>
            <w:shd w:val="clear" w:color="auto" w:fill="F2F2F2" w:themeFill="background1" w:themeFillShade="F2"/>
            <w:noWrap/>
          </w:tcPr>
          <w:p w14:paraId="0563FE00" w14:textId="77777777" w:rsidR="00E300EA" w:rsidRPr="00A7028F" w:rsidRDefault="00E300EA" w:rsidP="00D72E9B">
            <w:pPr>
              <w:pStyle w:val="TableText"/>
              <w:numPr>
                <w:ilvl w:val="0"/>
                <w:numId w:val="65"/>
              </w:numPr>
              <w:ind w:left="701" w:hanging="649"/>
            </w:pPr>
          </w:p>
        </w:tc>
        <w:tc>
          <w:tcPr>
            <w:tcW w:w="8370" w:type="dxa"/>
            <w:shd w:val="clear" w:color="auto" w:fill="F2F2F2" w:themeFill="background1" w:themeFillShade="F2"/>
          </w:tcPr>
          <w:p w14:paraId="6813F13B" w14:textId="70593429" w:rsidR="00E300EA" w:rsidRPr="00A7028F" w:rsidRDefault="0001402F" w:rsidP="00F61E85">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Infrastructure Services </w:t>
            </w:r>
            <w:r w:rsidR="009F4309" w:rsidRPr="00A7028F">
              <w:t>addressing the</w:t>
            </w:r>
            <w:r w:rsidR="00747761" w:rsidRPr="00A7028F">
              <w:t xml:space="preserve"> following </w:t>
            </w:r>
            <w:r w:rsidR="00CC33FC" w:rsidRPr="00A7028F">
              <w:t>Staff</w:t>
            </w:r>
            <w:r w:rsidR="00747761" w:rsidRPr="00A7028F">
              <w:t>ing subsections.</w:t>
            </w:r>
            <w:r w:rsidR="009F4309" w:rsidRPr="00A7028F">
              <w:t xml:space="preserve"> </w:t>
            </w:r>
          </w:p>
        </w:tc>
      </w:tr>
      <w:tr w:rsidR="59E9900F" w14:paraId="5B0D8B00" w14:textId="77777777" w:rsidTr="59E9900F">
        <w:trPr>
          <w:trHeight w:val="300"/>
        </w:trPr>
        <w:tc>
          <w:tcPr>
            <w:tcW w:w="990" w:type="dxa"/>
            <w:shd w:val="clear" w:color="auto" w:fill="F2F2F2" w:themeFill="background1" w:themeFillShade="F2"/>
            <w:noWrap/>
          </w:tcPr>
          <w:p w14:paraId="4FB897D8" w14:textId="0BD9943F" w:rsidR="59E9900F" w:rsidRDefault="59E9900F" w:rsidP="00D72E9B">
            <w:pPr>
              <w:pStyle w:val="TableText"/>
              <w:numPr>
                <w:ilvl w:val="0"/>
                <w:numId w:val="65"/>
              </w:numPr>
              <w:ind w:hanging="578"/>
              <w:rPr>
                <w:rFonts w:eastAsia="Century Gothic" w:cs="Century Gothic"/>
                <w:szCs w:val="20"/>
              </w:rPr>
            </w:pPr>
          </w:p>
        </w:tc>
        <w:tc>
          <w:tcPr>
            <w:tcW w:w="8370" w:type="dxa"/>
            <w:shd w:val="clear" w:color="auto" w:fill="F2F2F2" w:themeFill="background1" w:themeFillShade="F2"/>
          </w:tcPr>
          <w:p w14:paraId="7FB05A4C" w14:textId="4951A45B" w:rsidR="59E9900F" w:rsidRDefault="59E9900F" w:rsidP="008C52BD">
            <w:pPr>
              <w:pStyle w:val="TableBullet1"/>
              <w:numPr>
                <w:ilvl w:val="0"/>
                <w:numId w:val="0"/>
              </w:numPr>
              <w:rPr>
                <w:szCs w:val="20"/>
              </w:rPr>
            </w:pPr>
            <w:r w:rsidRPr="59E9900F">
              <w:rPr>
                <w:szCs w:val="20"/>
              </w:rPr>
              <w:t xml:space="preserve">The Bidder will </w:t>
            </w:r>
            <w:r w:rsidR="009B4EB2">
              <w:rPr>
                <w:szCs w:val="20"/>
              </w:rPr>
              <w:t>complete</w:t>
            </w:r>
            <w:r w:rsidRPr="59E9900F">
              <w:rPr>
                <w:szCs w:val="20"/>
              </w:rPr>
              <w:t xml:space="preserve"> Attachment A13 – Infrastructure Staffing Worksheets describing the roles and level of effort (hours) to provide Infrastructure Services.</w:t>
            </w:r>
          </w:p>
        </w:tc>
      </w:tr>
    </w:tbl>
    <w:p w14:paraId="37B0D7B8" w14:textId="652C0B6C" w:rsidR="009F4309" w:rsidRPr="00A7028F" w:rsidRDefault="009F4309" w:rsidP="005476EB">
      <w:pPr>
        <w:pStyle w:val="Heading5"/>
      </w:pPr>
      <w:r w:rsidRPr="00A7028F">
        <w:t>General Contractor Staffing Responsibilities</w:t>
      </w:r>
    </w:p>
    <w:p w14:paraId="0AD8AC47" w14:textId="6EE8E519" w:rsidR="00360787" w:rsidRDefault="00052394" w:rsidP="006C7E29">
      <w:pPr>
        <w:spacing w:after="120"/>
      </w:pPr>
      <w:r w:rsidRPr="00A7028F">
        <w:t xml:space="preserve">The Contractor is responsible for providing all </w:t>
      </w:r>
      <w:r w:rsidR="00CC33FC" w:rsidRPr="00A7028F">
        <w:t>Staff</w:t>
      </w:r>
      <w:r w:rsidRPr="00A7028F">
        <w:t xml:space="preserve"> necessary to fulfill the Services and requirements defined in this RFP</w:t>
      </w:r>
      <w:r w:rsidR="00B5118B" w:rsidRPr="00A7028F">
        <w:t>.</w:t>
      </w:r>
      <w:r w:rsidR="00A175D0">
        <w:t xml:space="preserve"> Any </w:t>
      </w:r>
      <w:r w:rsidR="001B2110">
        <w:t xml:space="preserve">increase to the Agreement price for additional staff will only be allowed pursuant to the Consortium </w:t>
      </w:r>
      <w:r w:rsidR="00635971">
        <w:t>Change Order process.</w:t>
      </w:r>
    </w:p>
    <w:p w14:paraId="0A384E47" w14:textId="7F6618F7" w:rsidR="00052394" w:rsidRPr="00A7028F" w:rsidRDefault="00052394" w:rsidP="006C7E29">
      <w:pPr>
        <w:spacing w:after="120"/>
      </w:pPr>
      <w:r w:rsidRPr="00A7028F">
        <w:t xml:space="preserve">The Contractor is responsible for employing an approach for </w:t>
      </w:r>
      <w:r w:rsidR="00CC33FC" w:rsidRPr="00A7028F">
        <w:t>Staff</w:t>
      </w:r>
      <w:r w:rsidRPr="00A7028F">
        <w:t xml:space="preserve">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00E42D55" w:rsidRPr="00A7028F">
        <w:t>/Project Sponsors</w:t>
      </w:r>
      <w:r w:rsidRPr="00A7028F">
        <w:t xml:space="preserve">. </w:t>
      </w:r>
      <w:r w:rsidR="00217CAD" w:rsidRPr="00A7028F">
        <w:t>All Contractor</w:t>
      </w:r>
      <w:r w:rsidRPr="00A7028F">
        <w:t xml:space="preserve"> </w:t>
      </w:r>
      <w:r w:rsidR="00CC33FC" w:rsidRPr="00A7028F">
        <w:t>Staff</w:t>
      </w:r>
      <w:r w:rsidRPr="00A7028F">
        <w:t xml:space="preserve"> </w:t>
      </w:r>
      <w:r w:rsidR="00217CAD" w:rsidRPr="00A7028F">
        <w:t xml:space="preserve">are expected to </w:t>
      </w:r>
      <w:r w:rsidRPr="00A7028F">
        <w:t>proactively coordinate and work c</w:t>
      </w:r>
      <w:r w:rsidR="00217CAD" w:rsidRPr="00A7028F">
        <w:t>oopera</w:t>
      </w:r>
      <w:r w:rsidRPr="00A7028F">
        <w:t>tively with the Consortium.</w:t>
      </w:r>
    </w:p>
    <w:p w14:paraId="5F771D05" w14:textId="564CFCD9" w:rsidR="00571CCE" w:rsidRPr="00A7028F" w:rsidRDefault="00571CCE" w:rsidP="006C7E29">
      <w:pPr>
        <w:spacing w:after="120"/>
      </w:pPr>
      <w:r w:rsidRPr="00A7028F">
        <w:t>The Bidder must include an organization chart displaying the relationships of the Infrastructure Services team and include the relationships of the Infrastructure Services team to the Consortium and other Consortium Contractors.</w:t>
      </w:r>
    </w:p>
    <w:p w14:paraId="47365F6E" w14:textId="660DBE7C" w:rsidR="0043293C" w:rsidRPr="00A7028F" w:rsidRDefault="0043293C" w:rsidP="005476EB">
      <w:pPr>
        <w:pStyle w:val="Heading5"/>
      </w:pPr>
      <w:r w:rsidRPr="00A7028F">
        <w:t>Staff Responsibilities</w:t>
      </w:r>
    </w:p>
    <w:p w14:paraId="5CB79FF9" w14:textId="3B96003E" w:rsidR="0043293C" w:rsidRPr="00A7028F" w:rsidRDefault="0043293C"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B810008" w14:textId="6612AD0B" w:rsidR="0043293C" w:rsidRPr="00A7028F" w:rsidRDefault="0043293C"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w:t>
      </w:r>
      <w:r w:rsidR="001F2924" w:rsidRPr="00A7028F">
        <w:t>Consortium and</w:t>
      </w:r>
      <w:r w:rsidR="0086732A" w:rsidRPr="00A7028F">
        <w:t xml:space="preserve"> </w:t>
      </w:r>
      <w:r w:rsidRPr="00A7028F">
        <w:t xml:space="preserve">identify and escalate issues as appropriate. </w:t>
      </w:r>
    </w:p>
    <w:p w14:paraId="6EEAEDF2" w14:textId="14C2CB98" w:rsidR="0043293C" w:rsidRDefault="0043293C" w:rsidP="006C7E29">
      <w:pPr>
        <w:spacing w:after="120"/>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4468CDC0" w14:textId="77777777" w:rsidR="00B36B9D" w:rsidRPr="00A7028F" w:rsidRDefault="00B36B9D" w:rsidP="006C7E29">
      <w:pPr>
        <w:spacing w:after="120"/>
      </w:pPr>
    </w:p>
    <w:p w14:paraId="45B76236" w14:textId="0D192437" w:rsidR="0043293C" w:rsidRPr="00A7028F" w:rsidRDefault="0043293C" w:rsidP="005476EB">
      <w:pPr>
        <w:pStyle w:val="Heading5"/>
      </w:pPr>
      <w:r w:rsidRPr="00A7028F">
        <w:lastRenderedPageBreak/>
        <w:t>Contractor Staff Changes</w:t>
      </w:r>
    </w:p>
    <w:p w14:paraId="273F90DA" w14:textId="2358574C" w:rsidR="0043293C" w:rsidRPr="00A7028F" w:rsidRDefault="0043293C" w:rsidP="006C7E29">
      <w:pPr>
        <w:spacing w:after="120"/>
      </w:pPr>
      <w:r w:rsidRPr="00A7028F">
        <w:t xml:space="preserve">For any expected Infrastructure Key Staff changes, the Contractor will provide a 30-calendar </w:t>
      </w:r>
      <w:r w:rsidR="00F048ED" w:rsidRPr="00A7028F">
        <w:t>Day</w:t>
      </w:r>
      <w:r w:rsidRPr="00A7028F">
        <w:t xml:space="preserve"> notice to the </w:t>
      </w:r>
      <w:r w:rsidR="00004989" w:rsidRPr="00A7028F">
        <w:t xml:space="preserve">Consortium </w:t>
      </w:r>
      <w:r w:rsidRPr="00A7028F">
        <w:t>Executive Director regarding the change and plans for transition. The Infrastructure Contractor will provide a</w:t>
      </w:r>
      <w:r w:rsidR="00E85662">
        <w:t>t least two</w:t>
      </w:r>
      <w:r w:rsidRPr="00A7028F">
        <w:t xml:space="preserve"> resume</w:t>
      </w:r>
      <w:r w:rsidR="00E85662">
        <w:t>s</w:t>
      </w:r>
      <w:r w:rsidRPr="00A7028F">
        <w:t xml:space="preserve"> with proof of experience that meets or exceeds the mandatory qualifications </w:t>
      </w:r>
      <w:r w:rsidR="00B26849" w:rsidRPr="00A7028F">
        <w:t xml:space="preserve">as defined in this RFP, </w:t>
      </w:r>
      <w:r w:rsidRPr="00A7028F">
        <w:t>and t</w:t>
      </w:r>
      <w:r w:rsidR="000D1E8D" w:rsidRPr="00A7028F">
        <w:t>wo</w:t>
      </w:r>
      <w:r w:rsidRPr="00A7028F">
        <w:t xml:space="preserve"> references for any recommended replacement Key Staff. 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4CA4CFDD" w14:textId="53DA27D8" w:rsidR="0043293C" w:rsidRPr="00A7028F" w:rsidRDefault="0043293C" w:rsidP="006C7E29">
      <w:pPr>
        <w:spacing w:after="120"/>
      </w:pPr>
      <w:r w:rsidRPr="00A7028F">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04989" w:rsidRPr="00A7028F">
        <w:t xml:space="preserve">, </w:t>
      </w:r>
      <w:r w:rsidR="00A456B4" w:rsidRPr="00A7028F">
        <w:t>except for</w:t>
      </w:r>
      <w:r w:rsidR="00004989" w:rsidRPr="00A7028F">
        <w:t xml:space="preserve"> the 30-</w:t>
      </w:r>
      <w:r w:rsidR="00F048ED" w:rsidRPr="00A7028F">
        <w:t>Day</w:t>
      </w:r>
      <w:r w:rsidR="00004989" w:rsidRPr="00A7028F">
        <w:t xml:space="preserve"> notice</w:t>
      </w:r>
      <w:r w:rsidR="000E4A1A" w:rsidRPr="00A7028F">
        <w:t>.</w:t>
      </w:r>
    </w:p>
    <w:p w14:paraId="69C734DD" w14:textId="23E0B5ED" w:rsidR="0043293C" w:rsidRPr="00A7028F" w:rsidRDefault="0043293C" w:rsidP="005476EB">
      <w:pPr>
        <w:pStyle w:val="Heading5"/>
      </w:pPr>
      <w:r w:rsidRPr="00A7028F">
        <w:t>Staff Performance</w:t>
      </w:r>
    </w:p>
    <w:p w14:paraId="1A43EB7D" w14:textId="13D1480F" w:rsidR="0043293C" w:rsidRPr="00A7028F" w:rsidRDefault="0043293C" w:rsidP="006C7E29">
      <w:pPr>
        <w:spacing w:after="120"/>
      </w:pPr>
      <w:r w:rsidRPr="00A7028F">
        <w:t xml:space="preserve">The Contractor </w:t>
      </w:r>
      <w:r w:rsidR="00CC33FC" w:rsidRPr="00A7028F">
        <w:t>Staff</w:t>
      </w:r>
      <w:r w:rsidRPr="00A7028F">
        <w:t xml:space="preserve"> will possess the skills and experience necessary to fulfil the responsibilities </w:t>
      </w:r>
      <w:r w:rsidR="00186E82"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w:t>
      </w:r>
      <w:r w:rsidR="00186E82" w:rsidRPr="00A7028F">
        <w:t xml:space="preserve"> </w:t>
      </w:r>
      <w:r w:rsidRPr="00A7028F">
        <w:t xml:space="preserve">Should the Consortium discover performance problems with any Contractor </w:t>
      </w:r>
      <w:r w:rsidR="00CC33FC" w:rsidRPr="00A7028F">
        <w:t>Staff</w:t>
      </w:r>
      <w:r w:rsidRPr="00A7028F">
        <w:t>, the Executive Director will notify the appropriate Project Manager as soon as is reasonably possible.</w:t>
      </w:r>
      <w:r w:rsidR="00186E82" w:rsidRPr="00A7028F">
        <w:t xml:space="preserve"> </w:t>
      </w:r>
      <w:r w:rsidRPr="00A7028F">
        <w:t xml:space="preserve">If the Executive Director requests removal of any Infrastructure </w:t>
      </w:r>
      <w:r w:rsidR="00CC33FC" w:rsidRPr="00A7028F">
        <w:t>Staff</w:t>
      </w:r>
      <w:r w:rsidRPr="00A7028F">
        <w:t xml:space="preserve"> person, the Contractor will immediately remove such </w:t>
      </w:r>
      <w:r w:rsidR="00CC33FC" w:rsidRPr="00A7028F">
        <w:t>Staff</w:t>
      </w:r>
      <w:r w:rsidRPr="00A7028F">
        <w:t xml:space="preserve"> from the Project.</w:t>
      </w:r>
    </w:p>
    <w:p w14:paraId="3429167B" w14:textId="5629C079" w:rsidR="00366D4C" w:rsidRPr="00A7028F" w:rsidRDefault="00366D4C" w:rsidP="00A609BA">
      <w:pPr>
        <w:pStyle w:val="Heading4"/>
      </w:pPr>
      <w:r w:rsidRPr="00A7028F">
        <w:t>Infrastructure Key Staff</w:t>
      </w:r>
    </w:p>
    <w:p w14:paraId="2A1B0456" w14:textId="09D7553F" w:rsidR="00CA7523" w:rsidRPr="00A7028F" w:rsidRDefault="000B1317" w:rsidP="006C7E29">
      <w:pPr>
        <w:spacing w:after="120"/>
      </w:pPr>
      <w:r w:rsidRPr="00A7028F">
        <w:t xml:space="preserve">Bidders submitting an Infrastructure Proposal must include the following </w:t>
      </w:r>
      <w:r w:rsidR="00923D08" w:rsidRPr="00A7028F">
        <w:t>eight</w:t>
      </w:r>
      <w:r w:rsidR="00186E82" w:rsidRPr="00A7028F">
        <w:t xml:space="preserve"> (</w:t>
      </w:r>
      <w:r w:rsidR="00923D08" w:rsidRPr="00A7028F">
        <w:t>8</w:t>
      </w:r>
      <w:r w:rsidR="00186E82" w:rsidRPr="00A7028F">
        <w:t xml:space="preserve">) </w:t>
      </w:r>
      <w:r w:rsidRPr="00A7028F">
        <w:t xml:space="preserve">Key Staff. </w:t>
      </w:r>
    </w:p>
    <w:p w14:paraId="1829B920" w14:textId="77777777" w:rsidR="00C46DC8" w:rsidRPr="00A7028F" w:rsidRDefault="00C46DC8" w:rsidP="00D72E9B">
      <w:pPr>
        <w:pStyle w:val="BodyText"/>
        <w:numPr>
          <w:ilvl w:val="0"/>
          <w:numId w:val="86"/>
        </w:numPr>
        <w:spacing w:before="0"/>
        <w:ind w:left="810"/>
        <w:rPr>
          <w:szCs w:val="22"/>
        </w:rPr>
      </w:pPr>
      <w:r w:rsidRPr="00A7028F">
        <w:rPr>
          <w:szCs w:val="22"/>
        </w:rPr>
        <w:t>Infrastructure Project Manager</w:t>
      </w:r>
    </w:p>
    <w:p w14:paraId="13AFBF45" w14:textId="6EFC07F3" w:rsidR="00C46DC8" w:rsidRPr="00A7028F" w:rsidRDefault="00E1270F" w:rsidP="00D72E9B">
      <w:pPr>
        <w:pStyle w:val="BodyText"/>
        <w:numPr>
          <w:ilvl w:val="0"/>
          <w:numId w:val="86"/>
        </w:numPr>
        <w:spacing w:before="0"/>
        <w:ind w:left="810"/>
        <w:rPr>
          <w:szCs w:val="22"/>
        </w:rPr>
      </w:pPr>
      <w:bookmarkStart w:id="2781" w:name="_Hlk82583176"/>
      <w:r w:rsidRPr="00A7028F">
        <w:rPr>
          <w:szCs w:val="22"/>
        </w:rPr>
        <w:t xml:space="preserve">Infrastructure </w:t>
      </w:r>
      <w:r w:rsidR="00C46DC8" w:rsidRPr="00A7028F">
        <w:rPr>
          <w:szCs w:val="22"/>
        </w:rPr>
        <w:t>PMO Lead</w:t>
      </w:r>
    </w:p>
    <w:bookmarkEnd w:id="2781"/>
    <w:p w14:paraId="1E42D091" w14:textId="77777777" w:rsidR="00706AD3" w:rsidRPr="00A7028F" w:rsidRDefault="00706AD3" w:rsidP="00D72E9B">
      <w:pPr>
        <w:pStyle w:val="BodyText"/>
        <w:numPr>
          <w:ilvl w:val="0"/>
          <w:numId w:val="86"/>
        </w:numPr>
        <w:spacing w:before="0"/>
        <w:ind w:left="810"/>
        <w:rPr>
          <w:szCs w:val="22"/>
        </w:rPr>
      </w:pPr>
      <w:r w:rsidRPr="00A7028F">
        <w:rPr>
          <w:szCs w:val="22"/>
        </w:rPr>
        <w:t>Infrastructure Delivery Integration Manager</w:t>
      </w:r>
    </w:p>
    <w:p w14:paraId="584967D9" w14:textId="60079743" w:rsidR="00C46DC8" w:rsidRPr="00A7028F" w:rsidRDefault="00C46DC8" w:rsidP="00D72E9B">
      <w:pPr>
        <w:pStyle w:val="BodyText"/>
        <w:numPr>
          <w:ilvl w:val="0"/>
          <w:numId w:val="86"/>
        </w:numPr>
        <w:spacing w:before="0"/>
        <w:ind w:left="810"/>
        <w:rPr>
          <w:szCs w:val="22"/>
        </w:rPr>
      </w:pPr>
      <w:r w:rsidRPr="00A7028F">
        <w:rPr>
          <w:szCs w:val="22"/>
        </w:rPr>
        <w:t>Infrastructure Transition Manager</w:t>
      </w:r>
    </w:p>
    <w:p w14:paraId="1321C900" w14:textId="77777777" w:rsidR="00C46DC8" w:rsidRPr="00A7028F" w:rsidRDefault="00C46DC8" w:rsidP="00D72E9B">
      <w:pPr>
        <w:pStyle w:val="BodyText"/>
        <w:numPr>
          <w:ilvl w:val="0"/>
          <w:numId w:val="86"/>
        </w:numPr>
        <w:spacing w:before="0"/>
        <w:ind w:left="810"/>
        <w:rPr>
          <w:szCs w:val="22"/>
        </w:rPr>
      </w:pPr>
      <w:r w:rsidRPr="00A7028F">
        <w:rPr>
          <w:szCs w:val="22"/>
        </w:rPr>
        <w:t>Infrastructure Operations Manager</w:t>
      </w:r>
    </w:p>
    <w:p w14:paraId="1228BE53" w14:textId="77777777" w:rsidR="00C46DC8" w:rsidRPr="00A7028F" w:rsidRDefault="00C46DC8" w:rsidP="00D72E9B">
      <w:pPr>
        <w:pStyle w:val="BodyText"/>
        <w:numPr>
          <w:ilvl w:val="0"/>
          <w:numId w:val="86"/>
        </w:numPr>
        <w:spacing w:before="0"/>
        <w:ind w:left="810"/>
        <w:rPr>
          <w:szCs w:val="22"/>
        </w:rPr>
      </w:pPr>
      <w:r w:rsidRPr="00A7028F">
        <w:rPr>
          <w:szCs w:val="22"/>
        </w:rPr>
        <w:t>Infrastructure Security Manager</w:t>
      </w:r>
    </w:p>
    <w:p w14:paraId="401A27E8" w14:textId="77777777" w:rsidR="00C46DC8" w:rsidRPr="00A7028F" w:rsidRDefault="00C46DC8" w:rsidP="00D72E9B">
      <w:pPr>
        <w:pStyle w:val="ListParagraph"/>
        <w:numPr>
          <w:ilvl w:val="0"/>
          <w:numId w:val="86"/>
        </w:numPr>
        <w:spacing w:after="120"/>
        <w:ind w:left="810"/>
        <w:contextualSpacing w:val="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4679BA22" w14:textId="767D70B6" w:rsidR="00C46DC8" w:rsidRPr="00A7028F" w:rsidRDefault="00704C80" w:rsidP="00D72E9B">
      <w:pPr>
        <w:pStyle w:val="BodyText"/>
        <w:numPr>
          <w:ilvl w:val="0"/>
          <w:numId w:val="86"/>
        </w:numPr>
        <w:spacing w:before="0"/>
        <w:ind w:left="810"/>
        <w:rPr>
          <w:szCs w:val="22"/>
        </w:rPr>
      </w:pPr>
      <w:r w:rsidRPr="00A7028F">
        <w:rPr>
          <w:szCs w:val="22"/>
        </w:rPr>
        <w:t>Infras</w:t>
      </w:r>
      <w:r w:rsidR="00993B48" w:rsidRPr="00A7028F">
        <w:rPr>
          <w:szCs w:val="22"/>
        </w:rPr>
        <w:t xml:space="preserve">tructure </w:t>
      </w:r>
      <w:r w:rsidR="00C46DC8" w:rsidRPr="00A7028F">
        <w:rPr>
          <w:szCs w:val="22"/>
        </w:rPr>
        <w:t>AWS Manager</w:t>
      </w:r>
    </w:p>
    <w:p w14:paraId="27502E66" w14:textId="4A0A9B37" w:rsidR="00366D4C" w:rsidRPr="00A7028F" w:rsidRDefault="00366D4C" w:rsidP="006C7E29">
      <w:r w:rsidRPr="00A7028F">
        <w:t>Infrastructure Key Staff minimum qualifications</w:t>
      </w:r>
      <w:r w:rsidR="004E3F41" w:rsidRPr="00A7028F">
        <w:t xml:space="preserve"> requirements</w:t>
      </w:r>
      <w:r w:rsidRPr="00A7028F">
        <w:t xml:space="preserve"> are contained in the Infrastructure SOW.</w:t>
      </w:r>
      <w:r w:rsidR="00472C6A" w:rsidRPr="00A7028F">
        <w:t xml:space="preserve"> Key Staff </w:t>
      </w:r>
      <w:r w:rsidR="00186E82" w:rsidRPr="00A7028F">
        <w:t xml:space="preserve">skills and abilities </w:t>
      </w:r>
      <w:r w:rsidR="00472C6A" w:rsidRPr="00A7028F">
        <w:t xml:space="preserve">will be scored according to </w:t>
      </w:r>
      <w:r w:rsidR="007D0F86" w:rsidRPr="00A7028F">
        <w:t xml:space="preserve">Section 8 </w:t>
      </w:r>
      <w:r w:rsidR="00C341A1" w:rsidRPr="00A7028F">
        <w:t>- Evaluation</w:t>
      </w:r>
      <w:r w:rsidR="00472C6A" w:rsidRPr="00A7028F">
        <w:t>.</w:t>
      </w:r>
    </w:p>
    <w:p w14:paraId="144C6AEE" w14:textId="260F3AD9" w:rsidR="00366D4C" w:rsidRPr="00A7028F" w:rsidRDefault="00826D7D" w:rsidP="005476EB">
      <w:pPr>
        <w:pStyle w:val="Heading5"/>
      </w:pPr>
      <w:r w:rsidRPr="00A7028F">
        <w:lastRenderedPageBreak/>
        <w:t xml:space="preserve">Infrastructure </w:t>
      </w:r>
      <w:r w:rsidR="00366D4C" w:rsidRPr="00A7028F">
        <w:t>Key Staff Client References</w:t>
      </w:r>
    </w:p>
    <w:p w14:paraId="5A7151DD" w14:textId="67CC3625" w:rsidR="00826D7D" w:rsidRPr="00A7028F" w:rsidRDefault="00366D4C" w:rsidP="00325A5C">
      <w:pPr>
        <w:pStyle w:val="RFPBody"/>
        <w:jc w:val="left"/>
      </w:pPr>
      <w:r w:rsidRPr="00A7028F">
        <w:rPr>
          <w:rFonts w:cs="Arial"/>
        </w:rPr>
        <w:t xml:space="preserve">The purpose of the </w:t>
      </w:r>
      <w:r w:rsidR="00CC33FC" w:rsidRPr="00A7028F">
        <w:rPr>
          <w:rFonts w:cs="Arial"/>
        </w:rPr>
        <w:t>Staff</w:t>
      </w:r>
      <w:r w:rsidRPr="00A7028F">
        <w:rPr>
          <w:rFonts w:cs="Arial"/>
        </w:rPr>
        <w:t xml:space="preserve"> reference requirements is to provide the Consortium with the ability to assess Key Staff experience in supplying similar or relevant services to those identified in this solicitation. </w:t>
      </w:r>
      <w:r w:rsidR="00325A5C" w:rsidRPr="00A7028F">
        <w:rPr>
          <w:rFonts w:cs="Arial"/>
        </w:rPr>
        <w:t xml:space="preserve">Key Staff Client References contained in this section must be met and documented according to </w:t>
      </w:r>
      <w:r w:rsidR="007D0F86" w:rsidRPr="00A7028F">
        <w:rPr>
          <w:rFonts w:cs="Arial"/>
        </w:rPr>
        <w:t xml:space="preserve">Section 6 - </w:t>
      </w:r>
      <w:r w:rsidR="00325A5C" w:rsidRPr="00A7028F">
        <w:rPr>
          <w:rFonts w:cs="Arial"/>
        </w:rPr>
        <w:t xml:space="preserve">Proposal Structure and Submission. The Consortium may contact references listed to verify the information provided by the Bidder. Any conflicting information may result in the </w:t>
      </w:r>
      <w:r w:rsidR="00E56216" w:rsidRPr="00A7028F">
        <w:rPr>
          <w:rFonts w:cs="Arial"/>
        </w:rPr>
        <w:t>Proposal</w:t>
      </w:r>
      <w:r w:rsidR="00325A5C" w:rsidRPr="00A7028F">
        <w:rPr>
          <w:rFonts w:cs="Arial"/>
        </w:rPr>
        <w:t xml:space="preserve"> being deemed nonresponsive. </w:t>
      </w:r>
    </w:p>
    <w:p w14:paraId="0A06D28A" w14:textId="320E41A5" w:rsidR="00366D4C" w:rsidRPr="00A7028F" w:rsidRDefault="00B346E8" w:rsidP="005476EB">
      <w:pPr>
        <w:pStyle w:val="Heading3"/>
      </w:pPr>
      <w:bookmarkStart w:id="2782" w:name="_Toc150162508"/>
      <w:r w:rsidRPr="00A7028F">
        <w:t xml:space="preserve">Infrastructure </w:t>
      </w:r>
      <w:r w:rsidR="00366D4C" w:rsidRPr="00A7028F">
        <w:t>Understanding and Approach</w:t>
      </w:r>
      <w:bookmarkEnd w:id="2782"/>
    </w:p>
    <w:p w14:paraId="502D5EE4" w14:textId="054AD1AA" w:rsidR="00A75CD3" w:rsidRPr="00A7028F" w:rsidRDefault="00F70A2B" w:rsidP="00DE3F1C">
      <w:pPr>
        <w:pStyle w:val="RFPBody"/>
        <w:spacing w:after="120"/>
        <w:jc w:val="left"/>
      </w:pPr>
      <w:r w:rsidRPr="00A7028F">
        <w:t xml:space="preserve">Understanding and Approach </w:t>
      </w:r>
      <w:r w:rsidR="00EA079A" w:rsidRPr="00A7028F">
        <w:t>areas are of particular interest and importance to the Consortium, require a narrative response, and are aligned with Section 4</w:t>
      </w:r>
      <w:r w:rsidR="007D0F86" w:rsidRPr="00A7028F">
        <w:t xml:space="preserve"> -</w:t>
      </w:r>
      <w:r w:rsidR="00EA079A" w:rsidRPr="00A7028F">
        <w:t xml:space="preserve"> CalSAWS Future </w:t>
      </w:r>
      <w:r w:rsidR="00E85662">
        <w:t>System</w:t>
      </w:r>
      <w:r w:rsidR="00EA079A" w:rsidRPr="00A7028F">
        <w:t xml:space="preserve">. </w:t>
      </w:r>
      <w:r w:rsidR="007B42CC" w:rsidRPr="00A7028F">
        <w:t>The objective of the Understanding and Approach is for the Bidder to demonstrate its understanding of the Consortium</w:t>
      </w:r>
      <w:r w:rsidR="00AF69A4" w:rsidRPr="00A7028F">
        <w:t>’s requirements</w:t>
      </w:r>
      <w:r w:rsidR="00E34391" w:rsidRPr="00A7028F">
        <w:t xml:space="preserve"> through its narrative response.</w:t>
      </w:r>
      <w:r w:rsidR="00413818" w:rsidRPr="00A7028F">
        <w:t xml:space="preserve"> </w:t>
      </w:r>
      <w:r w:rsidR="00366D4C" w:rsidRPr="00A7028F">
        <w:t>The Bidder will provide a narrative response</w:t>
      </w:r>
      <w:r w:rsidR="00FB4EFE" w:rsidRPr="00A7028F">
        <w:t xml:space="preserve"> </w:t>
      </w:r>
      <w:r w:rsidR="00366D4C" w:rsidRPr="00A7028F">
        <w:t>to each of the</w:t>
      </w:r>
      <w:r w:rsidR="00B842A0" w:rsidRPr="00A7028F">
        <w:t xml:space="preserve"> five (5)</w:t>
      </w:r>
      <w:r w:rsidR="00366D4C" w:rsidRPr="00A7028F">
        <w:t xml:space="preserve"> </w:t>
      </w:r>
      <w:r w:rsidR="00704238" w:rsidRPr="00A7028F">
        <w:t xml:space="preserve">Infrastructure </w:t>
      </w:r>
      <w:r w:rsidR="00366D4C" w:rsidRPr="00A7028F">
        <w:t xml:space="preserve">Understanding and Approach </w:t>
      </w:r>
      <w:r w:rsidR="00B842A0" w:rsidRPr="00A7028F">
        <w:t>(U&amp;A)</w:t>
      </w:r>
      <w:r w:rsidR="00186E82" w:rsidRPr="00A7028F">
        <w:t xml:space="preserve"> </w:t>
      </w:r>
      <w:r w:rsidR="000C10F6" w:rsidRPr="00A7028F">
        <w:t>topics</w:t>
      </w:r>
      <w:r w:rsidR="00366D4C" w:rsidRPr="00A7028F">
        <w:t xml:space="preserve"> located within this Section. </w:t>
      </w:r>
      <w:r w:rsidR="00FB4EFE" w:rsidRPr="00A7028F">
        <w:t>The total narrative response should not exceed 100 pages.</w:t>
      </w:r>
    </w:p>
    <w:p w14:paraId="1BC5CC01" w14:textId="7D43ED88" w:rsidR="0061656C" w:rsidRPr="00A7028F" w:rsidRDefault="001608E6" w:rsidP="00D72E9B">
      <w:pPr>
        <w:pStyle w:val="RFPBody"/>
        <w:numPr>
          <w:ilvl w:val="0"/>
          <w:numId w:val="66"/>
        </w:numPr>
        <w:spacing w:after="120"/>
      </w:pPr>
      <w:r w:rsidRPr="00A7028F">
        <w:t xml:space="preserve">Integrated </w:t>
      </w:r>
      <w:r w:rsidR="0061656C" w:rsidRPr="00A7028F">
        <w:t>Multi</w:t>
      </w:r>
      <w:r w:rsidRPr="00A7028F">
        <w:t>-</w:t>
      </w:r>
      <w:r w:rsidR="0061656C" w:rsidRPr="00A7028F">
        <w:t>Contractor Environment</w:t>
      </w:r>
    </w:p>
    <w:p w14:paraId="0E300115" w14:textId="77777777" w:rsidR="0061656C" w:rsidRPr="00A7028F" w:rsidRDefault="0061656C" w:rsidP="00D72E9B">
      <w:pPr>
        <w:pStyle w:val="RFPBody"/>
        <w:numPr>
          <w:ilvl w:val="0"/>
          <w:numId w:val="66"/>
        </w:numPr>
        <w:spacing w:after="120"/>
      </w:pPr>
      <w:r w:rsidRPr="00A7028F">
        <w:t>System Performance</w:t>
      </w:r>
    </w:p>
    <w:p w14:paraId="62A63760" w14:textId="224EEF3C" w:rsidR="0061656C" w:rsidRPr="00A7028F" w:rsidRDefault="0061656C" w:rsidP="00D72E9B">
      <w:pPr>
        <w:pStyle w:val="RFPBody"/>
        <w:numPr>
          <w:ilvl w:val="0"/>
          <w:numId w:val="66"/>
        </w:numPr>
        <w:spacing w:after="120"/>
      </w:pPr>
      <w:r w:rsidRPr="00A7028F">
        <w:t xml:space="preserve">Hardware </w:t>
      </w:r>
      <w:r w:rsidR="00851906" w:rsidRPr="00A7028F">
        <w:t xml:space="preserve">and </w:t>
      </w:r>
      <w:r w:rsidRPr="00A7028F">
        <w:t>Software Management</w:t>
      </w:r>
    </w:p>
    <w:p w14:paraId="1DA75949" w14:textId="77777777" w:rsidR="0061656C" w:rsidRPr="00A7028F" w:rsidRDefault="0061656C" w:rsidP="00D72E9B">
      <w:pPr>
        <w:pStyle w:val="RFPBody"/>
        <w:numPr>
          <w:ilvl w:val="0"/>
          <w:numId w:val="66"/>
        </w:numPr>
        <w:spacing w:after="120"/>
      </w:pPr>
      <w:r w:rsidRPr="00A7028F">
        <w:t>Service Desk Management</w:t>
      </w:r>
    </w:p>
    <w:p w14:paraId="3818FF37" w14:textId="77777777" w:rsidR="0061656C" w:rsidRPr="00A7028F" w:rsidRDefault="0061656C" w:rsidP="00D72E9B">
      <w:pPr>
        <w:pStyle w:val="RFPBody"/>
        <w:numPr>
          <w:ilvl w:val="0"/>
          <w:numId w:val="66"/>
        </w:numPr>
        <w:spacing w:after="120"/>
      </w:pPr>
      <w:r w:rsidRPr="00A7028F">
        <w:t xml:space="preserve">Transition-In </w:t>
      </w:r>
    </w:p>
    <w:p w14:paraId="42C7A8D6" w14:textId="28293B7D" w:rsidR="00366D4C" w:rsidRPr="00A7028F" w:rsidRDefault="00366D4C" w:rsidP="006C7E29">
      <w:pPr>
        <w:pStyle w:val="RFPBody"/>
        <w:jc w:val="left"/>
      </w:pPr>
      <w:r w:rsidRPr="00A7028F">
        <w:t xml:space="preserve">The Bidder will provide their responses to the </w:t>
      </w:r>
      <w:r w:rsidR="00704238" w:rsidRPr="00A7028F">
        <w:t xml:space="preserve">Infrastructure </w:t>
      </w:r>
      <w:r w:rsidRPr="00A7028F">
        <w:t>Understand</w:t>
      </w:r>
      <w:r w:rsidR="00160AE2" w:rsidRPr="00A7028F">
        <w:t>ing</w:t>
      </w:r>
      <w:r w:rsidRPr="00A7028F">
        <w:t xml:space="preserve"> and Approach</w:t>
      </w:r>
      <w:r w:rsidR="009C5AD3" w:rsidRPr="00A7028F">
        <w:t xml:space="preserve"> </w:t>
      </w:r>
      <w:r w:rsidRPr="00A7028F">
        <w:t xml:space="preserve">in accordance with the instructions provided in RFP </w:t>
      </w:r>
      <w:r w:rsidR="007D0F86" w:rsidRPr="00A7028F">
        <w:t xml:space="preserve">Section 6 - </w:t>
      </w:r>
      <w:r w:rsidRPr="00A7028F">
        <w:t xml:space="preserve">Proposal </w:t>
      </w:r>
      <w:r w:rsidR="001A27EA" w:rsidRPr="00A7028F">
        <w:t xml:space="preserve">Structure and Submission. </w:t>
      </w:r>
      <w:r w:rsidR="00186E82" w:rsidRPr="00A7028F">
        <w:t>The</w:t>
      </w:r>
      <w:r w:rsidR="008E72E4" w:rsidRPr="00A7028F">
        <w:t xml:space="preserve"> Understanding and Approach responses will be scored in accordance with Section</w:t>
      </w:r>
      <w:r w:rsidR="00733821" w:rsidRPr="00A7028F">
        <w:t xml:space="preserve"> </w:t>
      </w:r>
      <w:r w:rsidR="005E16FD" w:rsidRPr="00A7028F">
        <w:t>8</w:t>
      </w:r>
      <w:r w:rsidR="007D0F86" w:rsidRPr="00A7028F">
        <w:t xml:space="preserve"> -</w:t>
      </w:r>
      <w:r w:rsidR="00186E82" w:rsidRPr="00A7028F">
        <w:t xml:space="preserve"> </w:t>
      </w:r>
      <w:r w:rsidR="008E72E4" w:rsidRPr="00A7028F">
        <w:t>Evaluation</w:t>
      </w:r>
      <w:r w:rsidRPr="00A7028F">
        <w:t xml:space="preserve">. </w:t>
      </w:r>
    </w:p>
    <w:p w14:paraId="3CFDDBC8" w14:textId="03FE5DE3" w:rsidR="00E9724F" w:rsidRPr="00A7028F" w:rsidRDefault="004B5F52" w:rsidP="00A609BA">
      <w:pPr>
        <w:pStyle w:val="Heading4"/>
      </w:pPr>
      <w:r w:rsidRPr="00A7028F">
        <w:t xml:space="preserve">Infrastructure </w:t>
      </w:r>
      <w:bookmarkStart w:id="2783" w:name="_Hlk95474039"/>
      <w:r w:rsidR="00802CDA" w:rsidRPr="00A7028F">
        <w:t xml:space="preserve">Understanding and </w:t>
      </w:r>
      <w:bookmarkEnd w:id="2783"/>
      <w:r w:rsidR="00E9724F" w:rsidRPr="00A7028F">
        <w:t xml:space="preserve">Approach to the CalSAWS </w:t>
      </w:r>
      <w:r w:rsidR="00C27A2D" w:rsidRPr="00A7028F">
        <w:t xml:space="preserve">Integrated </w:t>
      </w:r>
      <w:r w:rsidR="00E9724F" w:rsidRPr="00A7028F">
        <w:t xml:space="preserve">Multi-Contractor </w:t>
      </w:r>
      <w:r w:rsidR="00C27A2D" w:rsidRPr="00A7028F">
        <w:t>Environment</w:t>
      </w:r>
    </w:p>
    <w:p w14:paraId="60E02E27" w14:textId="3B28EFDD" w:rsidR="004B5F52" w:rsidRPr="00A7028F" w:rsidRDefault="004B5F52" w:rsidP="006C7E29">
      <w:pPr>
        <w:pStyle w:val="Caption"/>
        <w:keepNext/>
      </w:pPr>
      <w:bookmarkStart w:id="2784" w:name="_Toc150162672"/>
      <w:r w:rsidRPr="00A7028F">
        <w:t xml:space="preserve">Table </w:t>
      </w:r>
      <w:r w:rsidRPr="00A7028F">
        <w:fldChar w:fldCharType="begin"/>
      </w:r>
      <w:r w:rsidRPr="00A7028F">
        <w:instrText>SEQ Table \* ARABIC</w:instrText>
      </w:r>
      <w:r w:rsidRPr="00A7028F">
        <w:fldChar w:fldCharType="separate"/>
      </w:r>
      <w:r w:rsidR="00DD42B9">
        <w:rPr>
          <w:noProof/>
        </w:rPr>
        <w:t>31</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 xml:space="preserve">Approach to the CalSAWS Multi-Contractor </w:t>
      </w:r>
      <w:r w:rsidR="00C27A2D" w:rsidRPr="00A7028F">
        <w:t>Environment</w:t>
      </w:r>
      <w:bookmarkEnd w:id="278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E5E23" w:rsidRPr="00A7028F" w14:paraId="15D8B825" w14:textId="77777777" w:rsidTr="76B8E6BD">
        <w:trPr>
          <w:trHeight w:val="300"/>
          <w:tblHeader/>
        </w:trPr>
        <w:tc>
          <w:tcPr>
            <w:tcW w:w="9360" w:type="dxa"/>
            <w:gridSpan w:val="2"/>
            <w:shd w:val="clear" w:color="auto" w:fill="3A639E"/>
            <w:noWrap/>
            <w:vAlign w:val="bottom"/>
          </w:tcPr>
          <w:p w14:paraId="6C2656B1" w14:textId="2DE43DC7" w:rsidR="006E5E23" w:rsidRPr="00A7028F" w:rsidRDefault="00AB343F" w:rsidP="00441FEF">
            <w:pPr>
              <w:pStyle w:val="TableHeading"/>
              <w:jc w:val="left"/>
            </w:pPr>
            <w:r w:rsidRPr="00A7028F">
              <w:t xml:space="preserve">1. </w:t>
            </w:r>
            <w:r w:rsidR="00585EC3" w:rsidRPr="00A7028F">
              <w:t xml:space="preserve">Infrastructure </w:t>
            </w:r>
            <w:r w:rsidR="00802CDA" w:rsidRPr="00A7028F">
              <w:t xml:space="preserve">Understanding and </w:t>
            </w:r>
            <w:r w:rsidR="00585EC3" w:rsidRPr="00A7028F">
              <w:t xml:space="preserve">Approach to the CalSAWS </w:t>
            </w:r>
            <w:r w:rsidR="002E363F" w:rsidRPr="00A7028F">
              <w:t xml:space="preserve">Integrated </w:t>
            </w:r>
            <w:r w:rsidR="00585EC3" w:rsidRPr="00A7028F">
              <w:t xml:space="preserve">Multi-Contractor </w:t>
            </w:r>
            <w:r w:rsidR="00F22C21" w:rsidRPr="00A7028F">
              <w:t>Environment</w:t>
            </w:r>
          </w:p>
        </w:tc>
      </w:tr>
      <w:tr w:rsidR="006E5E23" w:rsidRPr="00A7028F" w14:paraId="5B9DFC71" w14:textId="77777777" w:rsidTr="76B8E6BD">
        <w:trPr>
          <w:trHeight w:val="300"/>
        </w:trPr>
        <w:tc>
          <w:tcPr>
            <w:tcW w:w="990" w:type="dxa"/>
            <w:shd w:val="clear" w:color="auto" w:fill="95B3D7" w:themeFill="accent1" w:themeFillTint="99"/>
            <w:noWrap/>
          </w:tcPr>
          <w:p w14:paraId="361D1006" w14:textId="662EC001" w:rsidR="006E5E23" w:rsidRPr="00A7028F" w:rsidRDefault="00C8342B"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13FC92F2" w14:textId="78389B87" w:rsidR="006E5E23" w:rsidRPr="00A7028F" w:rsidRDefault="00B23623" w:rsidP="00441FEF">
            <w:pPr>
              <w:pStyle w:val="TableText"/>
              <w:rPr>
                <w:b/>
                <w:color w:val="FFFFFF" w:themeColor="background1"/>
              </w:rPr>
            </w:pPr>
            <w:r w:rsidRPr="00A7028F">
              <w:rPr>
                <w:b/>
                <w:color w:val="FFFFFF" w:themeColor="background1"/>
              </w:rPr>
              <w:t>Topic</w:t>
            </w:r>
          </w:p>
        </w:tc>
      </w:tr>
      <w:tr w:rsidR="00585EC3" w:rsidRPr="00A7028F" w14:paraId="0D18B52D" w14:textId="77777777" w:rsidTr="76B8E6BD">
        <w:trPr>
          <w:trHeight w:val="300"/>
        </w:trPr>
        <w:tc>
          <w:tcPr>
            <w:tcW w:w="990" w:type="dxa"/>
            <w:shd w:val="clear" w:color="auto" w:fill="F2F2F2" w:themeFill="background1" w:themeFillShade="F2"/>
            <w:noWrap/>
          </w:tcPr>
          <w:p w14:paraId="56EA7389" w14:textId="00B7A655" w:rsidR="00585EC3" w:rsidRPr="00A7028F" w:rsidRDefault="00585EC3" w:rsidP="00D72E9B">
            <w:pPr>
              <w:pStyle w:val="TableText"/>
              <w:numPr>
                <w:ilvl w:val="0"/>
                <w:numId w:val="74"/>
              </w:numPr>
            </w:pPr>
          </w:p>
        </w:tc>
        <w:tc>
          <w:tcPr>
            <w:tcW w:w="8370" w:type="dxa"/>
            <w:shd w:val="clear" w:color="auto" w:fill="F2F2F2" w:themeFill="background1" w:themeFillShade="F2"/>
          </w:tcPr>
          <w:p w14:paraId="7B5F2B9A" w14:textId="67031AB7" w:rsidR="00585EC3" w:rsidRPr="00A7028F" w:rsidRDefault="003606A2" w:rsidP="00AF0005">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352214" w:rsidRPr="00A7028F" w14:paraId="0E0E5D35" w14:textId="77777777" w:rsidTr="76B8E6BD">
        <w:trPr>
          <w:trHeight w:val="300"/>
        </w:trPr>
        <w:tc>
          <w:tcPr>
            <w:tcW w:w="990" w:type="dxa"/>
            <w:shd w:val="clear" w:color="auto" w:fill="F2F2F2" w:themeFill="background1" w:themeFillShade="F2"/>
            <w:noWrap/>
          </w:tcPr>
          <w:p w14:paraId="198463E3" w14:textId="77777777" w:rsidR="00352214" w:rsidRPr="00A7028F" w:rsidRDefault="00352214" w:rsidP="00D72E9B">
            <w:pPr>
              <w:pStyle w:val="TableText"/>
              <w:numPr>
                <w:ilvl w:val="0"/>
                <w:numId w:val="74"/>
              </w:numPr>
            </w:pPr>
          </w:p>
        </w:tc>
        <w:tc>
          <w:tcPr>
            <w:tcW w:w="8370" w:type="dxa"/>
            <w:shd w:val="clear" w:color="auto" w:fill="F2F2F2" w:themeFill="background1" w:themeFillShade="F2"/>
          </w:tcPr>
          <w:p w14:paraId="06F8B397" w14:textId="15D6F017" w:rsidR="00352214" w:rsidRPr="00A7028F" w:rsidRDefault="00352214" w:rsidP="00352214">
            <w:pPr>
              <w:pStyle w:val="TableBullet1"/>
              <w:numPr>
                <w:ilvl w:val="0"/>
                <w:numId w:val="0"/>
              </w:numPr>
            </w:pPr>
            <w:r w:rsidRPr="00A7028F">
              <w:t>Describe your approach to working and collaborating with the CalSAWS M&amp;E Contractor to perform shared services, such as security, and supporting Application Evolution and Innovation.</w:t>
            </w:r>
          </w:p>
        </w:tc>
      </w:tr>
      <w:tr w:rsidR="00AB343F" w:rsidRPr="00A7028F" w14:paraId="0D07215B" w14:textId="77777777" w:rsidTr="76B8E6BD">
        <w:trPr>
          <w:trHeight w:val="300"/>
        </w:trPr>
        <w:tc>
          <w:tcPr>
            <w:tcW w:w="990" w:type="dxa"/>
            <w:shd w:val="clear" w:color="auto" w:fill="F2F2F2" w:themeFill="background1" w:themeFillShade="F2"/>
            <w:noWrap/>
          </w:tcPr>
          <w:p w14:paraId="7848CCEC" w14:textId="79305D64" w:rsidR="00AB343F" w:rsidRPr="00A7028F" w:rsidRDefault="00AB343F" w:rsidP="00D72E9B">
            <w:pPr>
              <w:pStyle w:val="TableText"/>
              <w:numPr>
                <w:ilvl w:val="0"/>
                <w:numId w:val="74"/>
              </w:numPr>
            </w:pPr>
          </w:p>
        </w:tc>
        <w:tc>
          <w:tcPr>
            <w:tcW w:w="8370" w:type="dxa"/>
            <w:shd w:val="clear" w:color="auto" w:fill="F2F2F2" w:themeFill="background1" w:themeFillShade="F2"/>
          </w:tcPr>
          <w:p w14:paraId="1BEA77EB" w14:textId="473EAC38" w:rsidR="00AB343F" w:rsidRPr="00A7028F" w:rsidRDefault="00AB343F" w:rsidP="00AB343F">
            <w:pPr>
              <w:pStyle w:val="TableBullet1"/>
              <w:numPr>
                <w:ilvl w:val="0"/>
                <w:numId w:val="0"/>
              </w:numPr>
            </w:pPr>
            <w:r w:rsidRPr="00A7028F">
              <w:t xml:space="preserve">Identify major risks inherent in the </w:t>
            </w:r>
            <w:r w:rsidR="00F22C21" w:rsidRPr="00A7028F">
              <w:t xml:space="preserve">Integrated Multi-Contractor Environment </w:t>
            </w:r>
            <w:r w:rsidRPr="00A7028F">
              <w:t>and your proposed mitigation strategies.</w:t>
            </w:r>
          </w:p>
        </w:tc>
      </w:tr>
    </w:tbl>
    <w:p w14:paraId="69A312E8" w14:textId="29D28603" w:rsidR="005B13F1" w:rsidRPr="00A7028F" w:rsidRDefault="00BF0850" w:rsidP="00A609BA">
      <w:pPr>
        <w:pStyle w:val="Heading4"/>
      </w:pPr>
      <w:r w:rsidRPr="00A7028F">
        <w:t xml:space="preserve">Infrastructure </w:t>
      </w:r>
      <w:r w:rsidR="00802CDA" w:rsidRPr="00A7028F">
        <w:t xml:space="preserve">Understanding and </w:t>
      </w:r>
      <w:r w:rsidR="005B13F1" w:rsidRPr="00A7028F">
        <w:t>Approach to System Performance</w:t>
      </w:r>
    </w:p>
    <w:p w14:paraId="1BCEB437" w14:textId="20841EEF" w:rsidR="008E6BA0" w:rsidRPr="00A7028F" w:rsidRDefault="008E6BA0" w:rsidP="006C7E29">
      <w:pPr>
        <w:pStyle w:val="Caption"/>
        <w:keepNext/>
      </w:pPr>
      <w:bookmarkStart w:id="2785" w:name="_Toc150162673"/>
      <w:r w:rsidRPr="00A7028F">
        <w:t xml:space="preserve">Table </w:t>
      </w:r>
      <w:r w:rsidRPr="00A7028F">
        <w:fldChar w:fldCharType="begin"/>
      </w:r>
      <w:r w:rsidRPr="00A7028F">
        <w:instrText>SEQ Table \* ARABIC</w:instrText>
      </w:r>
      <w:r w:rsidRPr="00A7028F">
        <w:fldChar w:fldCharType="separate"/>
      </w:r>
      <w:r w:rsidR="00DD42B9">
        <w:rPr>
          <w:noProof/>
        </w:rPr>
        <w:t>32</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System Performance</w:t>
      </w:r>
      <w:bookmarkEnd w:id="278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B5273" w:rsidRPr="00A7028F" w14:paraId="68215019" w14:textId="77777777" w:rsidTr="76B8E6BD">
        <w:trPr>
          <w:trHeight w:val="300"/>
          <w:tblHeader/>
        </w:trPr>
        <w:tc>
          <w:tcPr>
            <w:tcW w:w="9360" w:type="dxa"/>
            <w:gridSpan w:val="2"/>
            <w:shd w:val="clear" w:color="auto" w:fill="3A639E"/>
            <w:noWrap/>
            <w:vAlign w:val="bottom"/>
          </w:tcPr>
          <w:p w14:paraId="6CE6AA54" w14:textId="48CFC804" w:rsidR="009B5273" w:rsidRPr="00A7028F" w:rsidRDefault="00AB343F" w:rsidP="00441FEF">
            <w:pPr>
              <w:pStyle w:val="TableHeading"/>
              <w:jc w:val="left"/>
            </w:pPr>
            <w:r w:rsidRPr="00A7028F">
              <w:t xml:space="preserve">2. </w:t>
            </w:r>
            <w:r w:rsidR="009B5273" w:rsidRPr="00A7028F">
              <w:t xml:space="preserve">Infrastructure </w:t>
            </w:r>
            <w:r w:rsidR="00802CDA" w:rsidRPr="00A7028F">
              <w:t xml:space="preserve">Understanding and </w:t>
            </w:r>
            <w:r w:rsidR="009B5273" w:rsidRPr="00A7028F">
              <w:t>Approach to System Performance</w:t>
            </w:r>
          </w:p>
        </w:tc>
      </w:tr>
      <w:tr w:rsidR="009B5273" w:rsidRPr="00A7028F" w14:paraId="3083AFE1" w14:textId="77777777" w:rsidTr="76B8E6BD">
        <w:trPr>
          <w:trHeight w:val="300"/>
        </w:trPr>
        <w:tc>
          <w:tcPr>
            <w:tcW w:w="990" w:type="dxa"/>
            <w:shd w:val="clear" w:color="auto" w:fill="95B3D7" w:themeFill="accent1" w:themeFillTint="99"/>
            <w:noWrap/>
          </w:tcPr>
          <w:p w14:paraId="610ACB63" w14:textId="77777777" w:rsidR="009B5273" w:rsidRPr="00A7028F" w:rsidRDefault="009B5273"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6297BEA" w14:textId="398BFC0B" w:rsidR="009B5273" w:rsidRPr="00A7028F" w:rsidRDefault="00B23623" w:rsidP="00441FEF">
            <w:pPr>
              <w:pStyle w:val="TableText"/>
              <w:rPr>
                <w:b/>
                <w:color w:val="FFFFFF" w:themeColor="background1"/>
              </w:rPr>
            </w:pPr>
            <w:r w:rsidRPr="00A7028F">
              <w:rPr>
                <w:b/>
                <w:color w:val="FFFFFF" w:themeColor="background1"/>
              </w:rPr>
              <w:t>Topic</w:t>
            </w:r>
          </w:p>
        </w:tc>
      </w:tr>
      <w:tr w:rsidR="007C392C" w:rsidRPr="00A7028F" w14:paraId="4AB64A58" w14:textId="77777777" w:rsidTr="76B8E6BD">
        <w:trPr>
          <w:trHeight w:val="300"/>
        </w:trPr>
        <w:tc>
          <w:tcPr>
            <w:tcW w:w="990" w:type="dxa"/>
            <w:shd w:val="clear" w:color="auto" w:fill="F2F2F2" w:themeFill="background1" w:themeFillShade="F2"/>
            <w:noWrap/>
          </w:tcPr>
          <w:p w14:paraId="46FF058F" w14:textId="2617E648" w:rsidR="007C392C" w:rsidRPr="00A7028F" w:rsidRDefault="007C392C" w:rsidP="00D72E9B">
            <w:pPr>
              <w:pStyle w:val="TableText"/>
              <w:numPr>
                <w:ilvl w:val="0"/>
                <w:numId w:val="74"/>
              </w:numPr>
            </w:pPr>
          </w:p>
        </w:tc>
        <w:tc>
          <w:tcPr>
            <w:tcW w:w="8370" w:type="dxa"/>
            <w:shd w:val="clear" w:color="auto" w:fill="F2F2F2" w:themeFill="background1" w:themeFillShade="F2"/>
          </w:tcPr>
          <w:p w14:paraId="408508FB" w14:textId="086EB09B" w:rsidR="007C392C" w:rsidRPr="00A7028F" w:rsidRDefault="007C392C" w:rsidP="007C392C">
            <w:pPr>
              <w:pStyle w:val="TableBullet1"/>
              <w:numPr>
                <w:ilvl w:val="0"/>
                <w:numId w:val="0"/>
              </w:numPr>
            </w:pPr>
            <w:r w:rsidRPr="00A7028F">
              <w:t xml:space="preserve">Describe your approach to proactively monitoring and managing SLAs to ensure performance requirements </w:t>
            </w:r>
            <w:r w:rsidR="002A51C7" w:rsidRPr="00A7028F">
              <w:t>and</w:t>
            </w:r>
            <w:r w:rsidR="000A30EB" w:rsidRPr="00A7028F">
              <w:t xml:space="preserve"> appropriate security measures</w:t>
            </w:r>
            <w:r w:rsidR="00CB595F" w:rsidRPr="00A7028F">
              <w:t xml:space="preserve"> are met</w:t>
            </w:r>
            <w:r w:rsidRPr="00A7028F">
              <w:t xml:space="preserve">. </w:t>
            </w:r>
          </w:p>
        </w:tc>
      </w:tr>
      <w:tr w:rsidR="007C392C" w:rsidRPr="00A7028F" w14:paraId="51A54EC1" w14:textId="77777777" w:rsidTr="76B8E6BD">
        <w:trPr>
          <w:trHeight w:val="300"/>
        </w:trPr>
        <w:tc>
          <w:tcPr>
            <w:tcW w:w="990" w:type="dxa"/>
            <w:shd w:val="clear" w:color="auto" w:fill="F2F2F2" w:themeFill="background1" w:themeFillShade="F2"/>
            <w:noWrap/>
          </w:tcPr>
          <w:p w14:paraId="4E4EDE8B" w14:textId="7DEA1452" w:rsidR="007C392C" w:rsidRPr="00A7028F" w:rsidRDefault="007C392C" w:rsidP="00D72E9B">
            <w:pPr>
              <w:pStyle w:val="TableText"/>
              <w:numPr>
                <w:ilvl w:val="0"/>
                <w:numId w:val="74"/>
              </w:numPr>
            </w:pPr>
          </w:p>
        </w:tc>
        <w:tc>
          <w:tcPr>
            <w:tcW w:w="8370" w:type="dxa"/>
            <w:shd w:val="clear" w:color="auto" w:fill="F2F2F2" w:themeFill="background1" w:themeFillShade="F2"/>
          </w:tcPr>
          <w:p w14:paraId="73CA0BDF" w14:textId="6DF96BCB" w:rsidR="000E35B8" w:rsidRPr="00A7028F" w:rsidRDefault="00935EE4" w:rsidP="007C392C">
            <w:pPr>
              <w:pStyle w:val="TableBullet1"/>
              <w:numPr>
                <w:ilvl w:val="0"/>
                <w:numId w:val="0"/>
              </w:numPr>
              <w:rPr>
                <w:szCs w:val="20"/>
              </w:rPr>
            </w:pPr>
            <w:r w:rsidRPr="00A7028F">
              <w:rPr>
                <w:szCs w:val="20"/>
              </w:rPr>
              <w:t>Describe your approach to proactively assessing CalSAWS system performance, and how you will optimize and continually improve system performance.</w:t>
            </w:r>
          </w:p>
          <w:p w14:paraId="42BC6CC3" w14:textId="1A62719E" w:rsidR="007C392C" w:rsidRPr="00A7028F" w:rsidRDefault="00935EE4" w:rsidP="007C392C">
            <w:pPr>
              <w:pStyle w:val="TableBullet1"/>
              <w:numPr>
                <w:ilvl w:val="0"/>
                <w:numId w:val="0"/>
              </w:numPr>
            </w:pPr>
            <w:r w:rsidRPr="00A7028F">
              <w:rPr>
                <w:szCs w:val="20"/>
              </w:rPr>
              <w:t>Based on your experience, describe how your past system performance and SLA management processes delivered improved system performance and measures and the extent to which you met or exceeded stated SLAs.</w:t>
            </w:r>
          </w:p>
        </w:tc>
      </w:tr>
      <w:tr w:rsidR="007C392C" w:rsidRPr="00A7028F" w14:paraId="2C7CB1EF" w14:textId="77777777" w:rsidTr="76B8E6BD">
        <w:trPr>
          <w:trHeight w:val="300"/>
        </w:trPr>
        <w:tc>
          <w:tcPr>
            <w:tcW w:w="990" w:type="dxa"/>
            <w:shd w:val="clear" w:color="auto" w:fill="F2F2F2" w:themeFill="background1" w:themeFillShade="F2"/>
            <w:noWrap/>
          </w:tcPr>
          <w:p w14:paraId="4E52641F" w14:textId="4CF44489" w:rsidR="007C392C" w:rsidRPr="00A7028F" w:rsidRDefault="007C392C" w:rsidP="00D72E9B">
            <w:pPr>
              <w:pStyle w:val="TableText"/>
              <w:numPr>
                <w:ilvl w:val="0"/>
                <w:numId w:val="74"/>
              </w:numPr>
            </w:pPr>
          </w:p>
        </w:tc>
        <w:tc>
          <w:tcPr>
            <w:tcW w:w="8370" w:type="dxa"/>
            <w:shd w:val="clear" w:color="auto" w:fill="F2F2F2" w:themeFill="background1" w:themeFillShade="F2"/>
          </w:tcPr>
          <w:p w14:paraId="7F9C5BDA" w14:textId="204EC89E" w:rsidR="007C392C" w:rsidRPr="00A7028F" w:rsidRDefault="007C392C" w:rsidP="007C392C">
            <w:pPr>
              <w:pStyle w:val="TableBullet1"/>
              <w:numPr>
                <w:ilvl w:val="0"/>
                <w:numId w:val="0"/>
              </w:numPr>
            </w:pPr>
            <w:r w:rsidRPr="00A7028F">
              <w:rPr>
                <w:szCs w:val="20"/>
              </w:rPr>
              <w:t>Identify major risks inherent in multi-</w:t>
            </w:r>
            <w:r w:rsidR="00F22C21" w:rsidRPr="00A7028F">
              <w:rPr>
                <w:szCs w:val="20"/>
              </w:rPr>
              <w:t>contractor</w:t>
            </w:r>
            <w:r w:rsidRPr="00A7028F">
              <w:rPr>
                <w:szCs w:val="20"/>
              </w:rPr>
              <w:t xml:space="preserve"> system performance requirements</w:t>
            </w:r>
            <w:r w:rsidR="00CB595F" w:rsidRPr="00A7028F">
              <w:t xml:space="preserve"> and your proposed mitigation strategies.</w:t>
            </w:r>
            <w:r w:rsidRPr="00A7028F">
              <w:rPr>
                <w:szCs w:val="20"/>
              </w:rPr>
              <w:t xml:space="preserve"> </w:t>
            </w:r>
          </w:p>
        </w:tc>
      </w:tr>
    </w:tbl>
    <w:p w14:paraId="6F5F0D71" w14:textId="464068FE" w:rsidR="00D51E20" w:rsidRPr="00A7028F" w:rsidRDefault="00BF0850" w:rsidP="00A609BA">
      <w:pPr>
        <w:pStyle w:val="Heading4"/>
      </w:pPr>
      <w:r w:rsidRPr="00A7028F">
        <w:t xml:space="preserve">Infrastructure </w:t>
      </w:r>
      <w:r w:rsidR="00802CDA" w:rsidRPr="00A7028F">
        <w:t xml:space="preserve">Understanding and </w:t>
      </w:r>
      <w:r w:rsidR="00AD3DF6" w:rsidRPr="00A7028F">
        <w:t>Approach to Hardware and Software Management</w:t>
      </w:r>
    </w:p>
    <w:p w14:paraId="74BF8168" w14:textId="4DB7CDCB" w:rsidR="00305DF2" w:rsidRPr="00A7028F" w:rsidRDefault="00305DF2" w:rsidP="006C7E29">
      <w:pPr>
        <w:pStyle w:val="Caption"/>
        <w:keepNext/>
      </w:pPr>
      <w:bookmarkStart w:id="2786" w:name="_Toc150162674"/>
      <w:r w:rsidRPr="00A7028F">
        <w:t xml:space="preserve">Table </w:t>
      </w:r>
      <w:r w:rsidRPr="00A7028F">
        <w:fldChar w:fldCharType="begin"/>
      </w:r>
      <w:r w:rsidRPr="00A7028F">
        <w:instrText>SEQ Table \* ARABIC</w:instrText>
      </w:r>
      <w:r w:rsidRPr="00A7028F">
        <w:fldChar w:fldCharType="separate"/>
      </w:r>
      <w:r w:rsidR="00DD42B9">
        <w:rPr>
          <w:noProof/>
        </w:rPr>
        <w:t>33</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Hardware and Software Management</w:t>
      </w:r>
      <w:bookmarkEnd w:id="2786"/>
      <w:r w:rsidR="00AB343F" w:rsidRPr="00A7028F">
        <w:t xml:space="preserve"> </w:t>
      </w:r>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D54764" w:rsidRPr="00A7028F" w14:paraId="71275EE1" w14:textId="77777777" w:rsidTr="76B8E6BD">
        <w:trPr>
          <w:trHeight w:val="300"/>
          <w:tblHeader/>
        </w:trPr>
        <w:tc>
          <w:tcPr>
            <w:tcW w:w="9360" w:type="dxa"/>
            <w:gridSpan w:val="2"/>
            <w:shd w:val="clear" w:color="auto" w:fill="3A639E"/>
            <w:noWrap/>
            <w:vAlign w:val="bottom"/>
          </w:tcPr>
          <w:p w14:paraId="2CFC9686" w14:textId="659894E3" w:rsidR="00D54764" w:rsidRPr="00A7028F" w:rsidRDefault="00FF4C0D" w:rsidP="00441FEF">
            <w:pPr>
              <w:pStyle w:val="TableHeading"/>
              <w:jc w:val="left"/>
            </w:pPr>
            <w:r w:rsidRPr="00A7028F">
              <w:t xml:space="preserve">3. </w:t>
            </w:r>
            <w:r w:rsidR="00D54764" w:rsidRPr="00A7028F">
              <w:t xml:space="preserve">Infrastructure </w:t>
            </w:r>
            <w:r w:rsidR="00802CDA" w:rsidRPr="00A7028F">
              <w:t xml:space="preserve">Understanding and </w:t>
            </w:r>
            <w:r w:rsidR="00D54764" w:rsidRPr="00A7028F">
              <w:t>Approach to Hardware and Software Management</w:t>
            </w:r>
          </w:p>
        </w:tc>
      </w:tr>
      <w:tr w:rsidR="00D54764" w:rsidRPr="00A7028F" w14:paraId="2E183D4C" w14:textId="77777777" w:rsidTr="76B8E6BD">
        <w:trPr>
          <w:trHeight w:val="300"/>
        </w:trPr>
        <w:tc>
          <w:tcPr>
            <w:tcW w:w="990" w:type="dxa"/>
            <w:shd w:val="clear" w:color="auto" w:fill="95B3D7" w:themeFill="accent1" w:themeFillTint="99"/>
            <w:noWrap/>
          </w:tcPr>
          <w:p w14:paraId="0E6FD387" w14:textId="77777777" w:rsidR="00D54764" w:rsidRPr="00A7028F" w:rsidRDefault="00D54764"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312AA32" w14:textId="2322F833" w:rsidR="00D54764" w:rsidRPr="00A7028F" w:rsidRDefault="00B23623" w:rsidP="00441FEF">
            <w:pPr>
              <w:pStyle w:val="TableText"/>
              <w:rPr>
                <w:b/>
                <w:color w:val="FFFFFF" w:themeColor="background1"/>
              </w:rPr>
            </w:pPr>
            <w:r w:rsidRPr="00A7028F">
              <w:rPr>
                <w:b/>
                <w:color w:val="FFFFFF" w:themeColor="background1"/>
              </w:rPr>
              <w:t>Topic</w:t>
            </w:r>
          </w:p>
        </w:tc>
      </w:tr>
      <w:tr w:rsidR="00B743A1" w:rsidRPr="00A7028F" w14:paraId="79BDE90D" w14:textId="77777777" w:rsidTr="76B8E6BD">
        <w:trPr>
          <w:trHeight w:val="300"/>
        </w:trPr>
        <w:tc>
          <w:tcPr>
            <w:tcW w:w="990" w:type="dxa"/>
            <w:shd w:val="clear" w:color="auto" w:fill="F2F2F2" w:themeFill="background1" w:themeFillShade="F2"/>
            <w:noWrap/>
          </w:tcPr>
          <w:p w14:paraId="72F44D45" w14:textId="481AE8D5" w:rsidR="00B743A1" w:rsidRPr="00A7028F" w:rsidRDefault="00B743A1" w:rsidP="00D72E9B">
            <w:pPr>
              <w:pStyle w:val="TableText"/>
              <w:numPr>
                <w:ilvl w:val="0"/>
                <w:numId w:val="74"/>
              </w:numPr>
            </w:pPr>
          </w:p>
        </w:tc>
        <w:tc>
          <w:tcPr>
            <w:tcW w:w="8370" w:type="dxa"/>
            <w:shd w:val="clear" w:color="auto" w:fill="F2F2F2" w:themeFill="background1" w:themeFillShade="F2"/>
          </w:tcPr>
          <w:p w14:paraId="307340D2" w14:textId="77777777" w:rsidR="00B743A1" w:rsidRDefault="00000B15" w:rsidP="00B743A1">
            <w:pPr>
              <w:pStyle w:val="TableBullet1"/>
              <w:numPr>
                <w:ilvl w:val="0"/>
                <w:numId w:val="0"/>
              </w:numPr>
            </w:pPr>
            <w:r w:rsidRPr="00A7028F">
              <w:t xml:space="preserve">Describe your approach for providing </w:t>
            </w:r>
            <w:r w:rsidR="00D36994" w:rsidRPr="00A7028F">
              <w:t>CalSAWS Software</w:t>
            </w:r>
            <w:r w:rsidRPr="00A7028F">
              <w:t xml:space="preserve"> maintenance services, including </w:t>
            </w:r>
            <w:r w:rsidR="00D36994" w:rsidRPr="00A7028F">
              <w:t>CalSAWS Software</w:t>
            </w:r>
            <w:r w:rsidRPr="00A7028F">
              <w:t xml:space="preserve"> upgrades and patches</w:t>
            </w:r>
            <w:r w:rsidR="008438E6" w:rsidRPr="00A7028F">
              <w:t>, and</w:t>
            </w:r>
            <w:r w:rsidR="00B301B7" w:rsidRPr="00A7028F">
              <w:t xml:space="preserve"> ensuring appropriate security measures are continually addressed.</w:t>
            </w:r>
          </w:p>
          <w:p w14:paraId="214546E8" w14:textId="1B54371F" w:rsidR="004658F9" w:rsidRPr="00A7028F" w:rsidRDefault="0058367F" w:rsidP="003711CB">
            <w:pPr>
              <w:pStyle w:val="TableBullet1"/>
              <w:numPr>
                <w:ilvl w:val="0"/>
                <w:numId w:val="0"/>
              </w:numPr>
            </w:pPr>
            <w:r>
              <w:t>Describe</w:t>
            </w:r>
            <w:r w:rsidR="004658F9" w:rsidRPr="00856C5E">
              <w:t xml:space="preserve"> how Infrastructure staff will be allocated and/or shared to support Hardware/Software Maintenance </w:t>
            </w:r>
            <w:r w:rsidR="007F3B39">
              <w:t>as well as</w:t>
            </w:r>
            <w:r w:rsidR="006630A6">
              <w:t xml:space="preserve"> with</w:t>
            </w:r>
            <w:r w:rsidR="004658F9" w:rsidRPr="00856C5E">
              <w:t xml:space="preserve"> Operations and Innovation/Innovation Support.</w:t>
            </w:r>
          </w:p>
        </w:tc>
      </w:tr>
      <w:tr w:rsidR="00B743A1" w:rsidRPr="00A7028F" w14:paraId="04A8CDBB" w14:textId="77777777" w:rsidTr="76B8E6BD">
        <w:trPr>
          <w:trHeight w:val="300"/>
        </w:trPr>
        <w:tc>
          <w:tcPr>
            <w:tcW w:w="990" w:type="dxa"/>
            <w:shd w:val="clear" w:color="auto" w:fill="F2F2F2" w:themeFill="background1" w:themeFillShade="F2"/>
            <w:noWrap/>
          </w:tcPr>
          <w:p w14:paraId="353FC819" w14:textId="21F6FAE8" w:rsidR="00B743A1" w:rsidRPr="00A7028F" w:rsidRDefault="00B743A1" w:rsidP="00D72E9B">
            <w:pPr>
              <w:pStyle w:val="TableText"/>
              <w:numPr>
                <w:ilvl w:val="0"/>
                <w:numId w:val="74"/>
              </w:numPr>
            </w:pPr>
          </w:p>
        </w:tc>
        <w:tc>
          <w:tcPr>
            <w:tcW w:w="8370" w:type="dxa"/>
            <w:shd w:val="clear" w:color="auto" w:fill="F2F2F2" w:themeFill="background1" w:themeFillShade="F2"/>
          </w:tcPr>
          <w:p w14:paraId="1551D0D6" w14:textId="77777777" w:rsidR="00530421" w:rsidRDefault="00B743A1" w:rsidP="00530421">
            <w:pPr>
              <w:pStyle w:val="TableBullet1"/>
              <w:numPr>
                <w:ilvl w:val="0"/>
                <w:numId w:val="0"/>
              </w:numPr>
            </w:pPr>
            <w:r w:rsidRPr="00A7028F">
              <w:t xml:space="preserve">Describe your approach for providing central and remote </w:t>
            </w:r>
            <w:r w:rsidR="0064390F" w:rsidRPr="00A7028F">
              <w:t>CalSAWS Hardware</w:t>
            </w:r>
            <w:r w:rsidRPr="00A7028F">
              <w:t xml:space="preserve"> maintenance services for the Project Offices and CalSAWS Managed Hardware located in the </w:t>
            </w:r>
            <w:r w:rsidR="00B15496" w:rsidRPr="00A7028F">
              <w:t>Counties</w:t>
            </w:r>
            <w:r w:rsidRPr="00A7028F">
              <w:t>.</w:t>
            </w:r>
            <w:r w:rsidR="00530421">
              <w:t xml:space="preserve"> </w:t>
            </w:r>
          </w:p>
          <w:p w14:paraId="30B81F2E" w14:textId="4377F032" w:rsidR="002600E5" w:rsidRDefault="006630A6" w:rsidP="003711CB">
            <w:pPr>
              <w:pStyle w:val="TableBullet1"/>
              <w:numPr>
                <w:ilvl w:val="0"/>
                <w:numId w:val="0"/>
              </w:numPr>
            </w:pPr>
            <w:r>
              <w:t>Describe your</w:t>
            </w:r>
            <w:r w:rsidR="00530421">
              <w:t xml:space="preserve"> depot location</w:t>
            </w:r>
            <w:r w:rsidR="00153CB9">
              <w:t>(s)</w:t>
            </w:r>
            <w:r w:rsidR="00530421">
              <w:t xml:space="preserve">, where and how equipment will be staged for deployment, and </w:t>
            </w:r>
            <w:r w:rsidR="008772D3">
              <w:t>which</w:t>
            </w:r>
            <w:r w:rsidR="00153CB9">
              <w:t xml:space="preserve"> staff </w:t>
            </w:r>
            <w:r w:rsidR="00530421">
              <w:t>will be deployed</w:t>
            </w:r>
            <w:r w:rsidR="008772D3">
              <w:t>, along with the manner of deployment,</w:t>
            </w:r>
            <w:r w:rsidR="00530421">
              <w:t xml:space="preserve"> to support </w:t>
            </w:r>
            <w:r w:rsidR="00390A62">
              <w:t>C</w:t>
            </w:r>
            <w:r w:rsidR="00530421">
              <w:t>entral Project Office support and remote County support.</w:t>
            </w:r>
            <w:r w:rsidR="002600E5">
              <w:t xml:space="preserve"> </w:t>
            </w:r>
          </w:p>
          <w:p w14:paraId="6AEC41E5" w14:textId="6EE21AF7" w:rsidR="00856C5E" w:rsidRPr="00A7028F" w:rsidRDefault="003711CB" w:rsidP="003711CB">
            <w:pPr>
              <w:pStyle w:val="TableBullet1"/>
              <w:numPr>
                <w:ilvl w:val="0"/>
                <w:numId w:val="0"/>
              </w:numPr>
            </w:pPr>
            <w:r>
              <w:t>Describe your approach for</w:t>
            </w:r>
            <w:r w:rsidR="002600E5">
              <w:t xml:space="preserve"> technology refresh efforts </w:t>
            </w:r>
            <w:r>
              <w:t>and</w:t>
            </w:r>
            <w:r w:rsidR="002600E5">
              <w:t xml:space="preserve"> incident/issue support.</w:t>
            </w:r>
          </w:p>
        </w:tc>
      </w:tr>
      <w:tr w:rsidR="00B743A1" w:rsidRPr="00A7028F" w14:paraId="57739361" w14:textId="77777777" w:rsidTr="76B8E6BD">
        <w:trPr>
          <w:trHeight w:val="300"/>
        </w:trPr>
        <w:tc>
          <w:tcPr>
            <w:tcW w:w="990" w:type="dxa"/>
            <w:shd w:val="clear" w:color="auto" w:fill="F2F2F2" w:themeFill="background1" w:themeFillShade="F2"/>
            <w:noWrap/>
          </w:tcPr>
          <w:p w14:paraId="30D0D504" w14:textId="6E009647" w:rsidR="00B743A1" w:rsidRPr="00A7028F" w:rsidRDefault="00B743A1" w:rsidP="00D72E9B">
            <w:pPr>
              <w:pStyle w:val="TableText"/>
              <w:numPr>
                <w:ilvl w:val="0"/>
                <w:numId w:val="74"/>
              </w:numPr>
            </w:pPr>
          </w:p>
        </w:tc>
        <w:tc>
          <w:tcPr>
            <w:tcW w:w="8370" w:type="dxa"/>
            <w:shd w:val="clear" w:color="auto" w:fill="F2F2F2" w:themeFill="background1" w:themeFillShade="F2"/>
          </w:tcPr>
          <w:p w14:paraId="5688C17C" w14:textId="5BED4D10" w:rsidR="00B743A1" w:rsidRPr="00A7028F" w:rsidRDefault="00B743A1" w:rsidP="00B743A1">
            <w:pPr>
              <w:pStyle w:val="TableBullet1"/>
              <w:numPr>
                <w:ilvl w:val="0"/>
                <w:numId w:val="0"/>
              </w:numPr>
            </w:pPr>
            <w:r w:rsidRPr="00A7028F">
              <w:t xml:space="preserve">Describe challenges </w:t>
            </w:r>
            <w:r w:rsidR="006E38AA" w:rsidRPr="00A7028F">
              <w:t xml:space="preserve">and </w:t>
            </w:r>
            <w:r w:rsidRPr="00A7028F">
              <w:t xml:space="preserve">risks to providing </w:t>
            </w:r>
            <w:r w:rsidR="0064390F" w:rsidRPr="00A7028F">
              <w:t>CalSAWS Hardware</w:t>
            </w:r>
            <w:r w:rsidRPr="00A7028F">
              <w:t xml:space="preserve"> and </w:t>
            </w:r>
            <w:r w:rsidR="00D36994" w:rsidRPr="00A7028F">
              <w:t>CalSAWS Software</w:t>
            </w:r>
            <w:r w:rsidRPr="00A7028F">
              <w:t xml:space="preserve"> management for CalSAWS</w:t>
            </w:r>
            <w:r w:rsidR="00AF1DA5" w:rsidRPr="00A7028F">
              <w:t xml:space="preserve"> and how you will </w:t>
            </w:r>
            <w:r w:rsidR="006E38AA" w:rsidRPr="00A7028F">
              <w:t>mitigate the risks.</w:t>
            </w:r>
          </w:p>
        </w:tc>
      </w:tr>
    </w:tbl>
    <w:p w14:paraId="7437171D" w14:textId="22D31A20" w:rsidR="00D41AF8" w:rsidRPr="00A7028F" w:rsidRDefault="00BF0850" w:rsidP="00A609BA">
      <w:pPr>
        <w:pStyle w:val="Heading4"/>
      </w:pPr>
      <w:r w:rsidRPr="00A7028F">
        <w:lastRenderedPageBreak/>
        <w:t xml:space="preserve">Infrastructure </w:t>
      </w:r>
      <w:r w:rsidR="00802CDA" w:rsidRPr="00A7028F">
        <w:t xml:space="preserve">Understanding and </w:t>
      </w:r>
      <w:r w:rsidR="00554DA3" w:rsidRPr="00A7028F">
        <w:t xml:space="preserve">Approach </w:t>
      </w:r>
      <w:r w:rsidR="00123DEC" w:rsidRPr="00A7028F">
        <w:t>t</w:t>
      </w:r>
      <w:r w:rsidR="00554DA3" w:rsidRPr="00A7028F">
        <w:t>o Service Desk Management</w:t>
      </w:r>
    </w:p>
    <w:p w14:paraId="324AFDD5" w14:textId="4F1BEF9E" w:rsidR="008D152D" w:rsidRPr="00A7028F" w:rsidRDefault="008D152D" w:rsidP="006C7E29">
      <w:pPr>
        <w:pStyle w:val="Caption"/>
        <w:keepNext/>
      </w:pPr>
      <w:bookmarkStart w:id="2787" w:name="_Toc150162675"/>
      <w:r w:rsidRPr="00A7028F">
        <w:t xml:space="preserve">Table </w:t>
      </w:r>
      <w:r w:rsidRPr="00A7028F">
        <w:fldChar w:fldCharType="begin"/>
      </w:r>
      <w:r w:rsidRPr="00A7028F">
        <w:instrText>SEQ Table \* ARABIC</w:instrText>
      </w:r>
      <w:r w:rsidRPr="00A7028F">
        <w:fldChar w:fldCharType="separate"/>
      </w:r>
      <w:r w:rsidR="00DD42B9">
        <w:rPr>
          <w:noProof/>
        </w:rPr>
        <w:t>34</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Service Desk Management</w:t>
      </w:r>
      <w:bookmarkEnd w:id="278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B1B8A" w:rsidRPr="00A7028F" w14:paraId="03FDA677" w14:textId="77777777" w:rsidTr="59E9900F">
        <w:trPr>
          <w:trHeight w:val="300"/>
          <w:tblHeader/>
        </w:trPr>
        <w:tc>
          <w:tcPr>
            <w:tcW w:w="9360" w:type="dxa"/>
            <w:gridSpan w:val="2"/>
            <w:shd w:val="clear" w:color="auto" w:fill="3A639E"/>
            <w:noWrap/>
            <w:vAlign w:val="bottom"/>
          </w:tcPr>
          <w:p w14:paraId="2023443D" w14:textId="67764B2F" w:rsidR="006B1B8A" w:rsidRPr="00A7028F" w:rsidRDefault="003E2575" w:rsidP="00441FEF">
            <w:pPr>
              <w:pStyle w:val="TableHeading"/>
              <w:jc w:val="left"/>
            </w:pPr>
            <w:r w:rsidRPr="00A7028F">
              <w:t xml:space="preserve">4. </w:t>
            </w:r>
            <w:r w:rsidR="006B1B8A" w:rsidRPr="00A7028F">
              <w:t xml:space="preserve">Infrastructure </w:t>
            </w:r>
            <w:r w:rsidR="00802CDA" w:rsidRPr="00A7028F">
              <w:t xml:space="preserve">Understanding and </w:t>
            </w:r>
            <w:r w:rsidR="006B1B8A" w:rsidRPr="00A7028F">
              <w:t xml:space="preserve">Approach to </w:t>
            </w:r>
            <w:r w:rsidRPr="00A7028F">
              <w:t xml:space="preserve">Service Desk </w:t>
            </w:r>
            <w:r w:rsidR="006B1B8A" w:rsidRPr="00A7028F">
              <w:t>Management</w:t>
            </w:r>
          </w:p>
        </w:tc>
      </w:tr>
      <w:tr w:rsidR="006B1B8A" w:rsidRPr="00A7028F" w14:paraId="5749765F" w14:textId="77777777" w:rsidTr="59E9900F">
        <w:trPr>
          <w:trHeight w:val="300"/>
        </w:trPr>
        <w:tc>
          <w:tcPr>
            <w:tcW w:w="990" w:type="dxa"/>
            <w:shd w:val="clear" w:color="auto" w:fill="95B3D7" w:themeFill="accent1" w:themeFillTint="99"/>
            <w:noWrap/>
          </w:tcPr>
          <w:p w14:paraId="34E7CF97" w14:textId="77777777" w:rsidR="006B1B8A" w:rsidRPr="00A7028F" w:rsidRDefault="006B1B8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3C139BB6" w14:textId="68F066CC" w:rsidR="006B1B8A" w:rsidRPr="00A7028F" w:rsidRDefault="00B23623" w:rsidP="00441FEF">
            <w:pPr>
              <w:pStyle w:val="TableText"/>
              <w:rPr>
                <w:b/>
                <w:color w:val="FFFFFF" w:themeColor="background1"/>
              </w:rPr>
            </w:pPr>
            <w:r w:rsidRPr="00A7028F">
              <w:rPr>
                <w:b/>
                <w:color w:val="FFFFFF" w:themeColor="background1"/>
              </w:rPr>
              <w:t>Topic</w:t>
            </w:r>
          </w:p>
        </w:tc>
      </w:tr>
      <w:tr w:rsidR="001A107A" w:rsidRPr="00A7028F" w14:paraId="1FBDD276" w14:textId="77777777" w:rsidTr="59E9900F">
        <w:trPr>
          <w:trHeight w:val="300"/>
        </w:trPr>
        <w:tc>
          <w:tcPr>
            <w:tcW w:w="990" w:type="dxa"/>
            <w:shd w:val="clear" w:color="auto" w:fill="F2F2F2" w:themeFill="background1" w:themeFillShade="F2"/>
            <w:noWrap/>
          </w:tcPr>
          <w:p w14:paraId="384F11E0" w14:textId="0C7B42CF" w:rsidR="001A107A" w:rsidRPr="00A7028F" w:rsidRDefault="001A107A" w:rsidP="00D72E9B">
            <w:pPr>
              <w:pStyle w:val="TableText"/>
              <w:numPr>
                <w:ilvl w:val="0"/>
                <w:numId w:val="74"/>
              </w:numPr>
            </w:pPr>
          </w:p>
        </w:tc>
        <w:tc>
          <w:tcPr>
            <w:tcW w:w="8370" w:type="dxa"/>
            <w:shd w:val="clear" w:color="auto" w:fill="F2F2F2" w:themeFill="background1" w:themeFillShade="F2"/>
          </w:tcPr>
          <w:p w14:paraId="50EE3C14" w14:textId="77777777" w:rsidR="000851F6" w:rsidRDefault="00532E61" w:rsidP="001A107A">
            <w:pPr>
              <w:pStyle w:val="TableBullet1"/>
              <w:numPr>
                <w:ilvl w:val="0"/>
                <w:numId w:val="0"/>
              </w:numPr>
            </w:pPr>
            <w:r w:rsidRPr="00A7028F">
              <w:t>Provide your approach to delivering Service Desk Management and identify enhancements and improvement</w:t>
            </w:r>
            <w:r w:rsidR="00E80AC7" w:rsidRPr="00A7028F">
              <w:t>s</w:t>
            </w:r>
            <w:r w:rsidRPr="00A7028F">
              <w:t xml:space="preserve"> to current CalSAWS Service Desk operations.</w:t>
            </w:r>
            <w:r w:rsidR="000851F6">
              <w:t xml:space="preserve"> </w:t>
            </w:r>
          </w:p>
          <w:p w14:paraId="50DF667B" w14:textId="46220F5E" w:rsidR="00645A3F" w:rsidRDefault="000851F6" w:rsidP="001A107A">
            <w:pPr>
              <w:pStyle w:val="TableBullet1"/>
              <w:numPr>
                <w:ilvl w:val="0"/>
                <w:numId w:val="0"/>
              </w:numPr>
            </w:pPr>
            <w:r w:rsidRPr="000851F6">
              <w:t>Include</w:t>
            </w:r>
            <w:r w:rsidR="0028025D">
              <w:t xml:space="preserve"> in your approach</w:t>
            </w:r>
            <w:r w:rsidR="00645A3F">
              <w:t>:</w:t>
            </w:r>
          </w:p>
          <w:p w14:paraId="531774F1" w14:textId="77777777" w:rsidR="001226B8" w:rsidRDefault="006F5619" w:rsidP="001226B8">
            <w:pPr>
              <w:pStyle w:val="TableBullet1"/>
              <w:numPr>
                <w:ilvl w:val="0"/>
                <w:numId w:val="330"/>
              </w:numPr>
            </w:pPr>
            <w:r>
              <w:t>D</w:t>
            </w:r>
            <w:r w:rsidR="000851F6" w:rsidRPr="000851F6">
              <w:t>escri</w:t>
            </w:r>
            <w:r w:rsidR="0028025D">
              <w:t>be</w:t>
            </w:r>
            <w:r w:rsidR="000851F6" w:rsidRPr="000851F6">
              <w:t xml:space="preserve"> </w:t>
            </w:r>
            <w:r w:rsidR="003711CB">
              <w:t xml:space="preserve">and differentiate between </w:t>
            </w:r>
            <w:r w:rsidR="000851F6" w:rsidRPr="000851F6">
              <w:t xml:space="preserve">Tier 1 </w:t>
            </w:r>
            <w:r w:rsidR="003711CB">
              <w:t>and</w:t>
            </w:r>
            <w:r w:rsidR="000851F6" w:rsidRPr="000851F6">
              <w:t xml:space="preserve"> Tier 2 staffing approach</w:t>
            </w:r>
            <w:r w:rsidR="003711CB">
              <w:t>.</w:t>
            </w:r>
          </w:p>
          <w:p w14:paraId="5427F99B" w14:textId="77777777" w:rsidR="00D72090" w:rsidRDefault="003711CB" w:rsidP="001226B8">
            <w:pPr>
              <w:pStyle w:val="TableBullet1"/>
              <w:numPr>
                <w:ilvl w:val="0"/>
                <w:numId w:val="330"/>
              </w:numPr>
            </w:pPr>
            <w:r>
              <w:t>Descri</w:t>
            </w:r>
            <w:r w:rsidR="001226B8">
              <w:t>be</w:t>
            </w:r>
            <w:r w:rsidR="000851F6" w:rsidRPr="000851F6">
              <w:t xml:space="preserve"> managed versus non-managed </w:t>
            </w:r>
            <w:r w:rsidR="00645A3F">
              <w:t>C</w:t>
            </w:r>
            <w:r w:rsidR="000851F6" w:rsidRPr="000851F6">
              <w:t>ounty support</w:t>
            </w:r>
            <w:r w:rsidR="00D72090">
              <w:t>.</w:t>
            </w:r>
          </w:p>
          <w:p w14:paraId="0F78C802" w14:textId="77777777" w:rsidR="00D72090" w:rsidRDefault="00D72090" w:rsidP="001226B8">
            <w:pPr>
              <w:pStyle w:val="TableBullet1"/>
              <w:numPr>
                <w:ilvl w:val="0"/>
                <w:numId w:val="330"/>
              </w:numPr>
            </w:pPr>
            <w:r>
              <w:t>Describe</w:t>
            </w:r>
            <w:r w:rsidR="000851F6" w:rsidRPr="000851F6">
              <w:t xml:space="preserve"> integration and adoption of the BenefitsCal Technical Helpdesk</w:t>
            </w:r>
            <w:r>
              <w:t>.</w:t>
            </w:r>
          </w:p>
          <w:p w14:paraId="4C6D7F6A" w14:textId="78F8C2C3" w:rsidR="001A107A" w:rsidRPr="00A7028F" w:rsidRDefault="00DD5720" w:rsidP="001226B8">
            <w:pPr>
              <w:pStyle w:val="TableBullet1"/>
              <w:numPr>
                <w:ilvl w:val="0"/>
                <w:numId w:val="330"/>
              </w:numPr>
            </w:pPr>
            <w:r>
              <w:t>Describe</w:t>
            </w:r>
            <w:r w:rsidR="000851F6" w:rsidRPr="000851F6">
              <w:t xml:space="preserve"> integration with Hardware/Software Remote support.</w:t>
            </w:r>
          </w:p>
        </w:tc>
      </w:tr>
      <w:tr w:rsidR="001A107A" w:rsidRPr="00A7028F" w14:paraId="4E220D5F" w14:textId="77777777" w:rsidTr="59E9900F">
        <w:trPr>
          <w:trHeight w:val="300"/>
        </w:trPr>
        <w:tc>
          <w:tcPr>
            <w:tcW w:w="990" w:type="dxa"/>
            <w:shd w:val="clear" w:color="auto" w:fill="F2F2F2" w:themeFill="background1" w:themeFillShade="F2"/>
            <w:noWrap/>
          </w:tcPr>
          <w:p w14:paraId="6AC3C1E3" w14:textId="6FBEC913" w:rsidR="001A107A" w:rsidRPr="00A7028F" w:rsidRDefault="001A107A" w:rsidP="00D72E9B">
            <w:pPr>
              <w:pStyle w:val="TableText"/>
              <w:numPr>
                <w:ilvl w:val="0"/>
                <w:numId w:val="74"/>
              </w:numPr>
            </w:pPr>
          </w:p>
        </w:tc>
        <w:tc>
          <w:tcPr>
            <w:tcW w:w="8370" w:type="dxa"/>
            <w:shd w:val="clear" w:color="auto" w:fill="F2F2F2" w:themeFill="background1" w:themeFillShade="F2"/>
          </w:tcPr>
          <w:p w14:paraId="72F2227D" w14:textId="6EA4D01D" w:rsidR="00E727B6" w:rsidRPr="00A7028F" w:rsidRDefault="001A107A" w:rsidP="00560CA2">
            <w:pPr>
              <w:pStyle w:val="TableBullet1"/>
              <w:numPr>
                <w:ilvl w:val="0"/>
                <w:numId w:val="0"/>
              </w:numPr>
            </w:pPr>
            <w:r w:rsidRPr="00A7028F">
              <w:rPr>
                <w:szCs w:val="20"/>
              </w:rPr>
              <w:t xml:space="preserve">Describe </w:t>
            </w:r>
            <w:r w:rsidRPr="00A7028F">
              <w:t xml:space="preserve">your approach to coordinating service desk responsibilities </w:t>
            </w:r>
            <w:r w:rsidR="008438E6" w:rsidRPr="00A7028F">
              <w:t>with</w:t>
            </w:r>
            <w:r w:rsidRPr="00A7028F">
              <w:t xml:space="preserve"> </w:t>
            </w:r>
            <w:r w:rsidR="00EC0414" w:rsidRPr="00A7028F">
              <w:t xml:space="preserve">other </w:t>
            </w:r>
            <w:r w:rsidRPr="00A7028F">
              <w:t xml:space="preserve">Tier 3 </w:t>
            </w:r>
            <w:r w:rsidR="00667E30" w:rsidRPr="00A7028F">
              <w:t>Contractors.</w:t>
            </w:r>
            <w:r w:rsidR="00560CA2">
              <w:t xml:space="preserve"> </w:t>
            </w:r>
            <w:r w:rsidR="00E727B6">
              <w:t>Include a description of how the Infrastructure Service Desk will manage incidents and issues to closure that may include other Tier 3 contractors.</w:t>
            </w:r>
          </w:p>
        </w:tc>
      </w:tr>
      <w:tr w:rsidR="001A107A" w:rsidRPr="00A7028F" w14:paraId="2D9D4341" w14:textId="77777777" w:rsidTr="59E9900F">
        <w:trPr>
          <w:trHeight w:val="300"/>
        </w:trPr>
        <w:tc>
          <w:tcPr>
            <w:tcW w:w="990" w:type="dxa"/>
            <w:shd w:val="clear" w:color="auto" w:fill="F2F2F2" w:themeFill="background1" w:themeFillShade="F2"/>
            <w:noWrap/>
          </w:tcPr>
          <w:p w14:paraId="0B67C803" w14:textId="0534E1DB" w:rsidR="001A107A" w:rsidRPr="00A7028F" w:rsidRDefault="001A107A" w:rsidP="00D72E9B">
            <w:pPr>
              <w:pStyle w:val="TableText"/>
              <w:numPr>
                <w:ilvl w:val="0"/>
                <w:numId w:val="74"/>
              </w:numPr>
            </w:pPr>
          </w:p>
        </w:tc>
        <w:tc>
          <w:tcPr>
            <w:tcW w:w="8370" w:type="dxa"/>
            <w:shd w:val="clear" w:color="auto" w:fill="F2F2F2" w:themeFill="background1" w:themeFillShade="F2"/>
          </w:tcPr>
          <w:p w14:paraId="60B6FADF" w14:textId="3C3EE50F" w:rsidR="00275744" w:rsidRDefault="001A107A" w:rsidP="00292EB4">
            <w:pPr>
              <w:pStyle w:val="TableBullet1"/>
              <w:numPr>
                <w:ilvl w:val="0"/>
                <w:numId w:val="0"/>
              </w:numPr>
            </w:pPr>
            <w:r>
              <w:t xml:space="preserve">Describe your approach to </w:t>
            </w:r>
            <w:r w:rsidR="00CC33FC">
              <w:t>Staff</w:t>
            </w:r>
            <w:r>
              <w:t>ing the Service Desk to include recruitment</w:t>
            </w:r>
            <w:r w:rsidR="27A173CD">
              <w:t>, training</w:t>
            </w:r>
            <w:r>
              <w:t xml:space="preserve"> and retention strategies. </w:t>
            </w:r>
            <w:r w:rsidR="00292EB4">
              <w:t>Include a description of the Transition-In training and ramp up approach, the approach for training material maintenance and/or enhancement including the responsible and participating Infrastructure staff.</w:t>
            </w:r>
          </w:p>
          <w:p w14:paraId="2770CE0B" w14:textId="79143F2A" w:rsidR="00656CC6" w:rsidRPr="00A7028F" w:rsidRDefault="001A107A" w:rsidP="00656CC6">
            <w:pPr>
              <w:pStyle w:val="TableBullet1"/>
              <w:numPr>
                <w:ilvl w:val="0"/>
                <w:numId w:val="0"/>
              </w:numPr>
            </w:pPr>
            <w:r>
              <w:t xml:space="preserve">Explain how your staffing levels defined within Attachment A13 </w:t>
            </w:r>
            <w:r w:rsidR="008F7D96">
              <w:t>–</w:t>
            </w:r>
            <w:r w:rsidR="009A178E">
              <w:t xml:space="preserve"> </w:t>
            </w:r>
            <w:r w:rsidR="00AA3184">
              <w:t>Infrastructure Staffing Worksheet</w:t>
            </w:r>
            <w:r w:rsidR="003D6A70">
              <w:t>s</w:t>
            </w:r>
            <w:r w:rsidR="008F7D96">
              <w:t xml:space="preserve"> </w:t>
            </w:r>
            <w:r>
              <w:t>align with your approach. Justification for staffing levels below the current efforts described in Section 3 must be strongly supported.</w:t>
            </w:r>
          </w:p>
        </w:tc>
      </w:tr>
      <w:tr w:rsidR="001A107A" w:rsidRPr="00A7028F" w14:paraId="3AC3667F" w14:textId="77777777" w:rsidTr="59E9900F">
        <w:trPr>
          <w:trHeight w:val="300"/>
        </w:trPr>
        <w:tc>
          <w:tcPr>
            <w:tcW w:w="990" w:type="dxa"/>
            <w:shd w:val="clear" w:color="auto" w:fill="F2F2F2" w:themeFill="background1" w:themeFillShade="F2"/>
            <w:noWrap/>
          </w:tcPr>
          <w:p w14:paraId="0529E47E" w14:textId="58C93D16" w:rsidR="001A107A" w:rsidRPr="00A7028F" w:rsidRDefault="001A107A" w:rsidP="00D72E9B">
            <w:pPr>
              <w:pStyle w:val="TableText"/>
              <w:numPr>
                <w:ilvl w:val="0"/>
                <w:numId w:val="74"/>
              </w:numPr>
            </w:pPr>
          </w:p>
        </w:tc>
        <w:tc>
          <w:tcPr>
            <w:tcW w:w="8370" w:type="dxa"/>
            <w:shd w:val="clear" w:color="auto" w:fill="F2F2F2" w:themeFill="background1" w:themeFillShade="F2"/>
          </w:tcPr>
          <w:p w14:paraId="332F5B04" w14:textId="679DF62C" w:rsidR="001A107A" w:rsidRPr="00A7028F" w:rsidRDefault="001A107A" w:rsidP="001A107A">
            <w:pPr>
              <w:pStyle w:val="TableBullet1"/>
              <w:numPr>
                <w:ilvl w:val="0"/>
                <w:numId w:val="0"/>
              </w:numPr>
            </w:pPr>
            <w:r w:rsidRPr="00A7028F">
              <w:t>Describe challenges and risks related to delivering Service Desk services to CalSAWS</w:t>
            </w:r>
            <w:r w:rsidR="009144C6" w:rsidRPr="00A7028F">
              <w:t xml:space="preserve"> and how you will mitigate the risks. </w:t>
            </w:r>
          </w:p>
        </w:tc>
      </w:tr>
    </w:tbl>
    <w:p w14:paraId="5E18E6B8" w14:textId="69BC4314" w:rsidR="00123DEC" w:rsidRPr="00A7028F" w:rsidRDefault="00BF0850" w:rsidP="00A609BA">
      <w:pPr>
        <w:pStyle w:val="Heading4"/>
      </w:pPr>
      <w:r w:rsidRPr="00A7028F">
        <w:t xml:space="preserve">Infrastructure </w:t>
      </w:r>
      <w:r w:rsidR="00802CDA" w:rsidRPr="00A7028F">
        <w:t xml:space="preserve">Understanding and </w:t>
      </w:r>
      <w:r w:rsidR="00FF264E" w:rsidRPr="00A7028F">
        <w:t xml:space="preserve">Approach </w:t>
      </w:r>
      <w:r w:rsidR="00F52A4D" w:rsidRPr="00A7028F">
        <w:t>t</w:t>
      </w:r>
      <w:r w:rsidR="00FF264E" w:rsidRPr="00A7028F">
        <w:t>o Transition-In</w:t>
      </w:r>
    </w:p>
    <w:p w14:paraId="71709C3F" w14:textId="2E5A022F" w:rsidR="001A107A" w:rsidRPr="00A7028F" w:rsidRDefault="001A107A" w:rsidP="006C7E29">
      <w:pPr>
        <w:pStyle w:val="Caption"/>
        <w:keepNext/>
      </w:pPr>
      <w:bookmarkStart w:id="2788" w:name="_Toc150162676"/>
      <w:r w:rsidRPr="00A7028F">
        <w:t xml:space="preserve">Table </w:t>
      </w:r>
      <w:r w:rsidRPr="00A7028F">
        <w:fldChar w:fldCharType="begin"/>
      </w:r>
      <w:r w:rsidRPr="00A7028F">
        <w:instrText>SEQ Table \* ARABIC</w:instrText>
      </w:r>
      <w:r w:rsidRPr="00A7028F">
        <w:fldChar w:fldCharType="separate"/>
      </w:r>
      <w:r w:rsidR="00DD42B9">
        <w:rPr>
          <w:noProof/>
        </w:rPr>
        <w:t>35</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Transition-In</w:t>
      </w:r>
      <w:bookmarkEnd w:id="278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A107A" w:rsidRPr="00A7028F" w14:paraId="3463DA00" w14:textId="77777777" w:rsidTr="76B8E6BD">
        <w:trPr>
          <w:trHeight w:val="300"/>
          <w:tblHeader/>
        </w:trPr>
        <w:tc>
          <w:tcPr>
            <w:tcW w:w="9360" w:type="dxa"/>
            <w:gridSpan w:val="2"/>
            <w:shd w:val="clear" w:color="auto" w:fill="3A639E"/>
            <w:noWrap/>
            <w:vAlign w:val="bottom"/>
          </w:tcPr>
          <w:p w14:paraId="278BAC75" w14:textId="1E2284A4" w:rsidR="001A107A" w:rsidRPr="00A7028F" w:rsidRDefault="00C25107" w:rsidP="00441FEF">
            <w:pPr>
              <w:pStyle w:val="TableHeading"/>
              <w:jc w:val="left"/>
            </w:pPr>
            <w:r w:rsidRPr="00A7028F">
              <w:t>5</w:t>
            </w:r>
            <w:r w:rsidR="001A107A" w:rsidRPr="00A7028F">
              <w:t>. Infrastructure</w:t>
            </w:r>
            <w:r w:rsidR="00802CDA" w:rsidRPr="00A7028F">
              <w:t xml:space="preserve"> Understanding and</w:t>
            </w:r>
            <w:r w:rsidR="001A107A" w:rsidRPr="00A7028F">
              <w:t xml:space="preserve"> Approach to </w:t>
            </w:r>
            <w:r w:rsidR="00EC7FEA" w:rsidRPr="00A7028F">
              <w:t>Transition-In</w:t>
            </w:r>
          </w:p>
        </w:tc>
      </w:tr>
      <w:tr w:rsidR="001A107A" w:rsidRPr="00A7028F" w14:paraId="051327A3" w14:textId="77777777" w:rsidTr="76B8E6BD">
        <w:trPr>
          <w:trHeight w:val="300"/>
        </w:trPr>
        <w:tc>
          <w:tcPr>
            <w:tcW w:w="990" w:type="dxa"/>
            <w:shd w:val="clear" w:color="auto" w:fill="95B3D7" w:themeFill="accent1" w:themeFillTint="99"/>
            <w:noWrap/>
          </w:tcPr>
          <w:p w14:paraId="75AEEF23" w14:textId="77777777" w:rsidR="001A107A" w:rsidRPr="00A7028F" w:rsidRDefault="001A107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53191A4F" w14:textId="6817B7BB" w:rsidR="001A107A" w:rsidRPr="00A7028F" w:rsidRDefault="00B23623" w:rsidP="00441FEF">
            <w:pPr>
              <w:pStyle w:val="TableText"/>
              <w:rPr>
                <w:b/>
                <w:color w:val="FFFFFF" w:themeColor="background1"/>
              </w:rPr>
            </w:pPr>
            <w:r w:rsidRPr="00A7028F">
              <w:rPr>
                <w:b/>
                <w:color w:val="FFFFFF" w:themeColor="background1"/>
              </w:rPr>
              <w:t>Topic</w:t>
            </w:r>
          </w:p>
        </w:tc>
      </w:tr>
      <w:tr w:rsidR="00EC7FEA" w:rsidRPr="00A7028F" w14:paraId="328C0616" w14:textId="77777777" w:rsidTr="76B8E6BD">
        <w:trPr>
          <w:trHeight w:val="300"/>
        </w:trPr>
        <w:tc>
          <w:tcPr>
            <w:tcW w:w="990" w:type="dxa"/>
            <w:shd w:val="clear" w:color="auto" w:fill="F2F2F2" w:themeFill="background1" w:themeFillShade="F2"/>
            <w:noWrap/>
          </w:tcPr>
          <w:p w14:paraId="4AE45103" w14:textId="5A488346" w:rsidR="00EC7FEA" w:rsidRPr="00A7028F" w:rsidRDefault="00EC7FEA" w:rsidP="00D72E9B">
            <w:pPr>
              <w:pStyle w:val="TableText"/>
              <w:numPr>
                <w:ilvl w:val="0"/>
                <w:numId w:val="74"/>
              </w:numPr>
            </w:pPr>
          </w:p>
        </w:tc>
        <w:tc>
          <w:tcPr>
            <w:tcW w:w="8370" w:type="dxa"/>
            <w:shd w:val="clear" w:color="auto" w:fill="F2F2F2" w:themeFill="background1" w:themeFillShade="F2"/>
          </w:tcPr>
          <w:p w14:paraId="3929C5BC" w14:textId="77777777" w:rsidR="00E74C36" w:rsidRPr="00A7028F" w:rsidRDefault="00EC7FEA" w:rsidP="00EC7FEA">
            <w:pPr>
              <w:pStyle w:val="TableBullet1"/>
              <w:numPr>
                <w:ilvl w:val="0"/>
                <w:numId w:val="0"/>
              </w:numPr>
            </w:pPr>
            <w:r w:rsidRPr="00A7028F">
              <w:t xml:space="preserve">Describe your firm’s experience with one or more transitions from one (1) company or contract to another in a cloud-based environment and the corresponding outcomes. </w:t>
            </w:r>
          </w:p>
          <w:p w14:paraId="22CE7F4D" w14:textId="77777777" w:rsidR="00E74C36" w:rsidRPr="00A7028F" w:rsidRDefault="00EC7FEA" w:rsidP="00EC7FEA">
            <w:pPr>
              <w:pStyle w:val="TableBullet1"/>
              <w:numPr>
                <w:ilvl w:val="0"/>
                <w:numId w:val="0"/>
              </w:numPr>
            </w:pPr>
            <w:r w:rsidRPr="00A7028F">
              <w:t xml:space="preserve">Include the system components and services that were transitioned as well as the transition timeline. </w:t>
            </w:r>
          </w:p>
          <w:p w14:paraId="3404ADCB" w14:textId="068C8907" w:rsidR="00EC7FEA" w:rsidRPr="00A7028F" w:rsidRDefault="00E80AC7" w:rsidP="00EC7FEA">
            <w:pPr>
              <w:pStyle w:val="TableBullet1"/>
              <w:numPr>
                <w:ilvl w:val="0"/>
                <w:numId w:val="0"/>
              </w:numPr>
            </w:pPr>
            <w:r w:rsidRPr="00A7028F">
              <w:t xml:space="preserve">Describe the </w:t>
            </w:r>
            <w:r w:rsidR="00EC7FEA" w:rsidRPr="00A7028F">
              <w:t xml:space="preserve">key best practices you </w:t>
            </w:r>
            <w:r w:rsidRPr="00A7028F">
              <w:t xml:space="preserve">will </w:t>
            </w:r>
            <w:r w:rsidR="00EC7FEA" w:rsidRPr="00A7028F">
              <w:t>bring to the CalSAWS engagement as recommendations for the Infrastructure transition</w:t>
            </w:r>
            <w:r w:rsidRPr="00A7028F">
              <w:t>.</w:t>
            </w:r>
            <w:r w:rsidR="00EC7FEA" w:rsidRPr="00A7028F">
              <w:t xml:space="preserve">           </w:t>
            </w:r>
          </w:p>
        </w:tc>
      </w:tr>
      <w:tr w:rsidR="00EC7FEA" w:rsidRPr="00A7028F" w14:paraId="51F69239" w14:textId="77777777" w:rsidTr="76B8E6BD">
        <w:trPr>
          <w:trHeight w:val="300"/>
        </w:trPr>
        <w:tc>
          <w:tcPr>
            <w:tcW w:w="990" w:type="dxa"/>
            <w:shd w:val="clear" w:color="auto" w:fill="F2F2F2" w:themeFill="background1" w:themeFillShade="F2"/>
            <w:noWrap/>
          </w:tcPr>
          <w:p w14:paraId="40D23C74" w14:textId="2AE0FC95" w:rsidR="00EC7FEA" w:rsidRPr="00A7028F" w:rsidRDefault="00EC7FEA" w:rsidP="00D72E9B">
            <w:pPr>
              <w:pStyle w:val="TableText"/>
              <w:numPr>
                <w:ilvl w:val="0"/>
                <w:numId w:val="74"/>
              </w:numPr>
            </w:pPr>
          </w:p>
        </w:tc>
        <w:tc>
          <w:tcPr>
            <w:tcW w:w="8370" w:type="dxa"/>
            <w:shd w:val="clear" w:color="auto" w:fill="F2F2F2" w:themeFill="background1" w:themeFillShade="F2"/>
          </w:tcPr>
          <w:p w14:paraId="5C660C66" w14:textId="3C006D97" w:rsidR="00EC7FEA" w:rsidRPr="00A7028F" w:rsidRDefault="00EC7FEA" w:rsidP="00EC7FEA">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Describe the outcomes of the transition and what key </w:t>
            </w:r>
            <w:r w:rsidR="00E80AC7" w:rsidRPr="00A7028F">
              <w:t xml:space="preserve">best </w:t>
            </w:r>
            <w:r w:rsidRPr="00A7028F">
              <w:t>practices the Transition Man</w:t>
            </w:r>
            <w:r w:rsidR="00E80AC7" w:rsidRPr="00A7028F">
              <w:t>a</w:t>
            </w:r>
            <w:r w:rsidRPr="00A7028F">
              <w:t>ger will bring to the CalSAWS engagement.</w:t>
            </w:r>
          </w:p>
        </w:tc>
      </w:tr>
      <w:tr w:rsidR="00EC7FEA" w:rsidRPr="00A7028F" w14:paraId="28C87277" w14:textId="77777777" w:rsidTr="76B8E6BD">
        <w:trPr>
          <w:trHeight w:val="300"/>
        </w:trPr>
        <w:tc>
          <w:tcPr>
            <w:tcW w:w="990" w:type="dxa"/>
            <w:shd w:val="clear" w:color="auto" w:fill="F2F2F2" w:themeFill="background1" w:themeFillShade="F2"/>
            <w:noWrap/>
          </w:tcPr>
          <w:p w14:paraId="7B54877E" w14:textId="1446A60A" w:rsidR="00EC7FEA" w:rsidRPr="00A7028F" w:rsidRDefault="00EC7FEA" w:rsidP="00D72E9B">
            <w:pPr>
              <w:pStyle w:val="TableText"/>
              <w:numPr>
                <w:ilvl w:val="0"/>
                <w:numId w:val="74"/>
              </w:numPr>
            </w:pPr>
          </w:p>
        </w:tc>
        <w:tc>
          <w:tcPr>
            <w:tcW w:w="8370" w:type="dxa"/>
            <w:shd w:val="clear" w:color="auto" w:fill="F2F2F2" w:themeFill="background1" w:themeFillShade="F2"/>
          </w:tcPr>
          <w:p w14:paraId="74DEF776" w14:textId="228FC248" w:rsidR="00EC7FEA" w:rsidRPr="00A7028F" w:rsidRDefault="00EC7FEA" w:rsidP="00EC7FEA">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your</w:t>
            </w:r>
            <w:r w:rsidRPr="00A7028F">
              <w:t xml:space="preserve"> planned mitigation measures to ensure no disruption to CalSAWS services.</w:t>
            </w:r>
          </w:p>
        </w:tc>
      </w:tr>
    </w:tbl>
    <w:p w14:paraId="338D0B81" w14:textId="2F1B3AA8" w:rsidR="005552C9" w:rsidRPr="00A7028F" w:rsidRDefault="00B21EE3" w:rsidP="00A4651F">
      <w:pPr>
        <w:pStyle w:val="Heading3"/>
      </w:pPr>
      <w:bookmarkStart w:id="2789" w:name="_Toc150162509"/>
      <w:r w:rsidRPr="00A7028F">
        <w:t>Approach to</w:t>
      </w:r>
      <w:r w:rsidR="005552C9" w:rsidRPr="00A7028F">
        <w:t xml:space="preserve"> Imaging Services</w:t>
      </w:r>
      <w:bookmarkEnd w:id="2789"/>
    </w:p>
    <w:p w14:paraId="475336FF"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2708F5B5" w14:textId="1E25A223" w:rsidR="00C11219" w:rsidRDefault="00C11219" w:rsidP="00C11219">
      <w:pPr>
        <w:pStyle w:val="Caption"/>
        <w:keepNext/>
      </w:pPr>
      <w:bookmarkStart w:id="2790" w:name="_Toc150162677"/>
      <w:r>
        <w:t xml:space="preserve">Table </w:t>
      </w:r>
      <w:r>
        <w:fldChar w:fldCharType="begin"/>
      </w:r>
      <w:r>
        <w:instrText>SEQ Table \* ARABIC</w:instrText>
      </w:r>
      <w:r>
        <w:fldChar w:fldCharType="separate"/>
      </w:r>
      <w:r w:rsidR="00DD42B9">
        <w:rPr>
          <w:noProof/>
        </w:rPr>
        <w:t>36</w:t>
      </w:r>
      <w:r>
        <w:fldChar w:fldCharType="end"/>
      </w:r>
      <w:r>
        <w:t xml:space="preserve"> - Approach to Imaging Services</w:t>
      </w:r>
      <w:bookmarkEnd w:id="279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B21EE3" w:rsidRPr="00A7028F" w14:paraId="53C36B8E" w14:textId="77777777" w:rsidTr="00190AD3">
        <w:trPr>
          <w:trHeight w:val="300"/>
          <w:tblHeader/>
        </w:trPr>
        <w:tc>
          <w:tcPr>
            <w:tcW w:w="9360" w:type="dxa"/>
            <w:gridSpan w:val="2"/>
            <w:shd w:val="clear" w:color="auto" w:fill="3A639E"/>
            <w:noWrap/>
            <w:vAlign w:val="bottom"/>
          </w:tcPr>
          <w:p w14:paraId="2E537BDC" w14:textId="77777777" w:rsidR="00B21EE3" w:rsidRPr="00A7028F" w:rsidRDefault="00B21EE3" w:rsidP="00190AD3">
            <w:pPr>
              <w:pStyle w:val="TableHeading"/>
              <w:jc w:val="left"/>
            </w:pPr>
            <w:r w:rsidRPr="00A7028F">
              <w:t>Approach to Imaging Services</w:t>
            </w:r>
          </w:p>
        </w:tc>
      </w:tr>
      <w:tr w:rsidR="00B21EE3" w:rsidRPr="00A7028F" w14:paraId="54F36E06" w14:textId="77777777" w:rsidTr="00190AD3">
        <w:trPr>
          <w:trHeight w:val="300"/>
        </w:trPr>
        <w:tc>
          <w:tcPr>
            <w:tcW w:w="990" w:type="dxa"/>
            <w:shd w:val="clear" w:color="auto" w:fill="95B3D7" w:themeFill="accent1" w:themeFillTint="99"/>
            <w:noWrap/>
          </w:tcPr>
          <w:p w14:paraId="0B020F1D" w14:textId="77777777" w:rsidR="00B21EE3" w:rsidRPr="00A7028F" w:rsidRDefault="00B21EE3"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90A8DEB" w14:textId="77777777" w:rsidR="00B21EE3" w:rsidRPr="00A7028F" w:rsidRDefault="00B21EE3" w:rsidP="00190AD3">
            <w:pPr>
              <w:pStyle w:val="TableText"/>
              <w:rPr>
                <w:b/>
                <w:color w:val="FFFFFF" w:themeColor="background1"/>
              </w:rPr>
            </w:pPr>
            <w:r w:rsidRPr="00A7028F">
              <w:rPr>
                <w:b/>
                <w:color w:val="FFFFFF" w:themeColor="background1"/>
              </w:rPr>
              <w:t>Mandatory Qualification</w:t>
            </w:r>
          </w:p>
        </w:tc>
      </w:tr>
      <w:tr w:rsidR="00B21EE3" w:rsidRPr="00A7028F" w14:paraId="6BE79F93" w14:textId="77777777" w:rsidTr="00190AD3">
        <w:trPr>
          <w:trHeight w:val="300"/>
        </w:trPr>
        <w:tc>
          <w:tcPr>
            <w:tcW w:w="990" w:type="dxa"/>
            <w:shd w:val="clear" w:color="auto" w:fill="F2F2F2" w:themeFill="background1" w:themeFillShade="F2"/>
            <w:noWrap/>
          </w:tcPr>
          <w:p w14:paraId="19D0CD79" w14:textId="77777777" w:rsidR="00B21EE3" w:rsidRPr="00A7028F" w:rsidRDefault="00B21EE3" w:rsidP="00190AD3">
            <w:pPr>
              <w:pStyle w:val="TableText"/>
              <w:ind w:left="293" w:hanging="293"/>
            </w:pPr>
            <w:r w:rsidRPr="00A7028F">
              <w:t>IMG-1</w:t>
            </w:r>
          </w:p>
        </w:tc>
        <w:tc>
          <w:tcPr>
            <w:tcW w:w="8370" w:type="dxa"/>
            <w:shd w:val="clear" w:color="auto" w:fill="F2F2F2" w:themeFill="background1" w:themeFillShade="F2"/>
          </w:tcPr>
          <w:p w14:paraId="7A676702" w14:textId="77777777" w:rsidR="00B21EE3" w:rsidRPr="00A7028F" w:rsidRDefault="00B21EE3" w:rsidP="00190AD3">
            <w:pPr>
              <w:pStyle w:val="TableBullet1"/>
              <w:numPr>
                <w:ilvl w:val="0"/>
                <w:numId w:val="0"/>
              </w:numPr>
            </w:pPr>
            <w:r w:rsidRPr="00A7028F">
              <w:t xml:space="preserve">The Bidder will provide a narrative describing its approach to Imaging Services with its Proposal. </w:t>
            </w:r>
          </w:p>
        </w:tc>
      </w:tr>
    </w:tbl>
    <w:p w14:paraId="24FF585B" w14:textId="29A82B2C" w:rsidR="004A2603" w:rsidRPr="00A7028F" w:rsidRDefault="004A2603" w:rsidP="00A4651F">
      <w:pPr>
        <w:pStyle w:val="Heading3"/>
      </w:pPr>
      <w:bookmarkStart w:id="2791" w:name="_Toc150162510"/>
      <w:r w:rsidRPr="00A7028F">
        <w:t>Infrastructure Requirements</w:t>
      </w:r>
      <w:r w:rsidR="0003065C" w:rsidRPr="00A7028F">
        <w:t xml:space="preserve"> Matrix</w:t>
      </w:r>
      <w:bookmarkEnd w:id="2791"/>
    </w:p>
    <w:p w14:paraId="3CEE0332" w14:textId="47F2018D" w:rsidR="00467D64" w:rsidRPr="00A7028F" w:rsidRDefault="004A2603" w:rsidP="006C7E29">
      <w:pPr>
        <w:pStyle w:val="RFPBody"/>
        <w:jc w:val="left"/>
      </w:pPr>
      <w:r w:rsidRPr="00A7028F">
        <w:t xml:space="preserve">Requirements in </w:t>
      </w:r>
      <w:r w:rsidRPr="00A7028F">
        <w:rPr>
          <w:b/>
          <w:bCs/>
          <w:i/>
          <w:iCs/>
        </w:rPr>
        <w:t xml:space="preserve">Attachment </w:t>
      </w:r>
      <w:r w:rsidR="00E92BE5" w:rsidRPr="00A7028F">
        <w:rPr>
          <w:b/>
          <w:bCs/>
          <w:i/>
          <w:iCs/>
        </w:rPr>
        <w:t>A2</w:t>
      </w:r>
      <w:r w:rsidR="00FE1EF4" w:rsidRPr="00A7028F">
        <w:rPr>
          <w:b/>
          <w:bCs/>
          <w:i/>
          <w:iCs/>
        </w:rPr>
        <w:t xml:space="preserve"> </w:t>
      </w:r>
      <w:bookmarkStart w:id="2792" w:name="_Hlk96071953"/>
      <w:r w:rsidR="00FE1EF4" w:rsidRPr="00A7028F">
        <w:rPr>
          <w:b/>
          <w:bCs/>
          <w:i/>
          <w:iCs/>
        </w:rPr>
        <w:t xml:space="preserve">– </w:t>
      </w:r>
      <w:bookmarkEnd w:id="2792"/>
      <w:r w:rsidR="00FE1EF4" w:rsidRPr="00A7028F">
        <w:rPr>
          <w:b/>
          <w:bCs/>
          <w:i/>
          <w:iCs/>
        </w:rPr>
        <w:t>Infrastructure Requirements Matrix</w:t>
      </w:r>
      <w:r w:rsidRPr="00A7028F">
        <w:t xml:space="preserve"> </w:t>
      </w:r>
      <w:r w:rsidR="00D8287E" w:rsidRPr="00A7028F">
        <w:t xml:space="preserve">do not require a narrative </w:t>
      </w:r>
      <w:r w:rsidR="00C341A1" w:rsidRPr="00A7028F">
        <w:t>response,</w:t>
      </w:r>
      <w:r w:rsidR="00BD6183" w:rsidRPr="00A7028F">
        <w:t xml:space="preserve"> nor are they </w:t>
      </w:r>
      <w:r w:rsidR="006747DB" w:rsidRPr="00A7028F">
        <w:t xml:space="preserve">individually </w:t>
      </w:r>
      <w:r w:rsidR="002447D1" w:rsidRPr="00A7028F">
        <w:t>scored</w:t>
      </w:r>
      <w:r w:rsidR="00BD6183" w:rsidRPr="00A7028F">
        <w:t xml:space="preserve">. </w:t>
      </w:r>
      <w:r w:rsidR="00C11219">
        <w:t xml:space="preserve">Bidders are advised to not submit this attachment with their proposal. </w:t>
      </w:r>
      <w:r w:rsidR="00BD6183" w:rsidRPr="00A7028F">
        <w:t>Bi</w:t>
      </w:r>
      <w:r w:rsidRPr="00A7028F">
        <w:t xml:space="preserve">dders must agree to satisfy all requirements </w:t>
      </w:r>
      <w:r w:rsidR="00080708" w:rsidRPr="00A7028F">
        <w:t>included in this attachment</w:t>
      </w:r>
      <w:r w:rsidRPr="00A7028F">
        <w:t xml:space="preserve"> by completing the </w:t>
      </w:r>
      <w:r w:rsidRPr="00A7028F">
        <w:rPr>
          <w:b/>
          <w:bCs/>
          <w:i/>
          <w:iCs/>
        </w:rPr>
        <w:t xml:space="preserve">Attachment </w:t>
      </w:r>
      <w:r w:rsidR="00080708" w:rsidRPr="00A7028F">
        <w:rPr>
          <w:b/>
          <w:bCs/>
          <w:i/>
          <w:iCs/>
        </w:rPr>
        <w:t>A4</w:t>
      </w:r>
      <w:r w:rsidRPr="00A7028F">
        <w:rPr>
          <w:b/>
          <w:bCs/>
          <w:i/>
          <w:iCs/>
        </w:rPr>
        <w:t xml:space="preserve"> </w:t>
      </w:r>
      <w:r w:rsidR="00186E82" w:rsidRPr="00A7028F">
        <w:rPr>
          <w:b/>
          <w:bCs/>
          <w:i/>
          <w:iCs/>
        </w:rPr>
        <w:t xml:space="preserve">– </w:t>
      </w:r>
      <w:r w:rsidRPr="00A7028F">
        <w:rPr>
          <w:b/>
          <w:bCs/>
          <w:i/>
          <w:iCs/>
        </w:rPr>
        <w:t xml:space="preserve">Statement of Compliance with Infrastructure Requirements Form. </w:t>
      </w:r>
    </w:p>
    <w:p w14:paraId="1CECCEDC" w14:textId="6A6513D7" w:rsidR="003F0656" w:rsidRPr="00A7028F" w:rsidRDefault="003F0656" w:rsidP="005476EB">
      <w:pPr>
        <w:pStyle w:val="Heading2"/>
      </w:pPr>
      <w:bookmarkStart w:id="2793" w:name="_Toc150162511"/>
      <w:bookmarkStart w:id="2794" w:name="_Toc82610661"/>
      <w:r w:rsidRPr="00A7028F">
        <w:t>Maintenance and Enhancement Requirements</w:t>
      </w:r>
      <w:bookmarkEnd w:id="2793"/>
    </w:p>
    <w:p w14:paraId="738980B0" w14:textId="36499E74" w:rsidR="004C5E80" w:rsidRPr="00A7028F" w:rsidRDefault="00541B4A" w:rsidP="005476EB">
      <w:pPr>
        <w:pStyle w:val="Heading3"/>
      </w:pPr>
      <w:bookmarkStart w:id="2795" w:name="_Toc150162512"/>
      <w:r>
        <w:t>M&amp;E</w:t>
      </w:r>
      <w:r w:rsidR="004C5E80" w:rsidRPr="00A7028F">
        <w:t xml:space="preserve"> Firm Qualifications</w:t>
      </w:r>
      <w:bookmarkEnd w:id="2795"/>
    </w:p>
    <w:p w14:paraId="6C47A149" w14:textId="2EF42B37" w:rsidR="002925B8" w:rsidRPr="00A7028F" w:rsidRDefault="002925B8" w:rsidP="00000A7A">
      <w:pPr>
        <w:pStyle w:val="RFPBody"/>
        <w:spacing w:after="120"/>
        <w:jc w:val="left"/>
      </w:pPr>
      <w:r w:rsidRPr="00A7028F">
        <w:t xml:space="preserve">The Consortium seeks a responsible </w:t>
      </w:r>
      <w:r w:rsidR="008B524D" w:rsidRPr="00A7028F">
        <w:t>M&amp;E</w:t>
      </w:r>
      <w:r w:rsidRPr="00A7028F">
        <w:t xml:space="preserve"> Contractor </w:t>
      </w:r>
      <w:r w:rsidR="003E5B1E" w:rsidRPr="00A7028F">
        <w:t>with</w:t>
      </w:r>
      <w:r w:rsidRPr="00A7028F">
        <w:t xml:space="preserve"> the right experience to support the CalSAWS </w:t>
      </w:r>
      <w:r w:rsidR="003E5B1E" w:rsidRPr="00A7028F">
        <w:t>application</w:t>
      </w:r>
      <w:r w:rsidRPr="00A7028F">
        <w:t xml:space="preserve"> over the life of the Agreement. Therefore, it is imperative that the Bidder provide enough detail in their response for the Consortium to evaluate the ability </w:t>
      </w:r>
      <w:r w:rsidR="00661F61" w:rsidRPr="00A7028F">
        <w:t xml:space="preserve">of the Bidder </w:t>
      </w:r>
      <w:r w:rsidRPr="00A7028F">
        <w:t xml:space="preserve">to meet </w:t>
      </w:r>
      <w:r w:rsidR="00E80AC7" w:rsidRPr="00A7028F">
        <w:t xml:space="preserve">or exceed </w:t>
      </w:r>
      <w:r w:rsidRPr="00A7028F">
        <w:t xml:space="preserve">the requirements herein, and perform the </w:t>
      </w:r>
      <w:r w:rsidR="00CF0B4E" w:rsidRPr="00A7028F">
        <w:t>Services</w:t>
      </w:r>
      <w:r w:rsidRPr="00A7028F">
        <w:t xml:space="preserve"> described within the </w:t>
      </w:r>
      <w:r w:rsidR="008B524D" w:rsidRPr="00A7028F">
        <w:t xml:space="preserve">M&amp;E </w:t>
      </w:r>
      <w:r w:rsidRPr="00A7028F">
        <w:t>SOW</w:t>
      </w:r>
      <w:r w:rsidR="003E5B1E" w:rsidRPr="00A7028F">
        <w:t xml:space="preserve"> in a professional, high</w:t>
      </w:r>
      <w:r w:rsidR="00661F61" w:rsidRPr="00A7028F">
        <w:t>-</w:t>
      </w:r>
      <w:r w:rsidR="003E5B1E" w:rsidRPr="00A7028F">
        <w:t>quality manner.</w:t>
      </w:r>
      <w:r w:rsidR="00C52799" w:rsidRPr="00A7028F">
        <w:t xml:space="preserve"> </w:t>
      </w:r>
    </w:p>
    <w:p w14:paraId="017CFBB5" w14:textId="7CD2D32E" w:rsidR="00BF1441" w:rsidRPr="00A7028F" w:rsidRDefault="00BF1441" w:rsidP="00BF1441">
      <w:pPr>
        <w:pStyle w:val="RFPBody"/>
        <w:jc w:val="left"/>
      </w:pPr>
      <w:r w:rsidRPr="00A7028F">
        <w:t>All Firm Qualifications contained in Sections 5.3.1.1</w:t>
      </w:r>
      <w:r w:rsidR="00755690">
        <w:t>,</w:t>
      </w:r>
      <w:r w:rsidR="00E85662">
        <w:t xml:space="preserve"> </w:t>
      </w:r>
      <w:r w:rsidR="002447D1" w:rsidRPr="00A7028F">
        <w:t>5.3.1.2</w:t>
      </w:r>
      <w:r w:rsidR="00C66ECB">
        <w:t xml:space="preserve"> and 5.3.1.3</w:t>
      </w:r>
      <w:r w:rsidR="002447D1" w:rsidRPr="00A7028F">
        <w:t xml:space="preserve"> must</w:t>
      </w:r>
      <w:r w:rsidRPr="00A7028F">
        <w:t xml:space="preserve"> be met and documented according to </w:t>
      </w:r>
      <w:r w:rsidR="007D0F86" w:rsidRPr="00A7028F">
        <w:t xml:space="preserve">Section 6 - </w:t>
      </w:r>
      <w:r w:rsidRPr="00A7028F">
        <w:t>Proposal Structure and Submission. Firm Qualifications requirements will be scored as pass or fail.</w:t>
      </w:r>
    </w:p>
    <w:p w14:paraId="0A99A074" w14:textId="43B7F78F" w:rsidR="004C5E80" w:rsidRPr="00A7028F" w:rsidRDefault="00541B4A" w:rsidP="00A609BA">
      <w:pPr>
        <w:pStyle w:val="Heading4"/>
      </w:pPr>
      <w:r>
        <w:lastRenderedPageBreak/>
        <w:t>M&amp;E</w:t>
      </w:r>
      <w:r w:rsidR="004C5E80" w:rsidRPr="00A7028F">
        <w:t xml:space="preserve"> Firm Mandatory Qualifications</w:t>
      </w:r>
    </w:p>
    <w:p w14:paraId="42AD3278" w14:textId="3F6A9758" w:rsidR="004C5E80" w:rsidRPr="00A7028F" w:rsidRDefault="004C5E80" w:rsidP="006C7E29">
      <w:pPr>
        <w:pStyle w:val="Caption"/>
        <w:keepNext/>
      </w:pPr>
      <w:bookmarkStart w:id="2796" w:name="_Toc150162678"/>
      <w:r w:rsidRPr="00A7028F">
        <w:t xml:space="preserve">Table </w:t>
      </w:r>
      <w:r w:rsidRPr="00A7028F">
        <w:fldChar w:fldCharType="begin"/>
      </w:r>
      <w:r w:rsidRPr="00A7028F">
        <w:instrText>SEQ Table \* ARABIC</w:instrText>
      </w:r>
      <w:r w:rsidRPr="00A7028F">
        <w:fldChar w:fldCharType="separate"/>
      </w:r>
      <w:r w:rsidR="00DD42B9">
        <w:rPr>
          <w:noProof/>
        </w:rPr>
        <w:t>37</w:t>
      </w:r>
      <w:r w:rsidRPr="00A7028F">
        <w:fldChar w:fldCharType="end"/>
      </w:r>
      <w:r w:rsidRPr="00A7028F">
        <w:t xml:space="preserve"> </w:t>
      </w:r>
      <w:r w:rsidR="00BE622E" w:rsidRPr="00A7028F">
        <w:t>–</w:t>
      </w:r>
      <w:r w:rsidRPr="00A7028F">
        <w:t xml:space="preserve"> </w:t>
      </w:r>
      <w:r w:rsidR="00BE622E" w:rsidRPr="00A7028F">
        <w:t>M&amp;E</w:t>
      </w:r>
      <w:r w:rsidRPr="00A7028F">
        <w:t xml:space="preserve"> Firm Mandatory Qualifications</w:t>
      </w:r>
      <w:bookmarkEnd w:id="279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0FBDEC86" w14:textId="77777777" w:rsidTr="006036E6">
        <w:trPr>
          <w:trHeight w:val="300"/>
          <w:tblHeader/>
        </w:trPr>
        <w:tc>
          <w:tcPr>
            <w:tcW w:w="9360" w:type="dxa"/>
            <w:gridSpan w:val="2"/>
            <w:shd w:val="clear" w:color="auto" w:fill="3A639E"/>
            <w:noWrap/>
            <w:vAlign w:val="bottom"/>
          </w:tcPr>
          <w:p w14:paraId="09760581" w14:textId="685B3160" w:rsidR="004C5E80" w:rsidRPr="00A7028F" w:rsidRDefault="00BE622E" w:rsidP="00F327A5">
            <w:pPr>
              <w:pStyle w:val="TableHeading"/>
              <w:jc w:val="left"/>
            </w:pPr>
            <w:r w:rsidRPr="00A7028F">
              <w:t>M&amp;E</w:t>
            </w:r>
            <w:r w:rsidR="004C5E80" w:rsidRPr="00A7028F">
              <w:t xml:space="preserve"> Firm Mandatory Qualifications</w:t>
            </w:r>
          </w:p>
        </w:tc>
      </w:tr>
      <w:tr w:rsidR="004C5E80" w:rsidRPr="00A7028F" w14:paraId="79B3A634" w14:textId="77777777" w:rsidTr="006036E6">
        <w:trPr>
          <w:trHeight w:val="300"/>
          <w:tblHeader/>
        </w:trPr>
        <w:tc>
          <w:tcPr>
            <w:tcW w:w="990" w:type="dxa"/>
            <w:shd w:val="clear" w:color="auto" w:fill="95B3D7" w:themeFill="accent1" w:themeFillTint="99"/>
            <w:noWrap/>
          </w:tcPr>
          <w:p w14:paraId="04278F2D" w14:textId="49536FAC"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7CAC5130" w14:textId="77777777" w:rsidR="004C5E80" w:rsidRPr="00A7028F" w:rsidRDefault="004C5E80" w:rsidP="00F327A5">
            <w:pPr>
              <w:pStyle w:val="TableText"/>
              <w:rPr>
                <w:b/>
                <w:color w:val="FFFFFF" w:themeColor="background1"/>
              </w:rPr>
            </w:pPr>
            <w:r w:rsidRPr="00A7028F">
              <w:rPr>
                <w:b/>
                <w:color w:val="FFFFFF" w:themeColor="background1"/>
              </w:rPr>
              <w:t>Mandatory Qualification</w:t>
            </w:r>
          </w:p>
        </w:tc>
      </w:tr>
      <w:tr w:rsidR="004C3BAB" w:rsidRPr="00A7028F" w14:paraId="48E9F93A" w14:textId="77777777" w:rsidTr="00A637A5">
        <w:trPr>
          <w:trHeight w:val="300"/>
        </w:trPr>
        <w:tc>
          <w:tcPr>
            <w:tcW w:w="990" w:type="dxa"/>
            <w:shd w:val="clear" w:color="auto" w:fill="F2F2F2" w:themeFill="background1" w:themeFillShade="F2"/>
            <w:noWrap/>
          </w:tcPr>
          <w:p w14:paraId="7BFC1E2F" w14:textId="70611EBE" w:rsidR="004C3BAB" w:rsidRPr="00A7028F" w:rsidRDefault="004C3BAB" w:rsidP="00D72E9B">
            <w:pPr>
              <w:pStyle w:val="TableText"/>
              <w:numPr>
                <w:ilvl w:val="0"/>
                <w:numId w:val="76"/>
              </w:numPr>
            </w:pPr>
          </w:p>
        </w:tc>
        <w:tc>
          <w:tcPr>
            <w:tcW w:w="8370" w:type="dxa"/>
            <w:shd w:val="clear" w:color="auto" w:fill="F2F2F2" w:themeFill="background1" w:themeFillShade="F2"/>
          </w:tcPr>
          <w:p w14:paraId="121EF6AD" w14:textId="213F6F12" w:rsidR="004C3BAB" w:rsidRPr="00A7028F" w:rsidRDefault="004C3BAB" w:rsidP="00F327A5">
            <w:pPr>
              <w:pStyle w:val="TableBullet1"/>
              <w:numPr>
                <w:ilvl w:val="0"/>
                <w:numId w:val="0"/>
              </w:numPr>
            </w:pPr>
            <w:r w:rsidRPr="00A7028F">
              <w:t xml:space="preserve">At least three (3) years of </w:t>
            </w:r>
            <w:r w:rsidR="00B565C9">
              <w:t xml:space="preserve">Prime Contractor </w:t>
            </w:r>
            <w:r w:rsidRPr="00A7028F">
              <w:t xml:space="preserve">experience performing application maintenance and system modifications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system or Health Care system. Each of the two (2) </w:t>
            </w:r>
            <w:r w:rsidR="00C56D88" w:rsidRPr="00A7028F">
              <w:t>Project</w:t>
            </w:r>
            <w:r w:rsidRPr="00A7028F">
              <w:t>s must have been completed or ongoing within the last five (5) years.</w:t>
            </w:r>
          </w:p>
        </w:tc>
      </w:tr>
      <w:tr w:rsidR="00C6124A" w:rsidRPr="00A7028F" w14:paraId="3393BD6F" w14:textId="77777777" w:rsidTr="00A637A5">
        <w:trPr>
          <w:trHeight w:val="300"/>
        </w:trPr>
        <w:tc>
          <w:tcPr>
            <w:tcW w:w="990" w:type="dxa"/>
            <w:shd w:val="clear" w:color="auto" w:fill="F2F2F2" w:themeFill="background1" w:themeFillShade="F2"/>
            <w:noWrap/>
          </w:tcPr>
          <w:p w14:paraId="530B109E" w14:textId="0FC17C59" w:rsidR="00C6124A" w:rsidRPr="00A7028F" w:rsidRDefault="00C6124A" w:rsidP="00D72E9B">
            <w:pPr>
              <w:pStyle w:val="TableText"/>
              <w:numPr>
                <w:ilvl w:val="0"/>
                <w:numId w:val="76"/>
              </w:numPr>
            </w:pPr>
          </w:p>
        </w:tc>
        <w:tc>
          <w:tcPr>
            <w:tcW w:w="8370" w:type="dxa"/>
            <w:shd w:val="clear" w:color="auto" w:fill="F2F2F2" w:themeFill="background1" w:themeFillShade="F2"/>
          </w:tcPr>
          <w:p w14:paraId="6A896279" w14:textId="6FAF0DBD" w:rsidR="00C6124A" w:rsidRPr="00A7028F" w:rsidRDefault="00C6124A" w:rsidP="00C6124A">
            <w:pPr>
              <w:pStyle w:val="TableBullet1"/>
              <w:numPr>
                <w:ilvl w:val="0"/>
                <w:numId w:val="0"/>
              </w:numPr>
            </w:pPr>
            <w:r w:rsidRPr="00A7028F">
              <w:t xml:space="preserve">At least three (3) years of </w:t>
            </w:r>
            <w:r w:rsidR="00FA0989">
              <w:t xml:space="preserve">Prime Contractor </w:t>
            </w:r>
            <w:r w:rsidRPr="00A7028F">
              <w:t xml:space="preserve">experience performing operational activities including system engineering, capacity planning, performance testing, performance monitoring, </w:t>
            </w:r>
            <w:r w:rsidR="004517AD" w:rsidRPr="00A7028F">
              <w:t xml:space="preserve">and </w:t>
            </w:r>
            <w:r w:rsidRPr="00A7028F">
              <w:t xml:space="preserve">batch processing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or Health Care system. Each of the two (2) </w:t>
            </w:r>
            <w:r w:rsidR="00C56D88" w:rsidRPr="00A7028F">
              <w:t>Project</w:t>
            </w:r>
            <w:r w:rsidRPr="00A7028F">
              <w:t>s must have occurred within the last five</w:t>
            </w:r>
            <w:r w:rsidR="008E3D01" w:rsidRPr="00A7028F">
              <w:t xml:space="preserve"> </w:t>
            </w:r>
            <w:r w:rsidRPr="00A7028F">
              <w:t>(5) years.</w:t>
            </w:r>
          </w:p>
        </w:tc>
      </w:tr>
      <w:tr w:rsidR="00C6124A" w:rsidRPr="00A7028F" w14:paraId="78C94A28" w14:textId="77777777" w:rsidTr="00A637A5">
        <w:trPr>
          <w:trHeight w:val="300"/>
        </w:trPr>
        <w:tc>
          <w:tcPr>
            <w:tcW w:w="990" w:type="dxa"/>
            <w:shd w:val="clear" w:color="auto" w:fill="F2F2F2" w:themeFill="background1" w:themeFillShade="F2"/>
            <w:noWrap/>
          </w:tcPr>
          <w:p w14:paraId="08C20272" w14:textId="0CCC0C4C" w:rsidR="00C6124A" w:rsidRPr="00A7028F" w:rsidRDefault="00C6124A" w:rsidP="00D72E9B">
            <w:pPr>
              <w:pStyle w:val="TableText"/>
              <w:numPr>
                <w:ilvl w:val="0"/>
                <w:numId w:val="76"/>
              </w:numPr>
            </w:pPr>
          </w:p>
        </w:tc>
        <w:tc>
          <w:tcPr>
            <w:tcW w:w="8370" w:type="dxa"/>
            <w:shd w:val="clear" w:color="auto" w:fill="F2F2F2" w:themeFill="background1" w:themeFillShade="F2"/>
          </w:tcPr>
          <w:p w14:paraId="15E47781" w14:textId="682A4558" w:rsidR="00C6124A" w:rsidRPr="00A7028F" w:rsidRDefault="00FA0989" w:rsidP="00C6124A">
            <w:pPr>
              <w:pStyle w:val="TableBullet1"/>
              <w:numPr>
                <w:ilvl w:val="0"/>
                <w:numId w:val="0"/>
              </w:numPr>
            </w:pPr>
            <w:r>
              <w:t>Prime Contractor e</w:t>
            </w:r>
            <w:r w:rsidR="00C6124A" w:rsidRPr="00A7028F">
              <w:t>xperience with a minimum of one</w:t>
            </w:r>
            <w:r w:rsidR="008E3D01" w:rsidRPr="00A7028F">
              <w:t xml:space="preserve"> </w:t>
            </w:r>
            <w:r w:rsidR="00C6124A" w:rsidRPr="00A7028F">
              <w:t xml:space="preserve">(1) large and complex IT System </w:t>
            </w:r>
            <w:r w:rsidR="00C56D88" w:rsidRPr="00A7028F">
              <w:t>Project</w:t>
            </w:r>
            <w:r w:rsidR="00C6124A" w:rsidRPr="00A7028F">
              <w:t xml:space="preserve"> involving a minimum of three Contractors with responsibility for different areas of the system.</w:t>
            </w:r>
            <w:r w:rsidR="00C02028">
              <w:t xml:space="preserve"> </w:t>
            </w:r>
            <w:r w:rsidR="00C02028" w:rsidRPr="00C02028">
              <w:t>The Project(s) must have been completed or ongoing within the last ten (10) years.</w:t>
            </w:r>
          </w:p>
        </w:tc>
      </w:tr>
      <w:tr w:rsidR="00C6124A" w:rsidRPr="00A7028F" w14:paraId="7CEC43D8" w14:textId="77777777" w:rsidTr="00A637A5">
        <w:trPr>
          <w:trHeight w:val="300"/>
        </w:trPr>
        <w:tc>
          <w:tcPr>
            <w:tcW w:w="990" w:type="dxa"/>
            <w:shd w:val="clear" w:color="auto" w:fill="F2F2F2" w:themeFill="background1" w:themeFillShade="F2"/>
            <w:noWrap/>
          </w:tcPr>
          <w:p w14:paraId="45D7205E" w14:textId="0B00684D" w:rsidR="00C6124A" w:rsidRPr="00A7028F" w:rsidRDefault="00C6124A" w:rsidP="00D72E9B">
            <w:pPr>
              <w:pStyle w:val="TableText"/>
              <w:numPr>
                <w:ilvl w:val="0"/>
                <w:numId w:val="76"/>
              </w:numPr>
            </w:pPr>
          </w:p>
        </w:tc>
        <w:tc>
          <w:tcPr>
            <w:tcW w:w="8370" w:type="dxa"/>
            <w:shd w:val="clear" w:color="auto" w:fill="F2F2F2" w:themeFill="background1" w:themeFillShade="F2"/>
          </w:tcPr>
          <w:p w14:paraId="69019634" w14:textId="53301760" w:rsidR="00C6124A" w:rsidRPr="00A7028F" w:rsidRDefault="00C6124A" w:rsidP="00C6124A">
            <w:pPr>
              <w:pStyle w:val="TableBullet1"/>
              <w:numPr>
                <w:ilvl w:val="0"/>
                <w:numId w:val="0"/>
              </w:numPr>
            </w:pPr>
            <w:r w:rsidRPr="00A7028F">
              <w:t xml:space="preserve">Prime Contractor experience with the transition of one (1) large and complex IT System Eligibility/Case Management or Health Care system, from one company to another. The </w:t>
            </w:r>
            <w:r w:rsidR="00C56D88" w:rsidRPr="00A7028F">
              <w:t>Project</w:t>
            </w:r>
            <w:r w:rsidRPr="00A7028F">
              <w:t xml:space="preserve"> must have occurred within the last ten (10) years.</w:t>
            </w:r>
          </w:p>
        </w:tc>
      </w:tr>
    </w:tbl>
    <w:p w14:paraId="4DFDC0AF" w14:textId="217E0CD2" w:rsidR="004C5E80" w:rsidRPr="00A7028F" w:rsidRDefault="00541B4A" w:rsidP="00C445A6">
      <w:pPr>
        <w:pStyle w:val="Heading4"/>
      </w:pPr>
      <w:r>
        <w:t>M&amp;E</w:t>
      </w:r>
      <w:r w:rsidR="00D20076" w:rsidRPr="00A7028F">
        <w:t xml:space="preserve"> </w:t>
      </w:r>
      <w:r w:rsidR="004C5E80" w:rsidRPr="00A7028F">
        <w:t>Firm References</w:t>
      </w:r>
    </w:p>
    <w:p w14:paraId="660D84B0" w14:textId="758F7399" w:rsidR="008E6DF1" w:rsidRPr="00A7028F" w:rsidRDefault="008E6DF1" w:rsidP="008E6DF1">
      <w:r w:rsidRPr="00A7028F">
        <w:t xml:space="preserve">The purpose of the Firm Reference requirements is to provide the Consortium with the ability to assess </w:t>
      </w:r>
      <w:r w:rsidR="004517AD" w:rsidRPr="00A7028F">
        <w:t xml:space="preserve">the Bidder’s </w:t>
      </w:r>
      <w:r w:rsidRPr="00A7028F">
        <w:t xml:space="preserve">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Proposals with forms that have alterations or changes to the original information will be considered nonresponsive. Any conflicting information may result in the </w:t>
      </w:r>
      <w:r w:rsidR="00E56216" w:rsidRPr="00A7028F">
        <w:t>Proposal</w:t>
      </w:r>
      <w:r w:rsidRPr="00A7028F">
        <w:t xml:space="preserve"> being deemed nonresponsive.</w:t>
      </w:r>
    </w:p>
    <w:p w14:paraId="0F6975A1" w14:textId="6EDFC88D" w:rsidR="004C5E80" w:rsidRPr="00A7028F" w:rsidRDefault="00541B4A" w:rsidP="00A609BA">
      <w:pPr>
        <w:pStyle w:val="Heading4"/>
      </w:pPr>
      <w:r>
        <w:t>M&amp;E</w:t>
      </w:r>
      <w:r w:rsidR="004C5E80" w:rsidRPr="00A7028F">
        <w:t xml:space="preserve"> Firm Financial Qualifications</w:t>
      </w:r>
    </w:p>
    <w:p w14:paraId="2717460C" w14:textId="4EC61694" w:rsidR="00814AA3" w:rsidRPr="00A7028F" w:rsidRDefault="00814AA3" w:rsidP="00814AA3">
      <w:pPr>
        <w:pStyle w:val="Caption"/>
        <w:keepNext/>
        <w:rPr>
          <w:bCs w:val="0"/>
          <w:sz w:val="22"/>
          <w:szCs w:val="24"/>
        </w:rPr>
      </w:pPr>
      <w:r w:rsidRPr="00A7028F">
        <w:rPr>
          <w:bCs w:val="0"/>
          <w:sz w:val="22"/>
          <w:szCs w:val="24"/>
        </w:rPr>
        <w:t xml:space="preserve">Firm Financial Qualifications must be met and documented according to </w:t>
      </w:r>
      <w:r w:rsidR="007D0F86" w:rsidRPr="00A7028F">
        <w:rPr>
          <w:bCs w:val="0"/>
          <w:sz w:val="22"/>
          <w:szCs w:val="24"/>
        </w:rPr>
        <w:t xml:space="preserve">Section 6 - </w:t>
      </w:r>
      <w:r w:rsidRPr="00A7028F">
        <w:rPr>
          <w:bCs w:val="0"/>
          <w:sz w:val="22"/>
          <w:szCs w:val="24"/>
        </w:rPr>
        <w:t xml:space="preserve">Proposal Structure and Submission. Firm qualifications must be provided for </w:t>
      </w:r>
      <w:r w:rsidRPr="00A7028F">
        <w:rPr>
          <w:bCs w:val="0"/>
          <w:sz w:val="22"/>
          <w:szCs w:val="24"/>
        </w:rPr>
        <w:lastRenderedPageBreak/>
        <w:t xml:space="preserve">Subcontractors who provide at least 20% of the annual </w:t>
      </w:r>
      <w:r w:rsidR="004517AD" w:rsidRPr="00A7028F">
        <w:rPr>
          <w:bCs w:val="0"/>
          <w:sz w:val="22"/>
          <w:szCs w:val="24"/>
        </w:rPr>
        <w:t xml:space="preserve">price </w:t>
      </w:r>
      <w:r w:rsidRPr="00A7028F">
        <w:rPr>
          <w:bCs w:val="0"/>
          <w:sz w:val="22"/>
          <w:szCs w:val="24"/>
        </w:rPr>
        <w:t xml:space="preserve">during the base contract period.  </w:t>
      </w:r>
    </w:p>
    <w:p w14:paraId="42E6FC12" w14:textId="030E45D2" w:rsidR="00814AA3" w:rsidRPr="00A7028F" w:rsidRDefault="00814AA3" w:rsidP="00814AA3">
      <w:pPr>
        <w:pStyle w:val="Caption"/>
        <w:keepNext/>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326123D8" w14:textId="77777777" w:rsidR="00814AA3" w:rsidRPr="00A7028F" w:rsidRDefault="00814AA3" w:rsidP="00814AA3">
      <w:pPr>
        <w:pStyle w:val="Caption"/>
        <w:keepNext/>
        <w:rPr>
          <w:bCs w:val="0"/>
          <w:sz w:val="22"/>
          <w:szCs w:val="24"/>
        </w:rPr>
      </w:pPr>
      <w:r w:rsidRPr="00A7028F">
        <w:rPr>
          <w:bCs w:val="0"/>
          <w:sz w:val="22"/>
          <w:szCs w:val="24"/>
        </w:rPr>
        <w:t>Bidders will provide responses to:</w:t>
      </w:r>
    </w:p>
    <w:p w14:paraId="53A8DF1F" w14:textId="77777777" w:rsidR="00814AA3" w:rsidRPr="00A7028F" w:rsidRDefault="00814AA3" w:rsidP="00D72E9B">
      <w:pPr>
        <w:pStyle w:val="Caption"/>
        <w:keepNext/>
        <w:numPr>
          <w:ilvl w:val="0"/>
          <w:numId w:val="221"/>
        </w:numPr>
      </w:pPr>
      <w:r w:rsidRPr="00A7028F">
        <w:rPr>
          <w:bCs w:val="0"/>
          <w:sz w:val="22"/>
          <w:szCs w:val="24"/>
        </w:rPr>
        <w:t xml:space="preserve">I-F5 a </w:t>
      </w:r>
      <w:r w:rsidRPr="00A7028F">
        <w:rPr>
          <w:b/>
          <w:sz w:val="22"/>
          <w:szCs w:val="24"/>
          <w:u w:val="single"/>
        </w:rPr>
        <w:t>or</w:t>
      </w:r>
      <w:r w:rsidRPr="00A7028F">
        <w:rPr>
          <w:bCs w:val="0"/>
          <w:sz w:val="22"/>
          <w:szCs w:val="24"/>
        </w:rPr>
        <w:t xml:space="preserve"> I-F5b. Do not respond to both, and</w:t>
      </w:r>
    </w:p>
    <w:p w14:paraId="1084974F" w14:textId="77777777" w:rsidR="00814AA3" w:rsidRPr="00A7028F" w:rsidRDefault="00814AA3" w:rsidP="00D72E9B">
      <w:pPr>
        <w:pStyle w:val="Caption"/>
        <w:keepNext/>
        <w:numPr>
          <w:ilvl w:val="0"/>
          <w:numId w:val="221"/>
        </w:numPr>
      </w:pPr>
      <w:r w:rsidRPr="00A7028F">
        <w:rPr>
          <w:bCs w:val="0"/>
          <w:sz w:val="22"/>
          <w:szCs w:val="24"/>
        </w:rPr>
        <w:t>I-F6, and</w:t>
      </w:r>
    </w:p>
    <w:p w14:paraId="49AD6C85" w14:textId="0E353641" w:rsidR="00814AA3" w:rsidRPr="00A7028F" w:rsidRDefault="00814AA3" w:rsidP="00D72E9B">
      <w:pPr>
        <w:pStyle w:val="Caption"/>
        <w:keepNext/>
        <w:numPr>
          <w:ilvl w:val="0"/>
          <w:numId w:val="221"/>
        </w:numPr>
      </w:pPr>
      <w:r w:rsidRPr="00A7028F">
        <w:rPr>
          <w:bCs w:val="0"/>
          <w:sz w:val="22"/>
          <w:szCs w:val="24"/>
        </w:rPr>
        <w:t>I-F-7</w:t>
      </w:r>
      <w:r w:rsidR="004517AD" w:rsidRPr="00A7028F">
        <w:rPr>
          <w:bCs w:val="0"/>
          <w:sz w:val="22"/>
          <w:szCs w:val="24"/>
        </w:rPr>
        <w:t>.</w:t>
      </w:r>
      <w:r w:rsidRPr="00A7028F">
        <w:t xml:space="preserve"> </w:t>
      </w:r>
    </w:p>
    <w:p w14:paraId="4732BF7E" w14:textId="77777777" w:rsidR="00814AA3" w:rsidRPr="00A7028F" w:rsidRDefault="00814AA3" w:rsidP="00814AA3">
      <w:pPr>
        <w:pStyle w:val="Caption"/>
        <w:keepNext/>
        <w:spacing w:after="240"/>
      </w:pPr>
      <w:r w:rsidRPr="00A7028F">
        <w:rPr>
          <w:bCs w:val="0"/>
          <w:sz w:val="22"/>
          <w:szCs w:val="24"/>
        </w:rPr>
        <w:t>Firm Financial Qualifications requirements will be scored as pass or fail.</w:t>
      </w:r>
    </w:p>
    <w:p w14:paraId="14EBE377" w14:textId="73806B20" w:rsidR="00266425" w:rsidRPr="00A7028F" w:rsidRDefault="00266425" w:rsidP="006C7E29">
      <w:pPr>
        <w:pStyle w:val="Caption"/>
        <w:keepNext/>
      </w:pPr>
      <w:bookmarkStart w:id="2797" w:name="_Toc150162679"/>
      <w:r w:rsidRPr="00A7028F">
        <w:t xml:space="preserve">Table </w:t>
      </w:r>
      <w:r w:rsidRPr="00A7028F">
        <w:fldChar w:fldCharType="begin"/>
      </w:r>
      <w:r w:rsidRPr="00A7028F">
        <w:instrText>SEQ Table \* ARABIC</w:instrText>
      </w:r>
      <w:r w:rsidRPr="00A7028F">
        <w:fldChar w:fldCharType="separate"/>
      </w:r>
      <w:r w:rsidR="00DD42B9">
        <w:rPr>
          <w:noProof/>
        </w:rPr>
        <w:t>38</w:t>
      </w:r>
      <w:r w:rsidRPr="00A7028F">
        <w:fldChar w:fldCharType="end"/>
      </w:r>
      <w:r w:rsidRPr="00A7028F">
        <w:t xml:space="preserve"> </w:t>
      </w:r>
      <w:r w:rsidR="00AB1C2D" w:rsidRPr="00A7028F">
        <w:t>–</w:t>
      </w:r>
      <w:r w:rsidRPr="00A7028F">
        <w:t xml:space="preserve"> M&amp;E Firm Financial Qualifications</w:t>
      </w:r>
      <w:bookmarkEnd w:id="279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7965F630" w14:textId="77777777" w:rsidTr="006036E6">
        <w:trPr>
          <w:trHeight w:val="300"/>
          <w:tblHeader/>
        </w:trPr>
        <w:tc>
          <w:tcPr>
            <w:tcW w:w="9360" w:type="dxa"/>
            <w:gridSpan w:val="2"/>
            <w:shd w:val="clear" w:color="auto" w:fill="3A639E"/>
            <w:noWrap/>
            <w:vAlign w:val="bottom"/>
          </w:tcPr>
          <w:p w14:paraId="317F3D78" w14:textId="59418FF6" w:rsidR="004C5E80" w:rsidRPr="00A7028F" w:rsidRDefault="00D20076" w:rsidP="00F327A5">
            <w:pPr>
              <w:pStyle w:val="TableHeading"/>
              <w:jc w:val="left"/>
            </w:pPr>
            <w:r w:rsidRPr="00A7028F">
              <w:t>M&amp;E</w:t>
            </w:r>
            <w:r w:rsidR="004C5E80" w:rsidRPr="00A7028F">
              <w:t xml:space="preserve"> Firm </w:t>
            </w:r>
            <w:r w:rsidRPr="00A7028F">
              <w:t xml:space="preserve">Financial </w:t>
            </w:r>
            <w:r w:rsidR="004C5E80" w:rsidRPr="00A7028F">
              <w:t>Qualifications</w:t>
            </w:r>
          </w:p>
        </w:tc>
      </w:tr>
      <w:tr w:rsidR="004C5E80" w:rsidRPr="00A7028F" w14:paraId="62A47576" w14:textId="77777777" w:rsidTr="006036E6">
        <w:trPr>
          <w:trHeight w:val="300"/>
          <w:tblHeader/>
        </w:trPr>
        <w:tc>
          <w:tcPr>
            <w:tcW w:w="990" w:type="dxa"/>
            <w:shd w:val="clear" w:color="auto" w:fill="95B3D7" w:themeFill="accent1" w:themeFillTint="99"/>
            <w:noWrap/>
          </w:tcPr>
          <w:p w14:paraId="57A28839" w14:textId="44A98749"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150C50E" w14:textId="77777777" w:rsidR="004C5E80" w:rsidRPr="00A7028F" w:rsidRDefault="004C5E80" w:rsidP="00F327A5">
            <w:pPr>
              <w:pStyle w:val="TableText"/>
              <w:rPr>
                <w:b/>
                <w:color w:val="FFFFFF" w:themeColor="background1"/>
              </w:rPr>
            </w:pPr>
            <w:r w:rsidRPr="00A7028F">
              <w:rPr>
                <w:b/>
                <w:color w:val="FFFFFF" w:themeColor="background1"/>
              </w:rPr>
              <w:t xml:space="preserve"> Qualification</w:t>
            </w:r>
          </w:p>
        </w:tc>
      </w:tr>
      <w:tr w:rsidR="00C6124A" w:rsidRPr="00A7028F" w14:paraId="26438019" w14:textId="77777777" w:rsidTr="00A637A5">
        <w:trPr>
          <w:trHeight w:val="300"/>
        </w:trPr>
        <w:tc>
          <w:tcPr>
            <w:tcW w:w="990" w:type="dxa"/>
            <w:shd w:val="clear" w:color="auto" w:fill="F2F2F2" w:themeFill="background1" w:themeFillShade="F2"/>
            <w:noWrap/>
          </w:tcPr>
          <w:p w14:paraId="5A3B25BA" w14:textId="77A3FF7F" w:rsidR="00C6124A" w:rsidRPr="00A7028F" w:rsidRDefault="00C6124A" w:rsidP="00D72E9B">
            <w:pPr>
              <w:pStyle w:val="TableText"/>
              <w:numPr>
                <w:ilvl w:val="0"/>
                <w:numId w:val="76"/>
              </w:numPr>
            </w:pPr>
          </w:p>
        </w:tc>
        <w:tc>
          <w:tcPr>
            <w:tcW w:w="8370" w:type="dxa"/>
            <w:shd w:val="clear" w:color="auto" w:fill="F2F2F2" w:themeFill="background1" w:themeFillShade="F2"/>
          </w:tcPr>
          <w:p w14:paraId="193DE867" w14:textId="47321A17" w:rsidR="00C6124A" w:rsidRPr="00A7028F" w:rsidRDefault="00C6124A" w:rsidP="00C6124A">
            <w:pPr>
              <w:pStyle w:val="TableBullet1"/>
              <w:numPr>
                <w:ilvl w:val="0"/>
                <w:numId w:val="0"/>
              </w:numPr>
            </w:pPr>
            <w:r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681FCBE7" w14:textId="3BCF7E20" w:rsidR="006C3C34" w:rsidRPr="00A7028F" w:rsidRDefault="006C3C34" w:rsidP="00C6124A">
            <w:pPr>
              <w:pStyle w:val="TableBullet1"/>
              <w:numPr>
                <w:ilvl w:val="0"/>
                <w:numId w:val="0"/>
              </w:numPr>
              <w:rPr>
                <w:b/>
                <w:bCs/>
                <w:u w:val="single"/>
              </w:rPr>
            </w:pPr>
            <w:r w:rsidRPr="00A7028F">
              <w:rPr>
                <w:b/>
                <w:bCs/>
                <w:u w:val="single"/>
              </w:rPr>
              <w:t>Or</w:t>
            </w:r>
          </w:p>
          <w:p w14:paraId="2A23460F" w14:textId="511AC8F7" w:rsidR="005222D3" w:rsidRPr="00A7028F" w:rsidRDefault="0057070E" w:rsidP="00C6124A">
            <w:pPr>
              <w:pStyle w:val="TableBullet1"/>
              <w:numPr>
                <w:ilvl w:val="0"/>
                <w:numId w:val="0"/>
              </w:numPr>
            </w:pPr>
            <w:r w:rsidRPr="00A7028F">
              <w:t>If the Bidder does not produce audited financial statements or file corporate financial information such as a 10-K as part of its routine business practices,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C6124A" w:rsidRPr="00A7028F" w14:paraId="60014FA5" w14:textId="77777777" w:rsidTr="00A637A5">
        <w:trPr>
          <w:trHeight w:val="300"/>
        </w:trPr>
        <w:tc>
          <w:tcPr>
            <w:tcW w:w="990" w:type="dxa"/>
            <w:shd w:val="clear" w:color="auto" w:fill="F2F2F2" w:themeFill="background1" w:themeFillShade="F2"/>
            <w:noWrap/>
          </w:tcPr>
          <w:p w14:paraId="0AD3C4B1" w14:textId="7877B701" w:rsidR="00C6124A" w:rsidRPr="00A7028F" w:rsidRDefault="00C6124A" w:rsidP="00D72E9B">
            <w:pPr>
              <w:pStyle w:val="TableText"/>
              <w:numPr>
                <w:ilvl w:val="0"/>
                <w:numId w:val="76"/>
              </w:numPr>
            </w:pPr>
          </w:p>
        </w:tc>
        <w:tc>
          <w:tcPr>
            <w:tcW w:w="8370" w:type="dxa"/>
            <w:shd w:val="clear" w:color="auto" w:fill="F2F2F2" w:themeFill="background1" w:themeFillShade="F2"/>
          </w:tcPr>
          <w:p w14:paraId="792D757E" w14:textId="77777777" w:rsidR="00C6124A" w:rsidRPr="00A7028F" w:rsidRDefault="00C6124A" w:rsidP="00C6124A">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C6124A" w:rsidRPr="00A7028F" w14:paraId="32F31010" w14:textId="77777777" w:rsidTr="00A637A5">
        <w:trPr>
          <w:trHeight w:val="300"/>
        </w:trPr>
        <w:tc>
          <w:tcPr>
            <w:tcW w:w="990" w:type="dxa"/>
            <w:shd w:val="clear" w:color="auto" w:fill="F2F2F2" w:themeFill="background1" w:themeFillShade="F2"/>
            <w:noWrap/>
          </w:tcPr>
          <w:p w14:paraId="2D5943EF" w14:textId="23B4A517" w:rsidR="00C6124A" w:rsidRPr="00A7028F" w:rsidRDefault="00C6124A" w:rsidP="00D72E9B">
            <w:pPr>
              <w:pStyle w:val="TableText"/>
              <w:numPr>
                <w:ilvl w:val="0"/>
                <w:numId w:val="76"/>
              </w:numPr>
            </w:pPr>
          </w:p>
        </w:tc>
        <w:tc>
          <w:tcPr>
            <w:tcW w:w="8370" w:type="dxa"/>
            <w:shd w:val="clear" w:color="auto" w:fill="F2F2F2" w:themeFill="background1" w:themeFillShade="F2"/>
          </w:tcPr>
          <w:p w14:paraId="548FFD3E" w14:textId="77777777" w:rsidR="00C6124A" w:rsidRPr="00A7028F" w:rsidRDefault="00C6124A" w:rsidP="00C6124A">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779C62BA" w14:textId="613EC387" w:rsidR="00963689" w:rsidRPr="00A7028F" w:rsidRDefault="00541B4A" w:rsidP="005476EB">
      <w:pPr>
        <w:pStyle w:val="Heading3"/>
      </w:pPr>
      <w:bookmarkStart w:id="2798" w:name="_Toc150162513"/>
      <w:bookmarkStart w:id="2799" w:name="_Toc82582594"/>
      <w:bookmarkEnd w:id="2794"/>
      <w:r>
        <w:t>M&amp;E</w:t>
      </w:r>
      <w:r w:rsidR="00963689" w:rsidRPr="00A7028F">
        <w:t xml:space="preserve"> Staffing</w:t>
      </w:r>
      <w:bookmarkEnd w:id="2798"/>
    </w:p>
    <w:p w14:paraId="7DA0C932" w14:textId="29CCD294" w:rsidR="00917C12" w:rsidRPr="00A7028F" w:rsidRDefault="00917C12" w:rsidP="00917C12">
      <w:pPr>
        <w:pStyle w:val="Body-CenturyGothic"/>
      </w:pPr>
      <w:r w:rsidRPr="00A7028F">
        <w:t xml:space="preserve">All Staffing Requirements Qualifications contained in Sections 5.3.2.1 and 5.3.2.2 must be met and documented according to </w:t>
      </w:r>
      <w:r w:rsidR="007D0F86" w:rsidRPr="00A7028F">
        <w:t xml:space="preserve">Section 6 - </w:t>
      </w:r>
      <w:r w:rsidRPr="00A7028F">
        <w:t xml:space="preserve">Proposal Structure and Submission. Staffing Approach and Qualifications requirements will be scored as </w:t>
      </w:r>
      <w:r w:rsidR="004517AD" w:rsidRPr="00A7028F">
        <w:t xml:space="preserve">described </w:t>
      </w:r>
      <w:r w:rsidRPr="00A7028F">
        <w:t xml:space="preserve">in Section </w:t>
      </w:r>
      <w:r w:rsidR="007D0F86" w:rsidRPr="00A7028F">
        <w:t>8 -</w:t>
      </w:r>
      <w:r w:rsidRPr="00A7028F">
        <w:t xml:space="preserve"> Evaluation.</w:t>
      </w:r>
    </w:p>
    <w:p w14:paraId="5D02F256" w14:textId="6EBCEBD5" w:rsidR="000B11DD" w:rsidRPr="00A7028F" w:rsidRDefault="00541B4A" w:rsidP="00A609BA">
      <w:pPr>
        <w:pStyle w:val="Heading4"/>
      </w:pPr>
      <w:r>
        <w:lastRenderedPageBreak/>
        <w:t>M&amp;E</w:t>
      </w:r>
      <w:r w:rsidR="000B11DD" w:rsidRPr="00A7028F">
        <w:t xml:space="preserve"> Staffing Approach</w:t>
      </w:r>
    </w:p>
    <w:p w14:paraId="4AD0FA9B" w14:textId="12FC50D3" w:rsidR="007A2A46" w:rsidRPr="00A7028F" w:rsidRDefault="007A2A46" w:rsidP="006C7E29">
      <w:pPr>
        <w:pStyle w:val="Caption"/>
        <w:keepNext/>
      </w:pPr>
      <w:bookmarkStart w:id="2800" w:name="_Toc150162680"/>
      <w:r w:rsidRPr="00A7028F">
        <w:t xml:space="preserve">Table </w:t>
      </w:r>
      <w:r w:rsidRPr="00A7028F">
        <w:fldChar w:fldCharType="begin"/>
      </w:r>
      <w:r w:rsidRPr="00A7028F">
        <w:instrText>SEQ Table \* ARABIC</w:instrText>
      </w:r>
      <w:r w:rsidRPr="00A7028F">
        <w:fldChar w:fldCharType="separate"/>
      </w:r>
      <w:r w:rsidR="00DD42B9">
        <w:rPr>
          <w:noProof/>
        </w:rPr>
        <w:t>39</w:t>
      </w:r>
      <w:r w:rsidRPr="00A7028F">
        <w:fldChar w:fldCharType="end"/>
      </w:r>
      <w:r w:rsidRPr="00A7028F">
        <w:t xml:space="preserve"> </w:t>
      </w:r>
      <w:r w:rsidR="00AB1C2D" w:rsidRPr="00A7028F">
        <w:t>–</w:t>
      </w:r>
      <w:r w:rsidRPr="00A7028F">
        <w:t xml:space="preserve"> M&amp;E Staffing Approach</w:t>
      </w:r>
      <w:bookmarkEnd w:id="2800"/>
    </w:p>
    <w:tbl>
      <w:tblPr>
        <w:tblW w:w="936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7A2A46" w:rsidRPr="00A7028F" w14:paraId="5D1FC4BF" w14:textId="77777777" w:rsidTr="59E9900F">
        <w:trPr>
          <w:trHeight w:val="300"/>
          <w:tblHeader/>
        </w:trPr>
        <w:tc>
          <w:tcPr>
            <w:tcW w:w="9360" w:type="dxa"/>
            <w:gridSpan w:val="2"/>
            <w:shd w:val="clear" w:color="auto" w:fill="3A639E"/>
            <w:noWrap/>
            <w:vAlign w:val="bottom"/>
          </w:tcPr>
          <w:p w14:paraId="4E2ADAFC" w14:textId="28BC9C78" w:rsidR="007A2A46" w:rsidRPr="00A7028F" w:rsidRDefault="007A2A46" w:rsidP="006C7E29">
            <w:pPr>
              <w:pStyle w:val="TableHeading"/>
              <w:jc w:val="left"/>
            </w:pPr>
            <w:r w:rsidRPr="00A7028F">
              <w:t>M&amp;E Staffing Approach</w:t>
            </w:r>
          </w:p>
        </w:tc>
      </w:tr>
      <w:tr w:rsidR="007A2A46" w:rsidRPr="00A7028F" w14:paraId="401623BE" w14:textId="77777777" w:rsidTr="59E9900F">
        <w:trPr>
          <w:trHeight w:val="300"/>
        </w:trPr>
        <w:tc>
          <w:tcPr>
            <w:tcW w:w="990" w:type="dxa"/>
            <w:shd w:val="clear" w:color="auto" w:fill="95B3D7" w:themeFill="accent1" w:themeFillTint="99"/>
            <w:noWrap/>
          </w:tcPr>
          <w:p w14:paraId="26CBAD01" w14:textId="77777777" w:rsidR="007A2A46" w:rsidRPr="00A7028F" w:rsidRDefault="007A2A46" w:rsidP="006C7E29">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EB8BC21" w14:textId="77777777" w:rsidR="007A2A46" w:rsidRPr="00A7028F" w:rsidRDefault="007A2A46" w:rsidP="006C7E29">
            <w:pPr>
              <w:pStyle w:val="TableText"/>
              <w:rPr>
                <w:b/>
                <w:color w:val="FFFFFF" w:themeColor="background1"/>
              </w:rPr>
            </w:pPr>
            <w:r w:rsidRPr="00A7028F">
              <w:rPr>
                <w:b/>
                <w:color w:val="FFFFFF" w:themeColor="background1"/>
              </w:rPr>
              <w:t>Mandatory Qualification</w:t>
            </w:r>
          </w:p>
        </w:tc>
      </w:tr>
      <w:tr w:rsidR="00EE2212" w:rsidRPr="00A7028F" w14:paraId="55E7F6C3" w14:textId="77777777" w:rsidTr="59E9900F">
        <w:trPr>
          <w:trHeight w:val="300"/>
        </w:trPr>
        <w:tc>
          <w:tcPr>
            <w:tcW w:w="990" w:type="dxa"/>
            <w:shd w:val="clear" w:color="auto" w:fill="F2F2F2" w:themeFill="background1" w:themeFillShade="F2"/>
            <w:noWrap/>
          </w:tcPr>
          <w:p w14:paraId="2C65FD47" w14:textId="55193D2A" w:rsidR="00EE2212" w:rsidRPr="00A7028F" w:rsidRDefault="00D26C77" w:rsidP="00E276EC">
            <w:pPr>
              <w:pStyle w:val="TableText"/>
              <w:ind w:left="75"/>
            </w:pPr>
            <w:r>
              <w:t>ME-S</w:t>
            </w:r>
            <w:r w:rsidR="009B6EC2">
              <w:t>1</w:t>
            </w:r>
          </w:p>
        </w:tc>
        <w:tc>
          <w:tcPr>
            <w:tcW w:w="8370" w:type="dxa"/>
            <w:shd w:val="clear" w:color="auto" w:fill="F2F2F2" w:themeFill="background1" w:themeFillShade="F2"/>
          </w:tcPr>
          <w:p w14:paraId="5FB24AAF" w14:textId="27898772" w:rsidR="00EE2212" w:rsidRPr="00A7028F" w:rsidRDefault="00EE2212" w:rsidP="006C7E29">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M&amp;E Services addressing the following </w:t>
            </w:r>
            <w:r w:rsidR="00CC33FC" w:rsidRPr="00A7028F">
              <w:t>Staff</w:t>
            </w:r>
            <w:r w:rsidRPr="00A7028F">
              <w:t xml:space="preserve">ing subsections. </w:t>
            </w:r>
          </w:p>
        </w:tc>
      </w:tr>
      <w:tr w:rsidR="59E9900F" w14:paraId="5E3E0BA1" w14:textId="77777777" w:rsidTr="59E9900F">
        <w:trPr>
          <w:trHeight w:val="300"/>
        </w:trPr>
        <w:tc>
          <w:tcPr>
            <w:tcW w:w="990" w:type="dxa"/>
            <w:shd w:val="clear" w:color="auto" w:fill="F2F2F2" w:themeFill="background1" w:themeFillShade="F2"/>
            <w:noWrap/>
          </w:tcPr>
          <w:p w14:paraId="588B0715" w14:textId="5CBBAB9C" w:rsidR="59E9900F" w:rsidRDefault="00E276EC" w:rsidP="00E276EC">
            <w:pPr>
              <w:pStyle w:val="TableText"/>
              <w:ind w:left="360" w:hanging="285"/>
              <w:rPr>
                <w:rFonts w:eastAsia="Century Gothic" w:cs="Century Gothic"/>
                <w:szCs w:val="20"/>
              </w:rPr>
            </w:pPr>
            <w:r>
              <w:rPr>
                <w:rFonts w:eastAsia="Century Gothic" w:cs="Century Gothic"/>
                <w:szCs w:val="20"/>
              </w:rPr>
              <w:t>ME-S2</w:t>
            </w:r>
          </w:p>
        </w:tc>
        <w:tc>
          <w:tcPr>
            <w:tcW w:w="8370" w:type="dxa"/>
            <w:shd w:val="clear" w:color="auto" w:fill="F2F2F2" w:themeFill="background1" w:themeFillShade="F2"/>
          </w:tcPr>
          <w:p w14:paraId="22421E6C" w14:textId="5C831FE4" w:rsidR="59E9900F" w:rsidRDefault="59E9900F" w:rsidP="008F7D96">
            <w:pPr>
              <w:pStyle w:val="TableBullet1"/>
              <w:numPr>
                <w:ilvl w:val="0"/>
                <w:numId w:val="0"/>
              </w:numPr>
              <w:rPr>
                <w:szCs w:val="20"/>
              </w:rPr>
            </w:pPr>
            <w:r w:rsidRPr="59E9900F">
              <w:rPr>
                <w:szCs w:val="20"/>
              </w:rPr>
              <w:t xml:space="preserve">The Bidder will </w:t>
            </w:r>
            <w:r w:rsidR="008F7D96">
              <w:rPr>
                <w:szCs w:val="20"/>
              </w:rPr>
              <w:t>complete</w:t>
            </w:r>
            <w:r w:rsidRPr="59E9900F">
              <w:rPr>
                <w:szCs w:val="20"/>
              </w:rPr>
              <w:t xml:space="preserve"> Attachment B13 – M&amp;E Staffing Worksheets describing the roles and level of effort (hours) to provide </w:t>
            </w:r>
            <w:r w:rsidR="008F7D96">
              <w:rPr>
                <w:szCs w:val="20"/>
              </w:rPr>
              <w:t>M&amp;E</w:t>
            </w:r>
            <w:r w:rsidRPr="59E9900F">
              <w:rPr>
                <w:szCs w:val="20"/>
              </w:rPr>
              <w:t xml:space="preserve"> Services</w:t>
            </w:r>
            <w:r w:rsidR="008F7D96">
              <w:rPr>
                <w:szCs w:val="20"/>
              </w:rPr>
              <w:t>.</w:t>
            </w:r>
          </w:p>
        </w:tc>
      </w:tr>
    </w:tbl>
    <w:p w14:paraId="63BAB519" w14:textId="77777777" w:rsidR="006036E6" w:rsidRDefault="006036E6" w:rsidP="00273119">
      <w:pPr>
        <w:pStyle w:val="Heading5"/>
        <w:numPr>
          <w:ilvl w:val="0"/>
          <w:numId w:val="0"/>
        </w:numPr>
      </w:pPr>
    </w:p>
    <w:p w14:paraId="5BDB7C5A" w14:textId="77777777" w:rsidR="00273119" w:rsidRDefault="00273119" w:rsidP="00273119">
      <w:pPr>
        <w:pStyle w:val="Heading5"/>
        <w:numPr>
          <w:ilvl w:val="0"/>
          <w:numId w:val="0"/>
        </w:numPr>
      </w:pPr>
    </w:p>
    <w:p w14:paraId="3EF272DA" w14:textId="441B06AA" w:rsidR="007A2A46" w:rsidRPr="00A7028F" w:rsidRDefault="007A2A46" w:rsidP="005476EB">
      <w:pPr>
        <w:pStyle w:val="Heading5"/>
      </w:pPr>
      <w:r w:rsidRPr="00A7028F">
        <w:t>General Contractor Staffing Responsibilities</w:t>
      </w:r>
    </w:p>
    <w:p w14:paraId="51FE81D0" w14:textId="77777777" w:rsidR="00EB5C72" w:rsidRDefault="00D0421E" w:rsidP="006C7E29">
      <w:pPr>
        <w:spacing w:after="120"/>
      </w:pPr>
      <w:r w:rsidRPr="00A7028F">
        <w:t xml:space="preserve">The Contractor is responsible for providing all Staff necessary to fulfill the Services and requirements defined in this RFP. </w:t>
      </w:r>
      <w:r w:rsidR="00635971" w:rsidRPr="00635971">
        <w:t>Any increase to the Agreement price for additional staff will only be allowed pursuant to the Consortium Change Order process.</w:t>
      </w:r>
    </w:p>
    <w:p w14:paraId="02E29FBB" w14:textId="411EB47A" w:rsidR="00D0421E" w:rsidRPr="00A7028F" w:rsidRDefault="00D0421E" w:rsidP="006C7E29">
      <w:pPr>
        <w:spacing w:after="120"/>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4B16779D" w14:textId="350AA3FE" w:rsidR="00D0421E" w:rsidRPr="00A7028F" w:rsidRDefault="00D0421E" w:rsidP="006C7E29">
      <w:pPr>
        <w:spacing w:after="120"/>
      </w:pPr>
      <w:r w:rsidRPr="00A7028F">
        <w:t xml:space="preserve">The Bidder must include an organization chart displaying the relationships of the </w:t>
      </w:r>
      <w:r w:rsidR="00297ACC" w:rsidRPr="00A7028F">
        <w:t>M&amp;E</w:t>
      </w:r>
      <w:r w:rsidRPr="00A7028F">
        <w:t xml:space="preserve"> Services team and include the relationships of the </w:t>
      </w:r>
      <w:r w:rsidR="00297ACC" w:rsidRPr="00A7028F">
        <w:t>M&amp;E</w:t>
      </w:r>
      <w:r w:rsidRPr="00A7028F">
        <w:t xml:space="preserve"> Services team to the Consortium and other Consortium Contractors.</w:t>
      </w:r>
    </w:p>
    <w:p w14:paraId="37F7A219" w14:textId="77777777" w:rsidR="00D0421E" w:rsidRPr="00A7028F" w:rsidRDefault="00D0421E" w:rsidP="005476EB">
      <w:pPr>
        <w:pStyle w:val="Heading5"/>
      </w:pPr>
      <w:r w:rsidRPr="00A7028F">
        <w:t>Staff Responsibilities</w:t>
      </w:r>
    </w:p>
    <w:p w14:paraId="32125E51" w14:textId="052B2A29" w:rsidR="00D0421E" w:rsidRPr="00A7028F" w:rsidRDefault="00D0421E"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5B91CFA" w14:textId="32738876" w:rsidR="00D0421E" w:rsidRPr="00A7028F" w:rsidRDefault="00D0421E"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w:t>
      </w:r>
      <w:r w:rsidR="00C341A1" w:rsidRPr="00A7028F">
        <w:t>Consortium and</w:t>
      </w:r>
      <w:r w:rsidR="004517AD" w:rsidRPr="00A7028F">
        <w:t xml:space="preserve"> </w:t>
      </w:r>
      <w:r w:rsidRPr="00A7028F">
        <w:t xml:space="preserve">identify and escalate issues as appropriate. </w:t>
      </w:r>
    </w:p>
    <w:p w14:paraId="2999443D" w14:textId="30E2564C" w:rsidR="00D0421E" w:rsidRPr="00A7028F" w:rsidRDefault="00D0421E" w:rsidP="006C7E29">
      <w:pPr>
        <w:spacing w:after="120"/>
      </w:pPr>
      <w:r w:rsidRPr="00A7028F">
        <w:t xml:space="preserve">To facilitate Project progress, it is important to the Consortium that the </w:t>
      </w:r>
      <w:bookmarkStart w:id="2801" w:name="_Hlk95475944"/>
      <w:r w:rsidR="00297ACC" w:rsidRPr="00A7028F">
        <w:t>M&amp;E</w:t>
      </w:r>
      <w:r w:rsidRPr="00A7028F">
        <w:t xml:space="preserve"> </w:t>
      </w:r>
      <w:bookmarkEnd w:id="2801"/>
      <w:r w:rsidRPr="00A7028F">
        <w:t xml:space="preserve">Contractor minimizes </w:t>
      </w:r>
      <w:r w:rsidR="00CC33FC" w:rsidRPr="00A7028F">
        <w:t>Staff</w:t>
      </w:r>
      <w:r w:rsidRPr="00A7028F">
        <w:t xml:space="preserve"> turnover to the extent possible, particularly for Key Staff as detailed below.  </w:t>
      </w:r>
    </w:p>
    <w:p w14:paraId="77DBB272" w14:textId="77777777" w:rsidR="00D0421E" w:rsidRPr="00A7028F" w:rsidRDefault="00D0421E" w:rsidP="005476EB">
      <w:pPr>
        <w:pStyle w:val="Heading5"/>
      </w:pPr>
      <w:r w:rsidRPr="00A7028F">
        <w:t>Contractor Staff Changes</w:t>
      </w:r>
    </w:p>
    <w:p w14:paraId="4259BAE5" w14:textId="5AB2CBA8" w:rsidR="00D0421E" w:rsidRPr="00A7028F" w:rsidRDefault="00D0421E" w:rsidP="006C7E29">
      <w:pPr>
        <w:spacing w:after="120"/>
      </w:pPr>
      <w:r w:rsidRPr="00A7028F">
        <w:t xml:space="preserve">For any expected </w:t>
      </w:r>
      <w:r w:rsidR="00297ACC" w:rsidRPr="00A7028F">
        <w:t xml:space="preserve">M&amp;E </w:t>
      </w:r>
      <w:r w:rsidRPr="00A7028F">
        <w:t xml:space="preserve">Key Staff changes, the Contractor will provide a 30-calendar </w:t>
      </w:r>
      <w:r w:rsidR="00F048ED" w:rsidRPr="00A7028F">
        <w:t>Day</w:t>
      </w:r>
      <w:r w:rsidRPr="00A7028F">
        <w:t xml:space="preserve"> notice to the </w:t>
      </w:r>
      <w:r w:rsidR="000E4A1A" w:rsidRPr="00A7028F">
        <w:t xml:space="preserve">Consortium </w:t>
      </w:r>
      <w:r w:rsidRPr="00A7028F">
        <w:t xml:space="preserve">Executive Director regarding the change and plans for </w:t>
      </w:r>
      <w:r w:rsidRPr="00A7028F">
        <w:lastRenderedPageBreak/>
        <w:t xml:space="preserve">transition. The </w:t>
      </w:r>
      <w:r w:rsidR="00297ACC" w:rsidRPr="00A7028F">
        <w:t>M&amp;E</w:t>
      </w:r>
      <w:r w:rsidRPr="00A7028F">
        <w:t xml:space="preserve"> Contractor will provide a</w:t>
      </w:r>
      <w:r w:rsidR="00E85662">
        <w:t>t least two</w:t>
      </w:r>
      <w:r w:rsidRPr="00A7028F">
        <w:t xml:space="preserve"> resume</w:t>
      </w:r>
      <w:r w:rsidR="00E85662">
        <w:t>s</w:t>
      </w:r>
      <w:r w:rsidRPr="00A7028F">
        <w:t xml:space="preserve"> with proof of experience that meets or exceeds the mandatory qualifications as defined in this RFP, and t</w:t>
      </w:r>
      <w:r w:rsidR="000D1E8D" w:rsidRPr="00A7028F">
        <w:t>wo</w:t>
      </w:r>
      <w:r w:rsidRPr="00A7028F">
        <w:t xml:space="preserve"> references for any recommended replacement Key Staff.</w:t>
      </w:r>
      <w:r w:rsidR="000E4A1A" w:rsidRPr="00A7028F">
        <w:t xml:space="preserve"> </w:t>
      </w:r>
      <w:r w:rsidRPr="00A7028F">
        <w:t xml:space="preserve">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0763CA39" w14:textId="30FA8794" w:rsidR="00D0421E" w:rsidRPr="00A7028F" w:rsidRDefault="00D0421E" w:rsidP="006C7E29">
      <w:pPr>
        <w:spacing w:after="120"/>
      </w:pPr>
      <w:r w:rsidRPr="00A7028F">
        <w:t xml:space="preserve">For any unexpected Key Staff changes, the Contractor will provide a written notification </w:t>
      </w:r>
      <w:r w:rsidR="000E4A1A" w:rsidRPr="00A7028F">
        <w:t xml:space="preserve">to the Consortium Executive Director </w:t>
      </w:r>
      <w:r w:rsidRPr="00A7028F">
        <w:t xml:space="preserve">within three business days of knowledge.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E4A1A" w:rsidRPr="00A7028F">
        <w:t xml:space="preserve">, </w:t>
      </w:r>
      <w:r w:rsidR="00A456B4" w:rsidRPr="00A7028F">
        <w:t>except for</w:t>
      </w:r>
      <w:r w:rsidR="000E4A1A" w:rsidRPr="00A7028F">
        <w:t xml:space="preserve"> the 30-</w:t>
      </w:r>
      <w:r w:rsidR="00F048ED" w:rsidRPr="00A7028F">
        <w:t>Day</w:t>
      </w:r>
      <w:r w:rsidR="000E4A1A" w:rsidRPr="00A7028F">
        <w:t xml:space="preserve"> notice.</w:t>
      </w:r>
    </w:p>
    <w:p w14:paraId="1A5196D2" w14:textId="77777777" w:rsidR="00D0421E" w:rsidRPr="00A7028F" w:rsidRDefault="00D0421E" w:rsidP="005476EB">
      <w:pPr>
        <w:pStyle w:val="Heading5"/>
      </w:pPr>
      <w:r w:rsidRPr="00A7028F">
        <w:t>Staff Performance</w:t>
      </w:r>
    </w:p>
    <w:p w14:paraId="4713ACE9" w14:textId="0D1BF66B" w:rsidR="00D0421E" w:rsidRPr="00A7028F" w:rsidRDefault="00D0421E" w:rsidP="006C7E29">
      <w:pPr>
        <w:spacing w:after="120"/>
      </w:pPr>
      <w:r w:rsidRPr="00A7028F">
        <w:t xml:space="preserve">The Contractor </w:t>
      </w:r>
      <w:r w:rsidR="00CC33FC" w:rsidRPr="00A7028F">
        <w:t>Staff</w:t>
      </w:r>
      <w:r w:rsidRPr="00A7028F">
        <w:t xml:space="preserve"> will possess the skills and experience necessary to fulfil</w:t>
      </w:r>
      <w:r w:rsidR="00004989" w:rsidRPr="00A7028F">
        <w:t xml:space="preserve">l </w:t>
      </w:r>
      <w:r w:rsidRPr="00A7028F">
        <w:t xml:space="preserve">the responsibilities </w:t>
      </w:r>
      <w:r w:rsidR="00004989"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Should the Consortium discover performance problems with any Contractor </w:t>
      </w:r>
      <w:r w:rsidR="00CC33FC" w:rsidRPr="00A7028F">
        <w:t>Staff</w:t>
      </w:r>
      <w:r w:rsidRPr="00A7028F">
        <w:t>, the Executive Director will notify the appropriate Project Manager as soon as is reasonably possible.</w:t>
      </w:r>
      <w:r w:rsidR="00004989" w:rsidRPr="00A7028F">
        <w:t xml:space="preserve"> </w:t>
      </w:r>
      <w:r w:rsidRPr="00A7028F">
        <w:t xml:space="preserve"> If the Executive Director requests removal of any </w:t>
      </w:r>
      <w:r w:rsidR="00297ACC" w:rsidRPr="00A7028F">
        <w:t xml:space="preserve">M&amp;E </w:t>
      </w:r>
      <w:r w:rsidR="00CC33FC" w:rsidRPr="00A7028F">
        <w:t>Staff</w:t>
      </w:r>
      <w:r w:rsidRPr="00A7028F">
        <w:t xml:space="preserve"> person, the Contractor will immediately remove such </w:t>
      </w:r>
      <w:r w:rsidR="00CC33FC" w:rsidRPr="00A7028F">
        <w:t>Staff</w:t>
      </w:r>
      <w:r w:rsidRPr="00A7028F">
        <w:t xml:space="preserve"> from the Project.</w:t>
      </w:r>
    </w:p>
    <w:p w14:paraId="58E0F9E0" w14:textId="5E898D81" w:rsidR="00E211DB" w:rsidRPr="00A7028F" w:rsidRDefault="00541B4A" w:rsidP="00A609BA">
      <w:pPr>
        <w:pStyle w:val="Heading4"/>
      </w:pPr>
      <w:r>
        <w:t>M&amp;E</w:t>
      </w:r>
      <w:r w:rsidR="00320A92" w:rsidRPr="00A7028F">
        <w:t xml:space="preserve"> </w:t>
      </w:r>
      <w:r w:rsidR="00CB08A0" w:rsidRPr="00A7028F">
        <w:t xml:space="preserve">Key </w:t>
      </w:r>
      <w:r w:rsidR="00E211DB" w:rsidRPr="00A7028F">
        <w:t xml:space="preserve">Staff </w:t>
      </w:r>
      <w:bookmarkEnd w:id="2799"/>
    </w:p>
    <w:p w14:paraId="07A8F655" w14:textId="0FAC3BFC" w:rsidR="00C9617F" w:rsidRPr="00A7028F" w:rsidRDefault="00B14542" w:rsidP="006C7E29">
      <w:pPr>
        <w:spacing w:after="120"/>
      </w:pPr>
      <w:r w:rsidRPr="00A7028F">
        <w:t>Bidders submitting an M&amp;E Proposal must include the following</w:t>
      </w:r>
      <w:r w:rsidR="00FF7784" w:rsidRPr="00A7028F">
        <w:t xml:space="preserve"> </w:t>
      </w:r>
      <w:r w:rsidR="001C1904" w:rsidRPr="00A7028F">
        <w:t xml:space="preserve">twelve </w:t>
      </w:r>
      <w:r w:rsidR="00FF7784" w:rsidRPr="00A7028F">
        <w:t>(1</w:t>
      </w:r>
      <w:r w:rsidR="00BD65E5" w:rsidRPr="00A7028F">
        <w:t>2</w:t>
      </w:r>
      <w:r w:rsidR="00FF7784" w:rsidRPr="00A7028F">
        <w:t>)</w:t>
      </w:r>
      <w:r w:rsidRPr="00A7028F">
        <w:t xml:space="preserve"> Key Staff. </w:t>
      </w:r>
    </w:p>
    <w:p w14:paraId="4DB29E2C"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Manager</w:t>
      </w:r>
    </w:p>
    <w:p w14:paraId="586AE2D6"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PMO Lead</w:t>
      </w:r>
    </w:p>
    <w:p w14:paraId="7F6ABDA4" w14:textId="1D4E2EC8" w:rsidR="00BD65E5" w:rsidRPr="00A7028F" w:rsidRDefault="00BD65E5" w:rsidP="00D72E9B">
      <w:pPr>
        <w:pStyle w:val="BodyText"/>
        <w:numPr>
          <w:ilvl w:val="0"/>
          <w:numId w:val="87"/>
        </w:numPr>
        <w:tabs>
          <w:tab w:val="left" w:pos="900"/>
        </w:tabs>
        <w:spacing w:before="0"/>
        <w:ind w:left="810" w:hanging="450"/>
        <w:jc w:val="both"/>
        <w:rPr>
          <w:szCs w:val="22"/>
        </w:rPr>
      </w:pPr>
      <w:r w:rsidRPr="00A7028F">
        <w:rPr>
          <w:szCs w:val="22"/>
        </w:rPr>
        <w:t>M&amp;E Delivery Integration Manager</w:t>
      </w:r>
    </w:p>
    <w:p w14:paraId="178D1851" w14:textId="4371CA4D"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Transition Manager</w:t>
      </w:r>
    </w:p>
    <w:p w14:paraId="1AEA967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Innovation Lead</w:t>
      </w:r>
    </w:p>
    <w:p w14:paraId="349B5887"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Enterprise Architect</w:t>
      </w:r>
    </w:p>
    <w:p w14:paraId="46A01234"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Technical Manager</w:t>
      </w:r>
    </w:p>
    <w:p w14:paraId="05E722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Application Manager</w:t>
      </w:r>
    </w:p>
    <w:p w14:paraId="0F26E28F"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Security Manager</w:t>
      </w:r>
    </w:p>
    <w:p w14:paraId="61CE4A6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Testing Manager</w:t>
      </w:r>
    </w:p>
    <w:p w14:paraId="42097C68" w14:textId="77777777" w:rsidR="00CC371A" w:rsidRPr="00A7028F" w:rsidRDefault="00CC371A" w:rsidP="00D72E9B">
      <w:pPr>
        <w:pStyle w:val="ListParagraph"/>
        <w:numPr>
          <w:ilvl w:val="0"/>
          <w:numId w:val="87"/>
        </w:numPr>
        <w:tabs>
          <w:tab w:val="left" w:pos="900"/>
        </w:tabs>
        <w:spacing w:after="120"/>
        <w:ind w:left="810" w:hanging="45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00F668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Scheduler</w:t>
      </w:r>
    </w:p>
    <w:p w14:paraId="66965534" w14:textId="5F655FA5" w:rsidR="00B14542" w:rsidRPr="00A7028F" w:rsidRDefault="00B14542" w:rsidP="00A412C5">
      <w:pPr>
        <w:spacing w:before="240"/>
      </w:pPr>
      <w:r w:rsidRPr="00A7028F">
        <w:t xml:space="preserve">M&amp;E Key Staff minimum qualifications requirements are contained in the </w:t>
      </w:r>
      <w:r w:rsidR="007612D7" w:rsidRPr="00A7028F">
        <w:t>M&amp;E</w:t>
      </w:r>
      <w:r w:rsidRPr="00A7028F">
        <w:t xml:space="preserve"> SOW. </w:t>
      </w:r>
      <w:r w:rsidR="00C9617F" w:rsidRPr="00A7028F">
        <w:t xml:space="preserve">Key Staff will be scored according to </w:t>
      </w:r>
      <w:r w:rsidR="007D0F86" w:rsidRPr="00A7028F">
        <w:t xml:space="preserve">Section 8 </w:t>
      </w:r>
      <w:r w:rsidR="00EB5C72">
        <w:t>–</w:t>
      </w:r>
      <w:r w:rsidR="007D0F86" w:rsidRPr="00A7028F">
        <w:t xml:space="preserve"> </w:t>
      </w:r>
      <w:r w:rsidR="00C9617F" w:rsidRPr="00A7028F">
        <w:t>Evaluation.</w:t>
      </w:r>
    </w:p>
    <w:p w14:paraId="3003BA9A" w14:textId="5F5FE03F" w:rsidR="00735B29" w:rsidRPr="00A7028F" w:rsidRDefault="00541B4A" w:rsidP="005476EB">
      <w:pPr>
        <w:pStyle w:val="Heading5"/>
      </w:pPr>
      <w:r>
        <w:lastRenderedPageBreak/>
        <w:t>M&amp;E</w:t>
      </w:r>
      <w:r w:rsidR="00735B29" w:rsidRPr="00A7028F">
        <w:t xml:space="preserve"> Key Staff Client References</w:t>
      </w:r>
    </w:p>
    <w:p w14:paraId="396DC1A4" w14:textId="1AF51E39" w:rsidR="00E14644" w:rsidRPr="00A7028F" w:rsidRDefault="00E14644" w:rsidP="006C7E29">
      <w:pPr>
        <w:pStyle w:val="Caption"/>
        <w:keepNext/>
        <w:rPr>
          <w:rFonts w:cs="Arial"/>
          <w:bCs w:val="0"/>
          <w:sz w:val="22"/>
          <w:szCs w:val="24"/>
        </w:rPr>
      </w:pPr>
      <w:r w:rsidRPr="00A7028F">
        <w:rPr>
          <w:rFonts w:cs="Arial"/>
          <w:bCs w:val="0"/>
          <w:sz w:val="22"/>
          <w:szCs w:val="24"/>
        </w:rPr>
        <w:t xml:space="preserve">The purpose of the </w:t>
      </w:r>
      <w:r w:rsidR="00CC33FC" w:rsidRPr="00A7028F">
        <w:rPr>
          <w:rFonts w:cs="Arial"/>
          <w:bCs w:val="0"/>
          <w:sz w:val="22"/>
          <w:szCs w:val="24"/>
        </w:rPr>
        <w:t>Staff</w:t>
      </w:r>
      <w:r w:rsidRPr="00A7028F">
        <w:rPr>
          <w:rFonts w:cs="Arial"/>
          <w:bCs w:val="0"/>
          <w:sz w:val="22"/>
          <w:szCs w:val="24"/>
        </w:rPr>
        <w:t xml:space="preserve"> reference requirements is to provide the Consortium with the ability to assess Key Staff experience in supplying similar or relevant services to those identified in this solicitation. Key Staff Client References contained in this section must be met and documented according to </w:t>
      </w:r>
      <w:r w:rsidR="007D0F86" w:rsidRPr="00A7028F">
        <w:rPr>
          <w:rFonts w:cs="Arial"/>
          <w:bCs w:val="0"/>
          <w:sz w:val="22"/>
          <w:szCs w:val="24"/>
        </w:rPr>
        <w:t xml:space="preserve">Section 6 </w:t>
      </w:r>
      <w:r w:rsidR="00EB5C72">
        <w:rPr>
          <w:rFonts w:cs="Arial"/>
          <w:bCs w:val="0"/>
          <w:sz w:val="22"/>
          <w:szCs w:val="24"/>
        </w:rPr>
        <w:t>–</w:t>
      </w:r>
      <w:r w:rsidR="007D0F86" w:rsidRPr="00A7028F">
        <w:rPr>
          <w:rFonts w:cs="Arial"/>
          <w:bCs w:val="0"/>
          <w:sz w:val="22"/>
          <w:szCs w:val="24"/>
        </w:rPr>
        <w:t xml:space="preserve"> </w:t>
      </w:r>
      <w:r w:rsidRPr="00A7028F">
        <w:rPr>
          <w:rFonts w:cs="Arial"/>
          <w:bCs w:val="0"/>
          <w:sz w:val="22"/>
          <w:szCs w:val="24"/>
        </w:rPr>
        <w:t xml:space="preserve">Proposal Structure and Submission. The Consortium may contact references listed to verify the information provided by the Bidder. Any conflicting information may result in the </w:t>
      </w:r>
      <w:r w:rsidR="00E56216" w:rsidRPr="00A7028F">
        <w:rPr>
          <w:rFonts w:cs="Arial"/>
          <w:bCs w:val="0"/>
          <w:sz w:val="22"/>
          <w:szCs w:val="24"/>
        </w:rPr>
        <w:t>Proposal</w:t>
      </w:r>
      <w:r w:rsidRPr="00A7028F">
        <w:rPr>
          <w:rFonts w:cs="Arial"/>
          <w:bCs w:val="0"/>
          <w:sz w:val="22"/>
          <w:szCs w:val="24"/>
        </w:rPr>
        <w:t xml:space="preserve"> being deemed nonresponsive. </w:t>
      </w:r>
    </w:p>
    <w:p w14:paraId="2A182757" w14:textId="617D0A86" w:rsidR="00801A1C" w:rsidRPr="00A7028F" w:rsidRDefault="00541B4A" w:rsidP="005476EB">
      <w:pPr>
        <w:pStyle w:val="Heading3"/>
      </w:pPr>
      <w:bookmarkStart w:id="2802" w:name="_Toc150162514"/>
      <w:r>
        <w:t>M&amp;E</w:t>
      </w:r>
      <w:r w:rsidR="00801A1C" w:rsidRPr="00A7028F">
        <w:t xml:space="preserve"> Understanding and Approach</w:t>
      </w:r>
      <w:bookmarkEnd w:id="2802"/>
    </w:p>
    <w:p w14:paraId="197AA46E" w14:textId="70DBFAC6" w:rsidR="004604A0" w:rsidRPr="00A7028F" w:rsidRDefault="001C1904" w:rsidP="006C7E29">
      <w:pPr>
        <w:pStyle w:val="RFPBody"/>
        <w:jc w:val="left"/>
      </w:pPr>
      <w:r w:rsidRPr="00A7028F">
        <w:t xml:space="preserve">Understanding and Approach areas are of particular interest and importance to the Consortium, require a narrative response, and are aligned with Section 4 </w:t>
      </w:r>
      <w:r w:rsidR="00EB5C72">
        <w:t>–</w:t>
      </w:r>
      <w:r w:rsidRPr="00A7028F">
        <w:t xml:space="preserve"> CalSAWS Future </w:t>
      </w:r>
      <w:r w:rsidR="00E85662">
        <w:t>System</w:t>
      </w:r>
      <w:r w:rsidRPr="00A7028F">
        <w:t xml:space="preserve">. The objective of the Understanding and Approach is for the Bidder to demonstrate its understanding of the Consortium’s requirements through its narrative response. </w:t>
      </w:r>
      <w:r w:rsidR="004604A0" w:rsidRPr="00A7028F">
        <w:t xml:space="preserve">The Bidder will provide a narrative response to each of the five (5) </w:t>
      </w:r>
      <w:r w:rsidR="00297ACC" w:rsidRPr="00A7028F">
        <w:t xml:space="preserve">M&amp;E </w:t>
      </w:r>
      <w:r w:rsidR="004604A0" w:rsidRPr="00A7028F">
        <w:t>Understanding and Approach (U&amp;A)</w:t>
      </w:r>
      <w:r w:rsidR="00DE0F29" w:rsidRPr="00A7028F">
        <w:t xml:space="preserve"> </w:t>
      </w:r>
      <w:r w:rsidR="004604A0" w:rsidRPr="00A7028F">
        <w:t xml:space="preserve">topics located within this </w:t>
      </w:r>
      <w:r w:rsidR="00DE0F29" w:rsidRPr="00A7028F">
        <w:t>s</w:t>
      </w:r>
      <w:r w:rsidR="004604A0" w:rsidRPr="00A7028F">
        <w:t>ection.</w:t>
      </w:r>
      <w:r w:rsidR="00FB4EFE" w:rsidRPr="00A7028F">
        <w:t xml:space="preserve"> The total narrative response should not exceed 100 pages.</w:t>
      </w:r>
    </w:p>
    <w:p w14:paraId="013FF084" w14:textId="77777777" w:rsidR="00114D11" w:rsidRPr="00A7028F" w:rsidRDefault="00114D11"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 xml:space="preserve">Integrated Multi-Contractor Environment </w:t>
      </w:r>
    </w:p>
    <w:p w14:paraId="6EBD9844" w14:textId="13F1D0EB" w:rsidR="004604A0" w:rsidRPr="00A7028F" w:rsidRDefault="004604A0"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Application Evolution</w:t>
      </w:r>
    </w:p>
    <w:p w14:paraId="27BCC136" w14:textId="3F2AE8D6" w:rsidR="004604A0" w:rsidRPr="00A7028F" w:rsidRDefault="004604A0" w:rsidP="00D72E9B">
      <w:pPr>
        <w:pStyle w:val="RFPBody"/>
        <w:numPr>
          <w:ilvl w:val="0"/>
          <w:numId w:val="20"/>
        </w:numPr>
        <w:spacing w:after="120"/>
        <w:ind w:left="630"/>
      </w:pPr>
      <w:r w:rsidRPr="00A7028F">
        <w:t>System Change Requests</w:t>
      </w:r>
    </w:p>
    <w:p w14:paraId="0F4D0A6A" w14:textId="24118E4C" w:rsidR="004604A0" w:rsidRPr="00A7028F" w:rsidRDefault="004604A0" w:rsidP="00D72E9B">
      <w:pPr>
        <w:pStyle w:val="RFPBody"/>
        <w:numPr>
          <w:ilvl w:val="0"/>
          <w:numId w:val="20"/>
        </w:numPr>
        <w:spacing w:after="120"/>
        <w:ind w:left="630"/>
      </w:pPr>
      <w:r w:rsidRPr="00A7028F">
        <w:t>Innovation</w:t>
      </w:r>
    </w:p>
    <w:p w14:paraId="19953729" w14:textId="77777777" w:rsidR="004604A0" w:rsidRPr="00A7028F" w:rsidRDefault="004604A0" w:rsidP="00D72E9B">
      <w:pPr>
        <w:pStyle w:val="RFPBody"/>
        <w:numPr>
          <w:ilvl w:val="0"/>
          <w:numId w:val="20"/>
        </w:numPr>
        <w:spacing w:after="120"/>
        <w:ind w:left="630"/>
      </w:pPr>
      <w:r w:rsidRPr="00A7028F">
        <w:t xml:space="preserve">Transition-In </w:t>
      </w:r>
    </w:p>
    <w:p w14:paraId="43858D1E" w14:textId="6FD26CD0" w:rsidR="00E35376" w:rsidRPr="00A7028F" w:rsidRDefault="00160AE2" w:rsidP="006C7E29">
      <w:pPr>
        <w:pStyle w:val="RFPBody"/>
        <w:jc w:val="left"/>
      </w:pPr>
      <w:r w:rsidRPr="00A7028F">
        <w:t xml:space="preserve">The Bidder will provide their responses to the M&amp;E Understanding and Approach in accordance with the instructions provided in RFP </w:t>
      </w:r>
      <w:r w:rsidR="007D0F86" w:rsidRPr="00A7028F">
        <w:t xml:space="preserve">Section 6 </w:t>
      </w:r>
      <w:r w:rsidR="00EB5C72">
        <w:t>–</w:t>
      </w:r>
      <w:r w:rsidR="007D0F86" w:rsidRPr="00A7028F">
        <w:t xml:space="preserve"> </w:t>
      </w:r>
      <w:r w:rsidRPr="00A7028F">
        <w:t xml:space="preserve">Proposal Structure and Submission. The Understanding and Approach responses will be scored in accordance with </w:t>
      </w:r>
      <w:r w:rsidR="007D0F86" w:rsidRPr="00A7028F">
        <w:t xml:space="preserve">Section 8 </w:t>
      </w:r>
      <w:r w:rsidR="00EB5C72">
        <w:t>–</w:t>
      </w:r>
      <w:r w:rsidR="007D0F86" w:rsidRPr="00A7028F">
        <w:t xml:space="preserve"> </w:t>
      </w:r>
      <w:r w:rsidRPr="00A7028F">
        <w:t>Evaluation</w:t>
      </w:r>
      <w:r w:rsidR="00D02743" w:rsidRPr="00A7028F">
        <w:t xml:space="preserve">. </w:t>
      </w:r>
    </w:p>
    <w:p w14:paraId="67D27A1B" w14:textId="12758B1F" w:rsidR="00597D1D" w:rsidRPr="00A7028F" w:rsidRDefault="00541B4A" w:rsidP="005B6769">
      <w:pPr>
        <w:pStyle w:val="Heading4"/>
      </w:pPr>
      <w:r>
        <w:t>M&amp;E</w:t>
      </w:r>
      <w:r w:rsidR="00191988" w:rsidRPr="00A7028F">
        <w:t xml:space="preserve"> </w:t>
      </w:r>
      <w:r w:rsidR="00802CDA" w:rsidRPr="00A7028F">
        <w:t xml:space="preserve">Understanding and </w:t>
      </w:r>
      <w:r w:rsidR="00597D1D" w:rsidRPr="00A7028F">
        <w:t xml:space="preserve">Approach to the CalSAWS </w:t>
      </w:r>
      <w:r w:rsidR="00114D11" w:rsidRPr="00A7028F">
        <w:t>Integrated Multi-Contractor Environment</w:t>
      </w:r>
    </w:p>
    <w:p w14:paraId="5D8852E6" w14:textId="036EB9F9" w:rsidR="00191988" w:rsidRPr="00A7028F" w:rsidRDefault="00191988" w:rsidP="006C7E29">
      <w:pPr>
        <w:pStyle w:val="Caption"/>
        <w:keepNext/>
      </w:pPr>
      <w:bookmarkStart w:id="2803" w:name="_Toc150162681"/>
      <w:r w:rsidRPr="00A7028F">
        <w:t xml:space="preserve">Table </w:t>
      </w:r>
      <w:r w:rsidRPr="00A7028F">
        <w:fldChar w:fldCharType="begin"/>
      </w:r>
      <w:r w:rsidRPr="00A7028F">
        <w:instrText>SEQ Table \* ARABIC</w:instrText>
      </w:r>
      <w:r w:rsidRPr="00A7028F">
        <w:fldChar w:fldCharType="separate"/>
      </w:r>
      <w:r w:rsidR="00DD42B9">
        <w:rPr>
          <w:noProof/>
        </w:rPr>
        <w:t>40</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CalSAWS Multi-Contractor Organization</w:t>
      </w:r>
      <w:bookmarkEnd w:id="280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6647B" w:rsidRPr="00A7028F" w14:paraId="38DDA5DA" w14:textId="77777777" w:rsidTr="00625E2C">
        <w:trPr>
          <w:trHeight w:val="300"/>
          <w:tblHeader/>
        </w:trPr>
        <w:tc>
          <w:tcPr>
            <w:tcW w:w="9360" w:type="dxa"/>
            <w:gridSpan w:val="2"/>
            <w:shd w:val="clear" w:color="auto" w:fill="3A639E"/>
            <w:noWrap/>
            <w:vAlign w:val="bottom"/>
          </w:tcPr>
          <w:p w14:paraId="4744E3A2" w14:textId="0A804ED6" w:rsidR="0016647B" w:rsidRPr="00A7028F" w:rsidRDefault="0016647B" w:rsidP="006C7E29">
            <w:pPr>
              <w:pStyle w:val="TableHeading"/>
              <w:jc w:val="left"/>
            </w:pPr>
            <w:r w:rsidRPr="00A7028F">
              <w:t xml:space="preserve">1. </w:t>
            </w:r>
            <w:r w:rsidR="00FD12D7" w:rsidRPr="00A7028F">
              <w:t>M</w:t>
            </w:r>
            <w:r w:rsidR="00091164" w:rsidRPr="00A7028F">
              <w:t>&amp;E</w:t>
            </w:r>
            <w:r w:rsidRPr="00A7028F">
              <w:t xml:space="preserve"> </w:t>
            </w:r>
            <w:r w:rsidR="00802CDA" w:rsidRPr="00A7028F">
              <w:t xml:space="preserve">Understanding and </w:t>
            </w:r>
            <w:r w:rsidRPr="00A7028F">
              <w:t xml:space="preserve">Approach to the CalSAWS </w:t>
            </w:r>
            <w:r w:rsidR="00114D11" w:rsidRPr="00A7028F">
              <w:t xml:space="preserve">Integrated </w:t>
            </w:r>
            <w:r w:rsidRPr="00A7028F">
              <w:t xml:space="preserve">Multi-Contractor </w:t>
            </w:r>
            <w:r w:rsidR="00114D11" w:rsidRPr="00A7028F">
              <w:t>Environment</w:t>
            </w:r>
          </w:p>
        </w:tc>
      </w:tr>
      <w:tr w:rsidR="0016647B" w:rsidRPr="00A7028F" w14:paraId="533DB061" w14:textId="77777777" w:rsidTr="00625E2C">
        <w:trPr>
          <w:trHeight w:val="300"/>
        </w:trPr>
        <w:tc>
          <w:tcPr>
            <w:tcW w:w="990" w:type="dxa"/>
            <w:shd w:val="clear" w:color="auto" w:fill="95B3D7" w:themeFill="accent1" w:themeFillTint="99"/>
            <w:noWrap/>
          </w:tcPr>
          <w:p w14:paraId="2A307A88" w14:textId="77777777" w:rsidR="0016647B" w:rsidRPr="00A7028F" w:rsidRDefault="0016647B" w:rsidP="006C7E29">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20D9812F" w14:textId="12E4A06D" w:rsidR="0016647B" w:rsidRPr="00A7028F" w:rsidRDefault="003F36EB" w:rsidP="006C7E29">
            <w:pPr>
              <w:pStyle w:val="TableText"/>
              <w:rPr>
                <w:b/>
                <w:color w:val="FFFFFF" w:themeColor="background1"/>
              </w:rPr>
            </w:pPr>
            <w:r w:rsidRPr="00A7028F">
              <w:rPr>
                <w:b/>
                <w:color w:val="FFFFFF" w:themeColor="background1"/>
              </w:rPr>
              <w:t>Topic</w:t>
            </w:r>
          </w:p>
        </w:tc>
      </w:tr>
      <w:tr w:rsidR="0016647B" w:rsidRPr="00A7028F" w14:paraId="7DFD85B9" w14:textId="77777777" w:rsidTr="00625E2C">
        <w:trPr>
          <w:trHeight w:val="300"/>
        </w:trPr>
        <w:tc>
          <w:tcPr>
            <w:tcW w:w="990" w:type="dxa"/>
            <w:shd w:val="clear" w:color="auto" w:fill="F2F2F2" w:themeFill="background1" w:themeFillShade="F2"/>
            <w:noWrap/>
          </w:tcPr>
          <w:p w14:paraId="00A45DF2" w14:textId="0390D19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3CB4C530" w14:textId="00805A4F" w:rsidR="0016647B" w:rsidRPr="00A7028F" w:rsidRDefault="005500E0" w:rsidP="006C7E29">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16647B" w:rsidRPr="00A7028F" w14:paraId="181E7CF9" w14:textId="77777777" w:rsidTr="00625E2C">
        <w:trPr>
          <w:trHeight w:val="300"/>
        </w:trPr>
        <w:tc>
          <w:tcPr>
            <w:tcW w:w="990" w:type="dxa"/>
            <w:shd w:val="clear" w:color="auto" w:fill="F2F2F2" w:themeFill="background1" w:themeFillShade="F2"/>
            <w:noWrap/>
          </w:tcPr>
          <w:p w14:paraId="01FFF3DC" w14:textId="4C09F40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533AF6E4" w14:textId="3739DD44" w:rsidR="0016647B" w:rsidRPr="00A7028F" w:rsidRDefault="008567F5" w:rsidP="006C7E29">
            <w:pPr>
              <w:pStyle w:val="TableBullet1"/>
              <w:numPr>
                <w:ilvl w:val="0"/>
                <w:numId w:val="0"/>
              </w:numPr>
            </w:pPr>
            <w:r w:rsidRPr="00A7028F">
              <w:t xml:space="preserve">Describe your approach to working and collaborating with the CalSAWS Infrastructure Contractor to perform shared services, such as security, and </w:t>
            </w:r>
            <w:r w:rsidRPr="00A7028F">
              <w:lastRenderedPageBreak/>
              <w:t>supporting services such as Service Desk, production operations and system performance.</w:t>
            </w:r>
          </w:p>
        </w:tc>
      </w:tr>
      <w:tr w:rsidR="0016647B" w:rsidRPr="00A7028F" w14:paraId="7867EBDF" w14:textId="77777777" w:rsidTr="00625E2C">
        <w:trPr>
          <w:trHeight w:val="300"/>
        </w:trPr>
        <w:tc>
          <w:tcPr>
            <w:tcW w:w="990" w:type="dxa"/>
            <w:shd w:val="clear" w:color="auto" w:fill="F2F2F2" w:themeFill="background1" w:themeFillShade="F2"/>
            <w:noWrap/>
          </w:tcPr>
          <w:p w14:paraId="58917C34" w14:textId="34E437E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6056AE41" w14:textId="63E9F7E6" w:rsidR="0016647B" w:rsidRPr="00A7028F" w:rsidRDefault="0016647B" w:rsidP="006C7E29">
            <w:pPr>
              <w:pStyle w:val="TableBullet1"/>
              <w:numPr>
                <w:ilvl w:val="0"/>
                <w:numId w:val="0"/>
              </w:numPr>
            </w:pPr>
            <w:r w:rsidRPr="00A7028F">
              <w:t xml:space="preserve">Identify major risks inherent in the </w:t>
            </w:r>
            <w:r w:rsidR="00114D11" w:rsidRPr="00A7028F">
              <w:t xml:space="preserve">Integrated Multi-Contractor Environment </w:t>
            </w:r>
            <w:r w:rsidRPr="00A7028F">
              <w:t>and your proposed mitigation strategies.</w:t>
            </w:r>
          </w:p>
        </w:tc>
      </w:tr>
    </w:tbl>
    <w:p w14:paraId="046890E8" w14:textId="79856906" w:rsidR="00595190" w:rsidRPr="00A7028F" w:rsidRDefault="00541B4A" w:rsidP="00A609BA">
      <w:pPr>
        <w:pStyle w:val="Heading4"/>
      </w:pPr>
      <w:r>
        <w:t>M&amp;E</w:t>
      </w:r>
      <w:r w:rsidR="00595190" w:rsidRPr="00A7028F">
        <w:t xml:space="preserve"> Understanding and Approach to Application Evolution</w:t>
      </w:r>
    </w:p>
    <w:p w14:paraId="3A8BC68F" w14:textId="3A040DDB" w:rsidR="00595190" w:rsidRPr="00A7028F" w:rsidRDefault="00595190" w:rsidP="006C7E29">
      <w:pPr>
        <w:pStyle w:val="Caption"/>
        <w:keepNext/>
      </w:pPr>
      <w:bookmarkStart w:id="2804" w:name="_Toc150162682"/>
      <w:r w:rsidRPr="00A7028F">
        <w:t xml:space="preserve">Table </w:t>
      </w:r>
      <w:r w:rsidRPr="00A7028F">
        <w:fldChar w:fldCharType="begin"/>
      </w:r>
      <w:r w:rsidRPr="00A7028F">
        <w:instrText>SEQ Table \* ARABIC</w:instrText>
      </w:r>
      <w:r w:rsidRPr="00A7028F">
        <w:fldChar w:fldCharType="separate"/>
      </w:r>
      <w:r w:rsidR="00DD42B9">
        <w:rPr>
          <w:noProof/>
        </w:rPr>
        <w:t>41</w:t>
      </w:r>
      <w:r w:rsidRPr="00A7028F">
        <w:fldChar w:fldCharType="end"/>
      </w:r>
      <w:r w:rsidRPr="00A7028F">
        <w:t xml:space="preserve"> </w:t>
      </w:r>
      <w:r w:rsidR="00AB1C2D" w:rsidRPr="00A7028F">
        <w:t>–</w:t>
      </w:r>
      <w:r w:rsidRPr="00A7028F">
        <w:t xml:space="preserve"> M&amp;E Understanding and Approach to Application Evolution</w:t>
      </w:r>
      <w:bookmarkEnd w:id="280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595190" w:rsidRPr="00A7028F" w14:paraId="56660370" w14:textId="77777777" w:rsidTr="00273119">
        <w:trPr>
          <w:trHeight w:val="300"/>
          <w:tblHeader/>
        </w:trPr>
        <w:tc>
          <w:tcPr>
            <w:tcW w:w="9360" w:type="dxa"/>
            <w:gridSpan w:val="2"/>
            <w:shd w:val="clear" w:color="auto" w:fill="3A639E"/>
            <w:noWrap/>
            <w:vAlign w:val="bottom"/>
          </w:tcPr>
          <w:p w14:paraId="236AE1D2" w14:textId="7D492606" w:rsidR="00595190" w:rsidRPr="00A7028F" w:rsidRDefault="00595190" w:rsidP="006C7E29">
            <w:pPr>
              <w:pStyle w:val="TableHeading"/>
              <w:jc w:val="left"/>
            </w:pPr>
            <w:r w:rsidRPr="00A7028F">
              <w:t>2. M&amp;E Understanding and Approach to Application Evolution</w:t>
            </w:r>
          </w:p>
        </w:tc>
      </w:tr>
      <w:tr w:rsidR="00595190" w:rsidRPr="00A7028F" w14:paraId="43AF6F9D" w14:textId="77777777" w:rsidTr="00273119">
        <w:trPr>
          <w:trHeight w:val="300"/>
          <w:tblHeader/>
        </w:trPr>
        <w:tc>
          <w:tcPr>
            <w:tcW w:w="1080" w:type="dxa"/>
            <w:shd w:val="clear" w:color="auto" w:fill="95B3D7" w:themeFill="accent1" w:themeFillTint="99"/>
            <w:noWrap/>
          </w:tcPr>
          <w:p w14:paraId="229ECAD6" w14:textId="77777777" w:rsidR="00595190" w:rsidRPr="00A7028F" w:rsidRDefault="0059519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0D843D7" w14:textId="32471348" w:rsidR="0059519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2F953A60" w14:textId="77777777" w:rsidTr="00625E2C">
        <w:trPr>
          <w:trHeight w:val="300"/>
        </w:trPr>
        <w:tc>
          <w:tcPr>
            <w:tcW w:w="1080" w:type="dxa"/>
            <w:shd w:val="clear" w:color="auto" w:fill="F2F2F2" w:themeFill="background1" w:themeFillShade="F2"/>
            <w:noWrap/>
          </w:tcPr>
          <w:p w14:paraId="3C59B214" w14:textId="7F22214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2837432" w14:textId="351A5F92" w:rsidR="00613836" w:rsidRDefault="00613836" w:rsidP="006C7E29">
            <w:pPr>
              <w:pStyle w:val="TableBullet1"/>
              <w:numPr>
                <w:ilvl w:val="0"/>
                <w:numId w:val="0"/>
              </w:numPr>
            </w:pPr>
            <w:r w:rsidRPr="00A7028F">
              <w:t xml:space="preserve">Describe your strategy and approach to breaking down the large CalSAWS application into feature modules, prioritizing, and refactoring the application to evolve the application architecture.  </w:t>
            </w:r>
          </w:p>
          <w:p w14:paraId="654658EF" w14:textId="062D1D70" w:rsidR="005D20A9" w:rsidRPr="00A7028F" w:rsidRDefault="00972527" w:rsidP="006C7E29">
            <w:pPr>
              <w:pStyle w:val="TableBullet1"/>
              <w:numPr>
                <w:ilvl w:val="0"/>
                <w:numId w:val="0"/>
              </w:numPr>
            </w:pPr>
            <w:r w:rsidRPr="00972527">
              <w:t>Describe how this strategy will be integrated with the DB Migration effort including decoupling the CalSAWS application from the database structures</w:t>
            </w:r>
            <w:r w:rsidR="00C60B7F">
              <w:t xml:space="preserve"> into feature modules</w:t>
            </w:r>
            <w:r w:rsidRPr="00972527">
              <w:t>.</w:t>
            </w:r>
          </w:p>
          <w:p w14:paraId="58116D26" w14:textId="76981F5D" w:rsidR="00E214EB" w:rsidRPr="00A7028F" w:rsidRDefault="00613836" w:rsidP="006C7E29">
            <w:pPr>
              <w:pStyle w:val="TableBullet1"/>
              <w:numPr>
                <w:ilvl w:val="0"/>
                <w:numId w:val="0"/>
              </w:numPr>
            </w:pPr>
            <w:r w:rsidRPr="00A7028F">
              <w:t>Describe how this strategy will address security considerations, reduce costs, and improve optimization, scalability and flexibility.</w:t>
            </w:r>
          </w:p>
        </w:tc>
      </w:tr>
      <w:tr w:rsidR="00E214EB" w:rsidRPr="00A7028F" w14:paraId="7529B59F" w14:textId="77777777" w:rsidTr="00625E2C">
        <w:trPr>
          <w:trHeight w:val="300"/>
        </w:trPr>
        <w:tc>
          <w:tcPr>
            <w:tcW w:w="1080" w:type="dxa"/>
            <w:shd w:val="clear" w:color="auto" w:fill="F2F2F2" w:themeFill="background1" w:themeFillShade="F2"/>
            <w:noWrap/>
          </w:tcPr>
          <w:p w14:paraId="0AED3A1D" w14:textId="5B64550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9DB17B7" w14:textId="6E880721" w:rsidR="00E214EB" w:rsidRPr="00A7028F" w:rsidRDefault="00611A43" w:rsidP="006C7E29">
            <w:pPr>
              <w:pStyle w:val="TableBullet1"/>
              <w:numPr>
                <w:ilvl w:val="0"/>
                <w:numId w:val="0"/>
              </w:numPr>
            </w:pPr>
            <w:r w:rsidRPr="00A7028F">
              <w:t xml:space="preserve">Describe how you will maintain the legacy architecture during evolution, how platforms </w:t>
            </w:r>
            <w:r w:rsidR="006B767F">
              <w:t xml:space="preserve">and </w:t>
            </w:r>
            <w:r w:rsidR="00390E60">
              <w:t xml:space="preserve">how </w:t>
            </w:r>
            <w:r w:rsidR="001E29DD">
              <w:t xml:space="preserve">data </w:t>
            </w:r>
            <w:r w:rsidRPr="00A7028F">
              <w:t>will be kept in</w:t>
            </w:r>
            <w:r w:rsidR="008A4BED" w:rsidRPr="00A7028F">
              <w:t>-</w:t>
            </w:r>
            <w:r w:rsidRPr="00A7028F">
              <w:t>sync, how changes will integrate with existing technologies and networks, how changes will be tested, and any other factors to be addressed, including security.</w:t>
            </w:r>
          </w:p>
        </w:tc>
      </w:tr>
      <w:tr w:rsidR="00E214EB" w:rsidRPr="00A7028F" w14:paraId="692B8A6C" w14:textId="77777777" w:rsidTr="00625E2C">
        <w:trPr>
          <w:trHeight w:val="300"/>
        </w:trPr>
        <w:tc>
          <w:tcPr>
            <w:tcW w:w="1080" w:type="dxa"/>
            <w:shd w:val="clear" w:color="auto" w:fill="F2F2F2" w:themeFill="background1" w:themeFillShade="F2"/>
            <w:noWrap/>
          </w:tcPr>
          <w:p w14:paraId="7D036787" w14:textId="5D24EF18"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6A7A9D8" w14:textId="389A0D61" w:rsidR="00E214EB" w:rsidRPr="00A7028F" w:rsidRDefault="00E214EB" w:rsidP="006C7E29">
            <w:pPr>
              <w:pStyle w:val="TableBullet1"/>
              <w:numPr>
                <w:ilvl w:val="0"/>
                <w:numId w:val="0"/>
              </w:numPr>
            </w:pPr>
            <w:r w:rsidRPr="00A7028F">
              <w:t xml:space="preserve">Describe your approach </w:t>
            </w:r>
            <w:r w:rsidR="00075DCC" w:rsidRPr="00A7028F">
              <w:t>for furthering the DevOps model and the use of Infrastructure as Code within the CalSAWS environment</w:t>
            </w:r>
            <w:r w:rsidRPr="00A7028F">
              <w:t xml:space="preserve">. </w:t>
            </w:r>
          </w:p>
        </w:tc>
      </w:tr>
      <w:tr w:rsidR="00E214EB" w:rsidRPr="00A7028F" w14:paraId="54A29FA4" w14:textId="77777777" w:rsidTr="00625E2C">
        <w:trPr>
          <w:trHeight w:val="300"/>
        </w:trPr>
        <w:tc>
          <w:tcPr>
            <w:tcW w:w="1080" w:type="dxa"/>
            <w:shd w:val="clear" w:color="auto" w:fill="F2F2F2" w:themeFill="background1" w:themeFillShade="F2"/>
            <w:noWrap/>
          </w:tcPr>
          <w:p w14:paraId="33A96B87" w14:textId="6CF5439B"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58EDC35" w14:textId="68AED6D3" w:rsidR="00E214EB" w:rsidRPr="00A7028F" w:rsidRDefault="00E214EB" w:rsidP="006C7E29">
            <w:pPr>
              <w:pStyle w:val="TableBullet1"/>
              <w:numPr>
                <w:ilvl w:val="0"/>
                <w:numId w:val="0"/>
              </w:numPr>
            </w:pPr>
            <w:r w:rsidRPr="00A7028F">
              <w:t xml:space="preserve">Identify key challenges and risks to evolving the CalSAWS core databases, middleware </w:t>
            </w:r>
            <w:r w:rsidR="00075DCC" w:rsidRPr="00A7028F">
              <w:t xml:space="preserve">and other </w:t>
            </w:r>
            <w:r w:rsidRPr="00A7028F">
              <w:t xml:space="preserve">components to align with </w:t>
            </w:r>
            <w:r w:rsidR="000A5EFB" w:rsidRPr="00A7028F">
              <w:t xml:space="preserve">the </w:t>
            </w:r>
            <w:r w:rsidRPr="00A7028F">
              <w:t>existing AWS architecture.</w:t>
            </w:r>
          </w:p>
        </w:tc>
      </w:tr>
      <w:tr w:rsidR="00E214EB" w:rsidRPr="00A7028F" w14:paraId="15C78276" w14:textId="77777777" w:rsidTr="00625E2C">
        <w:trPr>
          <w:trHeight w:val="300"/>
        </w:trPr>
        <w:tc>
          <w:tcPr>
            <w:tcW w:w="1080" w:type="dxa"/>
            <w:shd w:val="clear" w:color="auto" w:fill="F2F2F2" w:themeFill="background1" w:themeFillShade="F2"/>
            <w:noWrap/>
          </w:tcPr>
          <w:p w14:paraId="5C955075" w14:textId="182F93F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673C77A9" w14:textId="1F5E25FC" w:rsidR="00E214EB" w:rsidRPr="00A7028F" w:rsidRDefault="00EC6A6F" w:rsidP="006C7E29">
            <w:pPr>
              <w:pStyle w:val="TableBullet1"/>
              <w:numPr>
                <w:ilvl w:val="0"/>
                <w:numId w:val="0"/>
              </w:numPr>
              <w:rPr>
                <w:bCs/>
                <w:szCs w:val="20"/>
              </w:rPr>
            </w:pPr>
            <w:r w:rsidRPr="00A7028F">
              <w:rPr>
                <w:bCs/>
                <w:szCs w:val="20"/>
              </w:rPr>
              <w:t>Identify key challenges and risks to establishing your DevOps approach.</w:t>
            </w:r>
          </w:p>
        </w:tc>
      </w:tr>
    </w:tbl>
    <w:p w14:paraId="5DF9E921" w14:textId="317E235B" w:rsidR="005E23E0" w:rsidRPr="00A7028F" w:rsidRDefault="00541B4A" w:rsidP="00A609BA">
      <w:pPr>
        <w:pStyle w:val="Heading4"/>
      </w:pPr>
      <w:r>
        <w:t>M&amp;E</w:t>
      </w:r>
      <w:r w:rsidR="00906845" w:rsidRPr="00A7028F">
        <w:t xml:space="preserve"> </w:t>
      </w:r>
      <w:r w:rsidR="00802CDA" w:rsidRPr="00A7028F">
        <w:t xml:space="preserve">Understanding and </w:t>
      </w:r>
      <w:r w:rsidR="005E23E0" w:rsidRPr="00A7028F">
        <w:t>Approach to System Change Requests</w:t>
      </w:r>
    </w:p>
    <w:p w14:paraId="54BAB3A9" w14:textId="4D95DBDC" w:rsidR="000603BA" w:rsidRPr="00A7028F" w:rsidRDefault="000603BA" w:rsidP="006C7E29">
      <w:pPr>
        <w:pStyle w:val="Caption"/>
        <w:keepNext/>
      </w:pPr>
      <w:bookmarkStart w:id="2805" w:name="_Toc150162683"/>
      <w:r w:rsidRPr="00A7028F">
        <w:t xml:space="preserve">Table </w:t>
      </w:r>
      <w:r w:rsidRPr="00A7028F">
        <w:fldChar w:fldCharType="begin"/>
      </w:r>
      <w:r w:rsidRPr="00A7028F">
        <w:instrText>SEQ Table \* ARABIC</w:instrText>
      </w:r>
      <w:r w:rsidRPr="00A7028F">
        <w:fldChar w:fldCharType="separate"/>
      </w:r>
      <w:r w:rsidR="00DD42B9">
        <w:rPr>
          <w:noProof/>
        </w:rPr>
        <w:t>42</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SCRs</w:t>
      </w:r>
      <w:bookmarkEnd w:id="280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B93780" w:rsidRPr="00A7028F" w14:paraId="7F4D72E0" w14:textId="77777777" w:rsidTr="59E9900F">
        <w:trPr>
          <w:trHeight w:val="300"/>
          <w:tblHeader/>
        </w:trPr>
        <w:tc>
          <w:tcPr>
            <w:tcW w:w="9360" w:type="dxa"/>
            <w:gridSpan w:val="2"/>
            <w:shd w:val="clear" w:color="auto" w:fill="3A639E"/>
            <w:noWrap/>
            <w:vAlign w:val="bottom"/>
          </w:tcPr>
          <w:p w14:paraId="56CFDC90" w14:textId="3D286408" w:rsidR="00B93780" w:rsidRPr="00A7028F" w:rsidRDefault="00802CDA" w:rsidP="006C7E29">
            <w:pPr>
              <w:pStyle w:val="TableHeading"/>
              <w:jc w:val="left"/>
            </w:pPr>
            <w:r w:rsidRPr="00A7028F">
              <w:t>3</w:t>
            </w:r>
            <w:r w:rsidR="00B93780" w:rsidRPr="00A7028F">
              <w:t xml:space="preserve">. M&amp;E </w:t>
            </w:r>
            <w:r w:rsidRPr="00A7028F">
              <w:t xml:space="preserve">Understanding and </w:t>
            </w:r>
            <w:r w:rsidR="00B93780" w:rsidRPr="00A7028F">
              <w:t>Approach to System Change Requests</w:t>
            </w:r>
          </w:p>
        </w:tc>
      </w:tr>
      <w:tr w:rsidR="00B93780" w:rsidRPr="00A7028F" w14:paraId="23A2D947" w14:textId="77777777" w:rsidTr="59E9900F">
        <w:trPr>
          <w:trHeight w:val="300"/>
        </w:trPr>
        <w:tc>
          <w:tcPr>
            <w:tcW w:w="1080" w:type="dxa"/>
            <w:shd w:val="clear" w:color="auto" w:fill="95B3D7" w:themeFill="accent1" w:themeFillTint="99"/>
            <w:noWrap/>
          </w:tcPr>
          <w:p w14:paraId="593CF129" w14:textId="77777777" w:rsidR="00B93780" w:rsidRPr="00A7028F" w:rsidRDefault="00B9378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11FCA06B" w14:textId="3E608FC4" w:rsidR="00B9378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06A33907" w14:textId="77777777" w:rsidTr="59E9900F">
        <w:trPr>
          <w:trHeight w:val="300"/>
        </w:trPr>
        <w:tc>
          <w:tcPr>
            <w:tcW w:w="1080" w:type="dxa"/>
            <w:shd w:val="clear" w:color="auto" w:fill="F2F2F2" w:themeFill="background1" w:themeFillShade="F2"/>
            <w:noWrap/>
          </w:tcPr>
          <w:p w14:paraId="3976394F" w14:textId="7898C1F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7814E3D" w14:textId="0D56E32F" w:rsidR="00E214EB" w:rsidRPr="00A7028F" w:rsidRDefault="00E214EB" w:rsidP="006C7E29">
            <w:pPr>
              <w:pStyle w:val="TableBullet1"/>
              <w:numPr>
                <w:ilvl w:val="0"/>
                <w:numId w:val="0"/>
              </w:numPr>
            </w:pPr>
            <w:r w:rsidRPr="00A7028F">
              <w:rPr>
                <w:szCs w:val="20"/>
              </w:rPr>
              <w:t xml:space="preserve">Describe the SDLC methodology you will use to deliver </w:t>
            </w:r>
            <w:r w:rsidR="00A7753C" w:rsidRPr="00A7028F">
              <w:rPr>
                <w:szCs w:val="20"/>
              </w:rPr>
              <w:t xml:space="preserve">CalSAWS </w:t>
            </w:r>
            <w:r w:rsidRPr="00A7028F">
              <w:rPr>
                <w:szCs w:val="20"/>
              </w:rPr>
              <w:t>application</w:t>
            </w:r>
            <w:r w:rsidR="00796B35" w:rsidRPr="00A7028F">
              <w:rPr>
                <w:szCs w:val="20"/>
              </w:rPr>
              <w:t xml:space="preserve"> </w:t>
            </w:r>
            <w:r w:rsidRPr="00A7028F">
              <w:rPr>
                <w:szCs w:val="20"/>
              </w:rPr>
              <w:t>changes.</w:t>
            </w:r>
            <w:r w:rsidR="00796B35" w:rsidRPr="00A7028F">
              <w:rPr>
                <w:szCs w:val="20"/>
              </w:rPr>
              <w:t xml:space="preserve"> </w:t>
            </w:r>
          </w:p>
        </w:tc>
      </w:tr>
      <w:tr w:rsidR="00E214EB" w:rsidRPr="00A7028F" w14:paraId="29AD169B" w14:textId="77777777" w:rsidTr="59E9900F">
        <w:trPr>
          <w:trHeight w:val="300"/>
        </w:trPr>
        <w:tc>
          <w:tcPr>
            <w:tcW w:w="1080" w:type="dxa"/>
            <w:shd w:val="clear" w:color="auto" w:fill="F2F2F2" w:themeFill="background1" w:themeFillShade="F2"/>
            <w:noWrap/>
          </w:tcPr>
          <w:p w14:paraId="3ECF843B" w14:textId="1757529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1508F55" w14:textId="77777777" w:rsidR="00E214EB" w:rsidRDefault="10DF5E73" w:rsidP="00425E94">
            <w:pPr>
              <w:pStyle w:val="TableBullet1"/>
              <w:numPr>
                <w:ilvl w:val="0"/>
                <w:numId w:val="0"/>
              </w:numPr>
            </w:pPr>
            <w:r>
              <w:t xml:space="preserve">Describe your approach to improving the existing CalSAWS SCR process. Include solutions to deliver changes more quickly to end users, including </w:t>
            </w:r>
            <w:r w:rsidR="39F47B4A">
              <w:t xml:space="preserve">improving </w:t>
            </w:r>
            <w:r>
              <w:t>process</w:t>
            </w:r>
            <w:r w:rsidR="37D8D392">
              <w:t>es</w:t>
            </w:r>
            <w:r>
              <w:t>, tools</w:t>
            </w:r>
            <w:r w:rsidR="06692CEE">
              <w:t>, RW</w:t>
            </w:r>
            <w:r w:rsidR="500EE139">
              <w:t>R</w:t>
            </w:r>
            <w:r>
              <w:t xml:space="preserve"> and test methodology improvements</w:t>
            </w:r>
            <w:r w:rsidR="25B02F44">
              <w:t xml:space="preserve">.  </w:t>
            </w:r>
            <w:r w:rsidR="001A107A">
              <w:t xml:space="preserve">Explain how your staffing levels defined within Attachment B13 </w:t>
            </w:r>
            <w:r w:rsidR="00D96D59">
              <w:t>–</w:t>
            </w:r>
            <w:r w:rsidR="00F817DD">
              <w:t xml:space="preserve"> </w:t>
            </w:r>
            <w:r w:rsidR="00D96D59">
              <w:t xml:space="preserve">M&amp;E Staffing Worksheet </w:t>
            </w:r>
            <w:r w:rsidR="001A107A">
              <w:t xml:space="preserve">align with </w:t>
            </w:r>
            <w:r w:rsidR="001A107A">
              <w:lastRenderedPageBreak/>
              <w:t>your approach. Justification for staffing levels below the current efforts described in Section 3 must be strongly supported.</w:t>
            </w:r>
          </w:p>
          <w:p w14:paraId="3A10983C" w14:textId="5CFC1421" w:rsidR="00E261E2" w:rsidRPr="00A7028F" w:rsidRDefault="00E261E2" w:rsidP="00425E94">
            <w:pPr>
              <w:pStyle w:val="TableBullet1"/>
              <w:numPr>
                <w:ilvl w:val="0"/>
                <w:numId w:val="0"/>
              </w:numPr>
              <w:rPr>
                <w:rFonts w:eastAsia="Century Gothic" w:cs="Century Gothic"/>
                <w:szCs w:val="20"/>
              </w:rPr>
            </w:pPr>
            <w:r>
              <w:t>Refer to the SCR scenario described in Section 6.3.10.7, M&amp;E CalFresh ABAWD SCR Price (Schedule 7).  As part of demonstrating your approach to improving the SCR process, explain your methodology for developing and implementing the CalFresh ABAWD SCR.</w:t>
            </w:r>
          </w:p>
        </w:tc>
      </w:tr>
      <w:tr w:rsidR="00DF4C68" w:rsidRPr="00A7028F" w14:paraId="01567CDC" w14:textId="77777777" w:rsidTr="59E9900F">
        <w:trPr>
          <w:trHeight w:val="300"/>
        </w:trPr>
        <w:tc>
          <w:tcPr>
            <w:tcW w:w="1080" w:type="dxa"/>
            <w:shd w:val="clear" w:color="auto" w:fill="F2F2F2" w:themeFill="background1" w:themeFillShade="F2"/>
            <w:noWrap/>
          </w:tcPr>
          <w:p w14:paraId="4F95C4D9" w14:textId="77777777" w:rsidR="00DF4C68" w:rsidRPr="00A7028F" w:rsidRDefault="00DF4C68" w:rsidP="00D72E9B">
            <w:pPr>
              <w:pStyle w:val="TableText"/>
              <w:numPr>
                <w:ilvl w:val="0"/>
                <w:numId w:val="75"/>
              </w:numPr>
              <w:ind w:left="0" w:firstLine="0"/>
            </w:pPr>
          </w:p>
        </w:tc>
        <w:tc>
          <w:tcPr>
            <w:tcW w:w="8280" w:type="dxa"/>
            <w:shd w:val="clear" w:color="auto" w:fill="F2F2F2" w:themeFill="background1" w:themeFillShade="F2"/>
          </w:tcPr>
          <w:p w14:paraId="3FAD95BE" w14:textId="66EFAD3D" w:rsidR="00DF4C68" w:rsidRPr="00A7028F" w:rsidRDefault="00DF4C68" w:rsidP="006C7E29">
            <w:pPr>
              <w:pStyle w:val="TableBullet1"/>
              <w:numPr>
                <w:ilvl w:val="0"/>
                <w:numId w:val="0"/>
              </w:numPr>
              <w:rPr>
                <w:szCs w:val="20"/>
              </w:rPr>
            </w:pPr>
            <w:r w:rsidRPr="00A7028F">
              <w:rPr>
                <w:szCs w:val="20"/>
              </w:rPr>
              <w:t>Describe how you will improve the existing CalSAWS approach to UCD and the overall User experience as part of the SDLC.</w:t>
            </w:r>
          </w:p>
        </w:tc>
      </w:tr>
      <w:tr w:rsidR="00E214EB" w:rsidRPr="00A7028F" w14:paraId="14D804CB" w14:textId="77777777" w:rsidTr="59E9900F">
        <w:trPr>
          <w:trHeight w:val="300"/>
        </w:trPr>
        <w:tc>
          <w:tcPr>
            <w:tcW w:w="1080" w:type="dxa"/>
            <w:shd w:val="clear" w:color="auto" w:fill="F2F2F2" w:themeFill="background1" w:themeFillShade="F2"/>
            <w:noWrap/>
          </w:tcPr>
          <w:p w14:paraId="704905DB" w14:textId="0C07532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C72A2B0" w14:textId="73DB8993" w:rsidR="00E214EB" w:rsidRPr="00A7028F" w:rsidRDefault="00E214EB" w:rsidP="006C7E29">
            <w:pPr>
              <w:pStyle w:val="TableBullet1"/>
              <w:numPr>
                <w:ilvl w:val="0"/>
                <w:numId w:val="0"/>
              </w:numPr>
            </w:pPr>
            <w:r w:rsidRPr="00A7028F">
              <w:rPr>
                <w:szCs w:val="20"/>
              </w:rPr>
              <w:t>Describe your approach to</w:t>
            </w:r>
            <w:r w:rsidR="00F9338B" w:rsidRPr="00A7028F">
              <w:rPr>
                <w:szCs w:val="20"/>
              </w:rPr>
              <w:t xml:space="preserve"> strengthening security </w:t>
            </w:r>
            <w:r w:rsidR="002A5EBB" w:rsidRPr="00A7028F">
              <w:rPr>
                <w:szCs w:val="20"/>
              </w:rPr>
              <w:t xml:space="preserve">measures </w:t>
            </w:r>
            <w:r w:rsidR="00F9338B" w:rsidRPr="00A7028F">
              <w:rPr>
                <w:szCs w:val="20"/>
              </w:rPr>
              <w:t>associated with the application prior to release, including the CI/CD process, proactive security controls and testing</w:t>
            </w:r>
            <w:r w:rsidRPr="00A7028F">
              <w:rPr>
                <w:szCs w:val="20"/>
              </w:rPr>
              <w:t xml:space="preserve">. </w:t>
            </w:r>
          </w:p>
        </w:tc>
      </w:tr>
      <w:tr w:rsidR="00E214EB" w:rsidRPr="00A7028F" w14:paraId="772B87EF" w14:textId="77777777" w:rsidTr="59E9900F">
        <w:trPr>
          <w:trHeight w:val="300"/>
        </w:trPr>
        <w:tc>
          <w:tcPr>
            <w:tcW w:w="1080" w:type="dxa"/>
            <w:shd w:val="clear" w:color="auto" w:fill="F2F2F2" w:themeFill="background1" w:themeFillShade="F2"/>
            <w:noWrap/>
          </w:tcPr>
          <w:p w14:paraId="6B69435C" w14:textId="100CD349"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04A22F3" w14:textId="69C89146" w:rsidR="00E214EB" w:rsidRPr="00A7028F" w:rsidRDefault="00E214EB" w:rsidP="006C7E29">
            <w:pPr>
              <w:pStyle w:val="TableBullet1"/>
              <w:numPr>
                <w:ilvl w:val="0"/>
                <w:numId w:val="0"/>
              </w:numPr>
            </w:pPr>
            <w:r w:rsidRPr="00A7028F">
              <w:t>Identify the challenges and risks associated with implementing SDLC</w:t>
            </w:r>
            <w:r w:rsidR="0069283E" w:rsidRPr="00A7028F">
              <w:t>, UCD</w:t>
            </w:r>
            <w:r w:rsidRPr="00A7028F">
              <w:t xml:space="preserve"> and SCR improvements and present</w:t>
            </w:r>
            <w:r w:rsidR="00796B35" w:rsidRPr="00A7028F">
              <w:t xml:space="preserve"> your proposed</w:t>
            </w:r>
            <w:r w:rsidRPr="00A7028F">
              <w:t xml:space="preserve"> risk mitigation strategies.</w:t>
            </w:r>
          </w:p>
        </w:tc>
      </w:tr>
    </w:tbl>
    <w:p w14:paraId="4C15A551" w14:textId="1BE8C873" w:rsidR="005325A4" w:rsidRDefault="005325A4" w:rsidP="005325A4">
      <w:pPr>
        <w:pStyle w:val="Heading4"/>
        <w:numPr>
          <w:ilvl w:val="0"/>
          <w:numId w:val="0"/>
        </w:numPr>
        <w:ind w:left="540"/>
      </w:pPr>
    </w:p>
    <w:p w14:paraId="4C5EB4D9" w14:textId="77777777" w:rsidR="005325A4" w:rsidRDefault="005325A4">
      <w:pPr>
        <w:rPr>
          <w:b/>
          <w:bCs/>
          <w:szCs w:val="22"/>
        </w:rPr>
      </w:pPr>
      <w:r>
        <w:br w:type="page"/>
      </w:r>
    </w:p>
    <w:p w14:paraId="2D9CF12A" w14:textId="2EF36FD2" w:rsidR="00E81BB0" w:rsidRPr="00A7028F" w:rsidRDefault="00541B4A" w:rsidP="00A609BA">
      <w:pPr>
        <w:pStyle w:val="Heading4"/>
      </w:pPr>
      <w:r>
        <w:lastRenderedPageBreak/>
        <w:t>M&amp;E</w:t>
      </w:r>
      <w:r w:rsidR="00906845" w:rsidRPr="00A7028F">
        <w:t xml:space="preserve"> </w:t>
      </w:r>
      <w:r w:rsidR="00802CDA" w:rsidRPr="00A7028F">
        <w:t xml:space="preserve">Understanding and </w:t>
      </w:r>
      <w:r w:rsidR="009841D9" w:rsidRPr="00A7028F">
        <w:t>Approach to Innovation</w:t>
      </w:r>
    </w:p>
    <w:p w14:paraId="29CA12CD" w14:textId="6EDDE326" w:rsidR="009B77F6" w:rsidRPr="00A7028F" w:rsidRDefault="009B77F6" w:rsidP="006C7E29">
      <w:pPr>
        <w:pStyle w:val="Caption"/>
        <w:keepNext/>
      </w:pPr>
      <w:bookmarkStart w:id="2806" w:name="_Toc150162684"/>
      <w:r w:rsidRPr="00A7028F">
        <w:t xml:space="preserve">Table </w:t>
      </w:r>
      <w:r w:rsidRPr="00A7028F">
        <w:fldChar w:fldCharType="begin"/>
      </w:r>
      <w:r w:rsidRPr="00A7028F">
        <w:instrText>SEQ Table \* ARABIC</w:instrText>
      </w:r>
      <w:r w:rsidRPr="00A7028F">
        <w:fldChar w:fldCharType="separate"/>
      </w:r>
      <w:r w:rsidR="00DD42B9">
        <w:rPr>
          <w:noProof/>
        </w:rPr>
        <w:t>43</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Innovation</w:t>
      </w:r>
      <w:bookmarkEnd w:id="280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A75194" w:rsidRPr="00A7028F" w14:paraId="678A38A4" w14:textId="77777777" w:rsidTr="76B8E6BD">
        <w:trPr>
          <w:trHeight w:val="300"/>
          <w:tblHeader/>
        </w:trPr>
        <w:tc>
          <w:tcPr>
            <w:tcW w:w="9360" w:type="dxa"/>
            <w:gridSpan w:val="2"/>
            <w:shd w:val="clear" w:color="auto" w:fill="3A639E"/>
            <w:noWrap/>
            <w:vAlign w:val="bottom"/>
          </w:tcPr>
          <w:p w14:paraId="7C9B293E" w14:textId="015B3BCB" w:rsidR="00A75194" w:rsidRPr="00A7028F" w:rsidRDefault="00A75194" w:rsidP="006C7E29">
            <w:pPr>
              <w:pStyle w:val="TableHeading"/>
              <w:jc w:val="left"/>
            </w:pPr>
            <w:r w:rsidRPr="00A7028F">
              <w:t>4. M&amp;E Understanding and Approach to Innovation</w:t>
            </w:r>
          </w:p>
        </w:tc>
      </w:tr>
      <w:tr w:rsidR="00A75194" w:rsidRPr="00A7028F" w14:paraId="447D9625" w14:textId="77777777" w:rsidTr="76B8E6BD">
        <w:trPr>
          <w:trHeight w:val="300"/>
        </w:trPr>
        <w:tc>
          <w:tcPr>
            <w:tcW w:w="1080" w:type="dxa"/>
            <w:shd w:val="clear" w:color="auto" w:fill="95B3D7" w:themeFill="accent1" w:themeFillTint="99"/>
            <w:noWrap/>
          </w:tcPr>
          <w:p w14:paraId="3CABD501" w14:textId="77777777" w:rsidR="00A75194" w:rsidRPr="00A7028F" w:rsidRDefault="00A75194"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271750A5" w14:textId="6D519826" w:rsidR="00A75194" w:rsidRPr="00A7028F" w:rsidRDefault="00A75194" w:rsidP="006C7E29">
            <w:pPr>
              <w:pStyle w:val="TableText"/>
              <w:rPr>
                <w:b/>
                <w:color w:val="FFFFFF" w:themeColor="background1"/>
              </w:rPr>
            </w:pPr>
            <w:r w:rsidRPr="00A7028F">
              <w:rPr>
                <w:b/>
                <w:color w:val="FFFFFF" w:themeColor="background1"/>
              </w:rPr>
              <w:t xml:space="preserve">Topic </w:t>
            </w:r>
          </w:p>
        </w:tc>
      </w:tr>
      <w:tr w:rsidR="00E214EB" w:rsidRPr="00A7028F" w14:paraId="5A2CA99A" w14:textId="77777777" w:rsidTr="76B8E6BD">
        <w:trPr>
          <w:trHeight w:val="300"/>
        </w:trPr>
        <w:tc>
          <w:tcPr>
            <w:tcW w:w="1080" w:type="dxa"/>
            <w:shd w:val="clear" w:color="auto" w:fill="F2F2F2" w:themeFill="background1" w:themeFillShade="F2"/>
            <w:noWrap/>
          </w:tcPr>
          <w:p w14:paraId="20F5D8DE" w14:textId="2E97AB8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7ADB834" w14:textId="7664EF64" w:rsidR="00B4255A" w:rsidRPr="00A7028F" w:rsidRDefault="00E214EB" w:rsidP="00B4255A">
            <w:pPr>
              <w:pStyle w:val="TableBullet1"/>
              <w:numPr>
                <w:ilvl w:val="0"/>
                <w:numId w:val="0"/>
              </w:numPr>
            </w:pPr>
            <w:r w:rsidRPr="00A7028F">
              <w:t>Describe your approach to proactively explore, identify, analyze, evaluate technology innovations, and formulate recommendations for potential inclusion to the CalSAWS application</w:t>
            </w:r>
            <w:r w:rsidR="00B4255A" w:rsidRPr="00A7028F">
              <w:t>. Describe how you will:</w:t>
            </w:r>
          </w:p>
          <w:p w14:paraId="4E80722A" w14:textId="2B27AA5C" w:rsidR="00B4255A" w:rsidRPr="00A7028F" w:rsidRDefault="008A4BED" w:rsidP="00D72E9B">
            <w:pPr>
              <w:pStyle w:val="TableBullet1"/>
              <w:numPr>
                <w:ilvl w:val="0"/>
                <w:numId w:val="265"/>
              </w:numPr>
            </w:pPr>
            <w:r w:rsidRPr="00A7028F">
              <w:t>C</w:t>
            </w:r>
            <w:r w:rsidR="00B4255A" w:rsidRPr="00A7028F">
              <w:t>oordinate with the Consortium to evaluate emerging technologies,</w:t>
            </w:r>
          </w:p>
          <w:p w14:paraId="30A895D7" w14:textId="2D6DEAA4" w:rsidR="00B4255A" w:rsidRPr="00A7028F" w:rsidRDefault="008A4BED" w:rsidP="00D72E9B">
            <w:pPr>
              <w:pStyle w:val="TableBullet1"/>
              <w:numPr>
                <w:ilvl w:val="0"/>
                <w:numId w:val="265"/>
              </w:numPr>
            </w:pPr>
            <w:r w:rsidRPr="00A7028F">
              <w:t>P</w:t>
            </w:r>
            <w:r w:rsidR="00B4255A" w:rsidRPr="00A7028F">
              <w:t xml:space="preserve">ropose integration of selected innovation, technologies into the CalSAWS platform, </w:t>
            </w:r>
          </w:p>
          <w:p w14:paraId="128D84CF" w14:textId="097CFA48" w:rsidR="00E214EB" w:rsidRPr="00A7028F" w:rsidRDefault="008A4BED" w:rsidP="00D72E9B">
            <w:pPr>
              <w:pStyle w:val="TableBullet1"/>
              <w:numPr>
                <w:ilvl w:val="0"/>
                <w:numId w:val="265"/>
              </w:numPr>
            </w:pPr>
            <w:r w:rsidRPr="00A7028F">
              <w:t>E</w:t>
            </w:r>
            <w:r w:rsidR="00B4255A" w:rsidRPr="00A7028F">
              <w:t>valuate value and impact to business</w:t>
            </w:r>
            <w:r w:rsidRPr="00A7028F">
              <w:t xml:space="preserve"> </w:t>
            </w:r>
            <w:r w:rsidR="00C341A1" w:rsidRPr="00A7028F">
              <w:t>operations and</w:t>
            </w:r>
            <w:r w:rsidR="00B4255A" w:rsidRPr="00A7028F">
              <w:t xml:space="preserve"> develop strategies for implementation.</w:t>
            </w:r>
            <w:r w:rsidR="00E214EB" w:rsidRPr="00A7028F">
              <w:t xml:space="preserve"> </w:t>
            </w:r>
          </w:p>
        </w:tc>
      </w:tr>
      <w:tr w:rsidR="00E214EB" w:rsidRPr="00A7028F" w14:paraId="6751EAAA" w14:textId="77777777" w:rsidTr="76B8E6BD">
        <w:trPr>
          <w:trHeight w:val="300"/>
        </w:trPr>
        <w:tc>
          <w:tcPr>
            <w:tcW w:w="1080" w:type="dxa"/>
            <w:shd w:val="clear" w:color="auto" w:fill="F2F2F2" w:themeFill="background1" w:themeFillShade="F2"/>
            <w:noWrap/>
          </w:tcPr>
          <w:p w14:paraId="7E735FD2" w14:textId="0B9B4B9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B2FE431" w14:textId="3CDA5D01" w:rsidR="00E214EB" w:rsidRPr="00A7028F" w:rsidRDefault="00E214EB" w:rsidP="00AF0005">
            <w:pPr>
              <w:rPr>
                <w:sz w:val="20"/>
              </w:rPr>
            </w:pPr>
            <w:r w:rsidRPr="00A7028F">
              <w:rPr>
                <w:sz w:val="20"/>
              </w:rPr>
              <w:t>Describe how you</w:t>
            </w:r>
            <w:r w:rsidR="00D16633" w:rsidRPr="00A7028F">
              <w:rPr>
                <w:sz w:val="20"/>
              </w:rPr>
              <w:t xml:space="preserve">r firm successfully </w:t>
            </w:r>
            <w:r w:rsidR="00246F47" w:rsidRPr="00A7028F">
              <w:rPr>
                <w:sz w:val="20"/>
              </w:rPr>
              <w:t>developed and implemented a similar Innovation program on a previous engagement.</w:t>
            </w:r>
            <w:r w:rsidR="00D16633" w:rsidRPr="00A7028F">
              <w:rPr>
                <w:sz w:val="20"/>
              </w:rPr>
              <w:t xml:space="preserve"> </w:t>
            </w:r>
          </w:p>
        </w:tc>
      </w:tr>
      <w:tr w:rsidR="00E214EB" w:rsidRPr="00A7028F" w14:paraId="220AAECF" w14:textId="77777777" w:rsidTr="76B8E6BD">
        <w:trPr>
          <w:trHeight w:val="300"/>
        </w:trPr>
        <w:tc>
          <w:tcPr>
            <w:tcW w:w="1080" w:type="dxa"/>
            <w:shd w:val="clear" w:color="auto" w:fill="F2F2F2" w:themeFill="background1" w:themeFillShade="F2"/>
            <w:noWrap/>
          </w:tcPr>
          <w:p w14:paraId="4CA464CF" w14:textId="5FB047A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9BC2600" w14:textId="25AABB93" w:rsidR="00E214EB" w:rsidRPr="00A7028F" w:rsidRDefault="00E214EB" w:rsidP="006C7E29">
            <w:pPr>
              <w:pStyle w:val="TableBullet1"/>
              <w:numPr>
                <w:ilvl w:val="0"/>
                <w:numId w:val="0"/>
              </w:numPr>
            </w:pPr>
            <w:r w:rsidRPr="00A7028F">
              <w:t xml:space="preserve">Describe how you will participate with and support the existing CalSAWS Innovation Team relative to your overall Innovation strategy. </w:t>
            </w:r>
          </w:p>
        </w:tc>
      </w:tr>
    </w:tbl>
    <w:p w14:paraId="432AE879" w14:textId="79FED6AD" w:rsidR="009841D9"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Transfer-In</w:t>
      </w:r>
    </w:p>
    <w:p w14:paraId="4EFDA994" w14:textId="6837EEF2" w:rsidR="00EE0471" w:rsidRPr="00A7028F" w:rsidRDefault="00EE0471" w:rsidP="006C7E29">
      <w:pPr>
        <w:pStyle w:val="Caption"/>
        <w:keepNext/>
      </w:pPr>
      <w:bookmarkStart w:id="2807" w:name="_Toc150162685"/>
      <w:r w:rsidRPr="00A7028F">
        <w:t xml:space="preserve">Table </w:t>
      </w:r>
      <w:r w:rsidRPr="00A7028F">
        <w:fldChar w:fldCharType="begin"/>
      </w:r>
      <w:r w:rsidRPr="00A7028F">
        <w:instrText>SEQ Table \* ARABIC</w:instrText>
      </w:r>
      <w:r w:rsidRPr="00A7028F">
        <w:fldChar w:fldCharType="separate"/>
      </w:r>
      <w:r w:rsidR="00DD42B9">
        <w:rPr>
          <w:noProof/>
        </w:rPr>
        <w:t>44</w:t>
      </w:r>
      <w:r w:rsidRPr="00A7028F">
        <w:fldChar w:fldCharType="end"/>
      </w:r>
      <w:r w:rsidRPr="00A7028F">
        <w:t xml:space="preserve"> </w:t>
      </w:r>
      <w:r w:rsidR="00AB1C2D" w:rsidRPr="00A7028F">
        <w:t>–</w:t>
      </w:r>
      <w:r w:rsidRPr="00A7028F">
        <w:t xml:space="preserve"> </w:t>
      </w:r>
      <w:r w:rsidR="005B0053" w:rsidRPr="00A7028F">
        <w:t>M&amp;E</w:t>
      </w:r>
      <w:r w:rsidRPr="00A7028F">
        <w:t xml:space="preserve"> Approach to Transition-In</w:t>
      </w:r>
      <w:bookmarkEnd w:id="280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EE0471" w:rsidRPr="00A7028F" w14:paraId="0CFE5AAA" w14:textId="77777777" w:rsidTr="76B8E6BD">
        <w:trPr>
          <w:trHeight w:val="300"/>
          <w:tblHeader/>
        </w:trPr>
        <w:tc>
          <w:tcPr>
            <w:tcW w:w="9360" w:type="dxa"/>
            <w:gridSpan w:val="2"/>
            <w:shd w:val="clear" w:color="auto" w:fill="3A639E"/>
            <w:noWrap/>
            <w:vAlign w:val="bottom"/>
          </w:tcPr>
          <w:p w14:paraId="745F7452" w14:textId="460CFFB5" w:rsidR="00EE0471" w:rsidRPr="00A7028F" w:rsidRDefault="00EE0471" w:rsidP="006C7E29">
            <w:pPr>
              <w:pStyle w:val="TableHeading"/>
              <w:jc w:val="left"/>
            </w:pPr>
            <w:r w:rsidRPr="00A7028F">
              <w:t xml:space="preserve">5. </w:t>
            </w:r>
            <w:r w:rsidR="005B0053" w:rsidRPr="00A7028F">
              <w:t>M&amp;E</w:t>
            </w:r>
            <w:r w:rsidRPr="00A7028F">
              <w:t xml:space="preserve"> </w:t>
            </w:r>
            <w:r w:rsidR="00802CDA" w:rsidRPr="00A7028F">
              <w:t xml:space="preserve">Understanding and </w:t>
            </w:r>
            <w:r w:rsidRPr="00A7028F">
              <w:t>Approach to Transition-In</w:t>
            </w:r>
          </w:p>
        </w:tc>
      </w:tr>
      <w:tr w:rsidR="00EE0471" w:rsidRPr="00A7028F" w14:paraId="08CB6724" w14:textId="77777777" w:rsidTr="76B8E6BD">
        <w:trPr>
          <w:trHeight w:val="300"/>
        </w:trPr>
        <w:tc>
          <w:tcPr>
            <w:tcW w:w="1080" w:type="dxa"/>
            <w:shd w:val="clear" w:color="auto" w:fill="95B3D7" w:themeFill="accent1" w:themeFillTint="99"/>
            <w:noWrap/>
          </w:tcPr>
          <w:p w14:paraId="14E8DC64" w14:textId="77777777" w:rsidR="00EE0471" w:rsidRPr="00A7028F" w:rsidRDefault="00EE0471"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45B9762" w14:textId="7EFD10BA" w:rsidR="00EE0471" w:rsidRPr="00A7028F" w:rsidRDefault="00EE0471" w:rsidP="006C7E29">
            <w:pPr>
              <w:pStyle w:val="TableText"/>
              <w:rPr>
                <w:b/>
                <w:color w:val="FFFFFF" w:themeColor="background1"/>
              </w:rPr>
            </w:pPr>
            <w:r w:rsidRPr="00A7028F">
              <w:rPr>
                <w:b/>
                <w:color w:val="FFFFFF" w:themeColor="background1"/>
              </w:rPr>
              <w:t xml:space="preserve">Topic </w:t>
            </w:r>
          </w:p>
        </w:tc>
      </w:tr>
      <w:tr w:rsidR="00E214EB" w:rsidRPr="00A7028F" w14:paraId="747CC12E" w14:textId="77777777" w:rsidTr="76B8E6BD">
        <w:trPr>
          <w:trHeight w:val="300"/>
        </w:trPr>
        <w:tc>
          <w:tcPr>
            <w:tcW w:w="1080" w:type="dxa"/>
            <w:shd w:val="clear" w:color="auto" w:fill="F2F2F2" w:themeFill="background1" w:themeFillShade="F2"/>
            <w:noWrap/>
          </w:tcPr>
          <w:p w14:paraId="7E409010" w14:textId="4D4A9C52"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FDD6CDA" w14:textId="77777777" w:rsidR="006303C9" w:rsidRPr="00A7028F" w:rsidRDefault="006303C9" w:rsidP="006303C9">
            <w:pPr>
              <w:pStyle w:val="TableBullet1"/>
              <w:numPr>
                <w:ilvl w:val="0"/>
                <w:numId w:val="0"/>
              </w:numPr>
            </w:pPr>
            <w:r w:rsidRPr="00A7028F">
              <w:t>Describe how your firm approached and accomplished one or more transitions from one (1) company or contract to another in a cloud-based environment and the corresponding outcomes.</w:t>
            </w:r>
          </w:p>
          <w:p w14:paraId="19F8A50E" w14:textId="77777777" w:rsidR="00DA3BC2" w:rsidRPr="00A7028F" w:rsidRDefault="00DA3BC2" w:rsidP="00DA3BC2">
            <w:pPr>
              <w:pStyle w:val="TableBullet1"/>
              <w:numPr>
                <w:ilvl w:val="0"/>
                <w:numId w:val="0"/>
              </w:numPr>
            </w:pPr>
            <w:r w:rsidRPr="00A7028F">
              <w:t xml:space="preserve">Include the system components and services that were transitioned as well as the transition timeline. </w:t>
            </w:r>
          </w:p>
          <w:p w14:paraId="0DE3BAAA" w14:textId="399A1925" w:rsidR="00E214EB" w:rsidRPr="00A7028F" w:rsidRDefault="00A734C2" w:rsidP="006C7E29">
            <w:pPr>
              <w:pStyle w:val="TableBullet1"/>
              <w:numPr>
                <w:ilvl w:val="0"/>
                <w:numId w:val="0"/>
              </w:numPr>
            </w:pPr>
            <w:r w:rsidRPr="00A7028F">
              <w:t>Describe the</w:t>
            </w:r>
            <w:r w:rsidR="00DA3BC2" w:rsidRPr="00A7028F">
              <w:t xml:space="preserve"> key best practices </w:t>
            </w:r>
            <w:r w:rsidRPr="00A7028F">
              <w:t xml:space="preserve">you </w:t>
            </w:r>
            <w:r w:rsidR="00DA3BC2" w:rsidRPr="00A7028F">
              <w:t xml:space="preserve">will bring to the CalSAWS engagement as recommendations for the </w:t>
            </w:r>
            <w:r w:rsidR="005A35F5" w:rsidRPr="00A7028F">
              <w:t>M&amp;E</w:t>
            </w:r>
            <w:r w:rsidR="00DA3BC2" w:rsidRPr="00A7028F">
              <w:t xml:space="preserve"> transition</w:t>
            </w:r>
            <w:r w:rsidRPr="00A7028F">
              <w:t>.</w:t>
            </w:r>
            <w:r w:rsidR="00DA3BC2" w:rsidRPr="00A7028F">
              <w:t xml:space="preserve">          </w:t>
            </w:r>
          </w:p>
        </w:tc>
      </w:tr>
      <w:tr w:rsidR="00E214EB" w:rsidRPr="00A7028F" w14:paraId="5637FD1E" w14:textId="77777777" w:rsidTr="76B8E6BD">
        <w:trPr>
          <w:trHeight w:val="300"/>
        </w:trPr>
        <w:tc>
          <w:tcPr>
            <w:tcW w:w="1080" w:type="dxa"/>
            <w:shd w:val="clear" w:color="auto" w:fill="F2F2F2" w:themeFill="background1" w:themeFillShade="F2"/>
            <w:noWrap/>
          </w:tcPr>
          <w:p w14:paraId="710BEF1B" w14:textId="425BC344"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3EB26D8" w14:textId="77777777" w:rsidR="00C52EDD" w:rsidRPr="00A7028F" w:rsidRDefault="00E214EB" w:rsidP="006C7E29">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w:t>
            </w:r>
          </w:p>
          <w:p w14:paraId="71E0C023" w14:textId="4FDC0314" w:rsidR="00E214EB" w:rsidRPr="00A7028F" w:rsidRDefault="00E214EB" w:rsidP="006C7E29">
            <w:pPr>
              <w:pStyle w:val="TableBullet1"/>
              <w:numPr>
                <w:ilvl w:val="0"/>
                <w:numId w:val="0"/>
              </w:numPr>
            </w:pPr>
            <w:r w:rsidRPr="00A7028F">
              <w:t xml:space="preserve">Describe the outcomes of the transition and what key </w:t>
            </w:r>
            <w:r w:rsidR="00A734C2" w:rsidRPr="00A7028F">
              <w:t xml:space="preserve">best </w:t>
            </w:r>
            <w:r w:rsidRPr="00A7028F">
              <w:t>practices the Transition Man</w:t>
            </w:r>
            <w:r w:rsidR="00CA4099">
              <w:t>a</w:t>
            </w:r>
            <w:r w:rsidRPr="00A7028F">
              <w:t>ger will bring to the CalSAWS engagement.</w:t>
            </w:r>
          </w:p>
        </w:tc>
      </w:tr>
      <w:tr w:rsidR="00E214EB" w:rsidRPr="00A7028F" w14:paraId="033CB338" w14:textId="77777777" w:rsidTr="76B8E6BD">
        <w:trPr>
          <w:trHeight w:val="300"/>
        </w:trPr>
        <w:tc>
          <w:tcPr>
            <w:tcW w:w="1080" w:type="dxa"/>
            <w:shd w:val="clear" w:color="auto" w:fill="F2F2F2" w:themeFill="background1" w:themeFillShade="F2"/>
            <w:noWrap/>
          </w:tcPr>
          <w:p w14:paraId="3CF65239" w14:textId="555EDA7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0BD24E1" w14:textId="65079270" w:rsidR="00E214EB" w:rsidRPr="00A7028F" w:rsidRDefault="00E214EB" w:rsidP="006C7E29">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 xml:space="preserve">your </w:t>
            </w:r>
            <w:r w:rsidRPr="00A7028F">
              <w:t xml:space="preserve">planned mitigation measures to </w:t>
            </w:r>
            <w:r w:rsidR="00FD1801" w:rsidRPr="00A7028F">
              <w:t>confirm</w:t>
            </w:r>
            <w:r w:rsidRPr="00A7028F">
              <w:t xml:space="preserve"> no disruption to CalSAWS services.</w:t>
            </w:r>
          </w:p>
        </w:tc>
      </w:tr>
    </w:tbl>
    <w:p w14:paraId="689F2E86" w14:textId="4CF596DD" w:rsidR="00CE210F" w:rsidRPr="00A7028F" w:rsidRDefault="00541B4A" w:rsidP="00002D38">
      <w:pPr>
        <w:pStyle w:val="Heading3"/>
      </w:pPr>
      <w:bookmarkStart w:id="2808" w:name="_Toc150162515"/>
      <w:r>
        <w:t>M&amp;E</w:t>
      </w:r>
      <w:r w:rsidR="00CE210F" w:rsidRPr="00A7028F">
        <w:t xml:space="preserve"> Requirements</w:t>
      </w:r>
      <w:r w:rsidR="0003065C" w:rsidRPr="00A7028F">
        <w:t xml:space="preserve"> Matrix</w:t>
      </w:r>
      <w:bookmarkEnd w:id="2808"/>
    </w:p>
    <w:p w14:paraId="32DA49F4" w14:textId="1A9A4239" w:rsidR="00CE210F" w:rsidRPr="00A7028F" w:rsidRDefault="00BD6183" w:rsidP="00AC29BB">
      <w:pPr>
        <w:pStyle w:val="RFPBody"/>
        <w:jc w:val="left"/>
        <w:rPr>
          <w:b/>
          <w:bCs/>
          <w:i/>
          <w:iCs/>
        </w:rPr>
      </w:pPr>
      <w:r w:rsidRPr="00A7028F">
        <w:t xml:space="preserve">Requirements in </w:t>
      </w:r>
      <w:r w:rsidRPr="00A7028F">
        <w:rPr>
          <w:b/>
          <w:bCs/>
          <w:i/>
          <w:iCs/>
        </w:rPr>
        <w:t xml:space="preserve">Attachment </w:t>
      </w:r>
      <w:r w:rsidR="00AC29BB" w:rsidRPr="00A7028F">
        <w:rPr>
          <w:b/>
          <w:bCs/>
          <w:i/>
          <w:iCs/>
        </w:rPr>
        <w:t>B</w:t>
      </w:r>
      <w:r w:rsidR="00541B4A">
        <w:rPr>
          <w:b/>
          <w:bCs/>
          <w:i/>
          <w:iCs/>
        </w:rPr>
        <w:t>2</w:t>
      </w:r>
      <w:r w:rsidRPr="00A7028F">
        <w:rPr>
          <w:b/>
          <w:bCs/>
          <w:i/>
          <w:iCs/>
        </w:rPr>
        <w:t xml:space="preserve"> – </w:t>
      </w:r>
      <w:r w:rsidR="00541B4A">
        <w:rPr>
          <w:b/>
          <w:bCs/>
          <w:i/>
          <w:iCs/>
        </w:rPr>
        <w:t>M&amp;E</w:t>
      </w:r>
      <w:r w:rsidRPr="00A7028F">
        <w:rPr>
          <w:b/>
          <w:bCs/>
          <w:i/>
          <w:iCs/>
        </w:rPr>
        <w:t xml:space="preserve"> Requirements Matrix</w:t>
      </w:r>
      <w:r w:rsidRPr="00A7028F">
        <w:t xml:space="preserve"> do not require a narrative </w:t>
      </w:r>
      <w:r w:rsidR="00C341A1" w:rsidRPr="00A7028F">
        <w:t>response,</w:t>
      </w:r>
      <w:r w:rsidRPr="00A7028F">
        <w:t xml:space="preserve"> nor are they individually scored. </w:t>
      </w:r>
      <w:r w:rsidR="00C11219" w:rsidRPr="00C11219">
        <w:t xml:space="preserve">Bidders are advised to not submit this attachment with their proposal. </w:t>
      </w:r>
      <w:r w:rsidRPr="00A7028F">
        <w:t xml:space="preserve">Bidders must agree to satisfy all requirements included </w:t>
      </w:r>
      <w:r w:rsidRPr="00A7028F">
        <w:lastRenderedPageBreak/>
        <w:t xml:space="preserve">in this attachment by completing the </w:t>
      </w:r>
      <w:r w:rsidR="00CE210F" w:rsidRPr="00A7028F">
        <w:rPr>
          <w:b/>
          <w:bCs/>
          <w:i/>
          <w:iCs/>
        </w:rPr>
        <w:t xml:space="preserve">Attachment </w:t>
      </w:r>
      <w:r w:rsidR="00A62E4A" w:rsidRPr="00A7028F">
        <w:rPr>
          <w:b/>
          <w:bCs/>
          <w:i/>
          <w:iCs/>
        </w:rPr>
        <w:t xml:space="preserve">B4 </w:t>
      </w:r>
      <w:r w:rsidR="00AB1C2D" w:rsidRPr="00A7028F">
        <w:rPr>
          <w:b/>
          <w:bCs/>
          <w:i/>
          <w:iCs/>
        </w:rPr>
        <w:t>–</w:t>
      </w:r>
      <w:r w:rsidR="00A62E4A" w:rsidRPr="00A7028F">
        <w:rPr>
          <w:b/>
          <w:bCs/>
          <w:i/>
          <w:iCs/>
        </w:rPr>
        <w:t xml:space="preserve"> </w:t>
      </w:r>
      <w:r w:rsidR="00CE210F" w:rsidRPr="00A7028F">
        <w:rPr>
          <w:b/>
          <w:bCs/>
          <w:i/>
          <w:iCs/>
        </w:rPr>
        <w:t>Statement of Compliance with M&amp;E Requirements Form.</w:t>
      </w:r>
    </w:p>
    <w:p w14:paraId="6B67D277" w14:textId="56C6663E" w:rsidR="00661042" w:rsidRPr="00A7028F" w:rsidRDefault="00901201" w:rsidP="00000A7A">
      <w:pPr>
        <w:pStyle w:val="Heading3"/>
      </w:pPr>
      <w:bookmarkStart w:id="2809" w:name="_Toc150162516"/>
      <w:r w:rsidRPr="00A7028F">
        <w:t xml:space="preserve">Approach to </w:t>
      </w:r>
      <w:r w:rsidR="00661042" w:rsidRPr="00A7028F">
        <w:t xml:space="preserve">Imaging </w:t>
      </w:r>
      <w:r w:rsidRPr="00A7028F">
        <w:t>Services</w:t>
      </w:r>
      <w:bookmarkEnd w:id="2809"/>
    </w:p>
    <w:p w14:paraId="35E094F1"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6EDA76E6" w14:textId="3F92A16F" w:rsidR="00000A7A" w:rsidRDefault="00000A7A" w:rsidP="00000A7A">
      <w:pPr>
        <w:pStyle w:val="Caption"/>
        <w:keepNext/>
      </w:pPr>
      <w:bookmarkStart w:id="2810" w:name="_Toc150162686"/>
      <w:r>
        <w:t xml:space="preserve">Table </w:t>
      </w:r>
      <w:r>
        <w:fldChar w:fldCharType="begin"/>
      </w:r>
      <w:r>
        <w:instrText>SEQ Table \* ARABIC</w:instrText>
      </w:r>
      <w:r>
        <w:fldChar w:fldCharType="separate"/>
      </w:r>
      <w:r w:rsidR="00A87298">
        <w:rPr>
          <w:noProof/>
        </w:rPr>
        <w:t>45</w:t>
      </w:r>
      <w:r>
        <w:fldChar w:fldCharType="end"/>
      </w:r>
      <w:r>
        <w:t xml:space="preserve"> </w:t>
      </w:r>
      <w:r w:rsidR="00EB5C72">
        <w:t>–</w:t>
      </w:r>
      <w:r>
        <w:t xml:space="preserve"> Approach to Imaging Services</w:t>
      </w:r>
      <w:bookmarkEnd w:id="281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01201" w:rsidRPr="00A7028F" w14:paraId="49A87817" w14:textId="77777777" w:rsidTr="00190AD3">
        <w:trPr>
          <w:trHeight w:val="300"/>
          <w:tblHeader/>
        </w:trPr>
        <w:tc>
          <w:tcPr>
            <w:tcW w:w="9360" w:type="dxa"/>
            <w:gridSpan w:val="2"/>
            <w:shd w:val="clear" w:color="auto" w:fill="3A639E"/>
            <w:noWrap/>
            <w:vAlign w:val="bottom"/>
          </w:tcPr>
          <w:p w14:paraId="3BF5396A" w14:textId="14644A2A" w:rsidR="00901201" w:rsidRPr="00A7028F" w:rsidRDefault="00901201" w:rsidP="00190AD3">
            <w:pPr>
              <w:pStyle w:val="TableHeading"/>
              <w:jc w:val="left"/>
            </w:pPr>
            <w:r w:rsidRPr="00A7028F">
              <w:t>Approach to Imaging Services</w:t>
            </w:r>
          </w:p>
        </w:tc>
      </w:tr>
      <w:tr w:rsidR="00901201" w:rsidRPr="00A7028F" w14:paraId="20342C97" w14:textId="77777777" w:rsidTr="00190AD3">
        <w:trPr>
          <w:trHeight w:val="300"/>
        </w:trPr>
        <w:tc>
          <w:tcPr>
            <w:tcW w:w="990" w:type="dxa"/>
            <w:shd w:val="clear" w:color="auto" w:fill="95B3D7" w:themeFill="accent1" w:themeFillTint="99"/>
            <w:noWrap/>
          </w:tcPr>
          <w:p w14:paraId="5F13E95D" w14:textId="77777777" w:rsidR="00901201" w:rsidRPr="00A7028F" w:rsidRDefault="00901201"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9EC7AEA" w14:textId="77777777" w:rsidR="00901201" w:rsidRPr="00A7028F" w:rsidRDefault="00901201" w:rsidP="00190AD3">
            <w:pPr>
              <w:pStyle w:val="TableText"/>
              <w:rPr>
                <w:b/>
                <w:color w:val="FFFFFF" w:themeColor="background1"/>
              </w:rPr>
            </w:pPr>
            <w:r w:rsidRPr="00A7028F">
              <w:rPr>
                <w:b/>
                <w:color w:val="FFFFFF" w:themeColor="background1"/>
              </w:rPr>
              <w:t>Mandatory Qualification</w:t>
            </w:r>
          </w:p>
        </w:tc>
      </w:tr>
      <w:tr w:rsidR="00901201" w:rsidRPr="00A7028F" w14:paraId="4DE6F7D6" w14:textId="77777777" w:rsidTr="00190AD3">
        <w:trPr>
          <w:trHeight w:val="300"/>
        </w:trPr>
        <w:tc>
          <w:tcPr>
            <w:tcW w:w="990" w:type="dxa"/>
            <w:shd w:val="clear" w:color="auto" w:fill="F2F2F2" w:themeFill="background1" w:themeFillShade="F2"/>
            <w:noWrap/>
          </w:tcPr>
          <w:p w14:paraId="0C9F5E92" w14:textId="4E94584B" w:rsidR="00901201" w:rsidRPr="00A7028F" w:rsidRDefault="00901201" w:rsidP="0061348A">
            <w:pPr>
              <w:pStyle w:val="TableText"/>
              <w:ind w:left="293" w:hanging="293"/>
            </w:pPr>
            <w:r w:rsidRPr="00A7028F">
              <w:t>IMG-</w:t>
            </w:r>
            <w:r w:rsidR="0061348A" w:rsidRPr="00A7028F">
              <w:t>1</w:t>
            </w:r>
          </w:p>
        </w:tc>
        <w:tc>
          <w:tcPr>
            <w:tcW w:w="8370" w:type="dxa"/>
            <w:shd w:val="clear" w:color="auto" w:fill="F2F2F2" w:themeFill="background1" w:themeFillShade="F2"/>
          </w:tcPr>
          <w:p w14:paraId="58FBC5FA" w14:textId="0F7A5998" w:rsidR="00901201" w:rsidRPr="00A7028F" w:rsidRDefault="00901201" w:rsidP="00190AD3">
            <w:pPr>
              <w:pStyle w:val="TableBullet1"/>
              <w:numPr>
                <w:ilvl w:val="0"/>
                <w:numId w:val="0"/>
              </w:numPr>
            </w:pPr>
            <w:r w:rsidRPr="00A7028F">
              <w:t xml:space="preserve">The Bidder will provide a narrative describing </w:t>
            </w:r>
            <w:r w:rsidR="0061348A" w:rsidRPr="00A7028F">
              <w:t>its approach to Imaging Services with its Proposal</w:t>
            </w:r>
            <w:r w:rsidRPr="00A7028F">
              <w:t xml:space="preserve">. </w:t>
            </w:r>
          </w:p>
        </w:tc>
      </w:tr>
    </w:tbl>
    <w:p w14:paraId="1F1B4D07" w14:textId="6D5B8770" w:rsidR="00F209BB" w:rsidRPr="00A7028F" w:rsidRDefault="00407481" w:rsidP="00D37DE4">
      <w:pPr>
        <w:pStyle w:val="Heading2"/>
      </w:pPr>
      <w:bookmarkStart w:id="2811" w:name="_Toc150162517"/>
      <w:r w:rsidRPr="00A7028F">
        <w:t>Pric</w:t>
      </w:r>
      <w:r w:rsidR="00A44933" w:rsidRPr="00A7028F">
        <w:t>e Requirements</w:t>
      </w:r>
      <w:bookmarkEnd w:id="2811"/>
    </w:p>
    <w:p w14:paraId="39D9F3B3" w14:textId="0AC0F11E" w:rsidR="00125BC9" w:rsidRPr="00A7028F" w:rsidRDefault="00DB37D4" w:rsidP="00D37DE4">
      <w:pPr>
        <w:pStyle w:val="Heading3"/>
      </w:pPr>
      <w:bookmarkStart w:id="2812" w:name="_Toc150162518"/>
      <w:r w:rsidRPr="00A7028F">
        <w:t>General</w:t>
      </w:r>
      <w:bookmarkEnd w:id="2812"/>
      <w:r w:rsidR="00CA3226" w:rsidRPr="00A7028F">
        <w:t xml:space="preserve"> </w:t>
      </w:r>
    </w:p>
    <w:p w14:paraId="7EE849F2" w14:textId="54F5CC44" w:rsidR="00332015" w:rsidRPr="00A7028F" w:rsidRDefault="00A44933" w:rsidP="006C7E29">
      <w:pPr>
        <w:tabs>
          <w:tab w:val="left" w:pos="1530"/>
        </w:tabs>
        <w:spacing w:after="120"/>
        <w:rPr>
          <w:spacing w:val="-3"/>
          <w:szCs w:val="22"/>
        </w:rPr>
      </w:pPr>
      <w:r w:rsidRPr="00A7028F">
        <w:rPr>
          <w:spacing w:val="-3"/>
          <w:szCs w:val="22"/>
        </w:rPr>
        <w:t xml:space="preserve">This section describes the requirements to be addressed in the preparation of the Price Proposal Schedules for the </w:t>
      </w:r>
      <w:r w:rsidR="00DA31D7" w:rsidRPr="00A7028F">
        <w:rPr>
          <w:spacing w:val="-3"/>
          <w:szCs w:val="22"/>
        </w:rPr>
        <w:t>Infrastructure and</w:t>
      </w:r>
      <w:r w:rsidR="001D3566" w:rsidRPr="00A7028F">
        <w:rPr>
          <w:spacing w:val="-3"/>
          <w:szCs w:val="22"/>
        </w:rPr>
        <w:t>/or</w:t>
      </w:r>
      <w:r w:rsidR="00DA31D7" w:rsidRPr="00A7028F">
        <w:rPr>
          <w:spacing w:val="-3"/>
          <w:szCs w:val="22"/>
        </w:rPr>
        <w:t xml:space="preserve"> M&amp;E Services</w:t>
      </w:r>
      <w:r w:rsidRPr="00A7028F">
        <w:rPr>
          <w:spacing w:val="-3"/>
          <w:szCs w:val="22"/>
        </w:rPr>
        <w:t>.</w:t>
      </w:r>
      <w:r w:rsidR="008E45E9" w:rsidRPr="00A7028F">
        <w:rPr>
          <w:spacing w:val="-3"/>
          <w:szCs w:val="22"/>
        </w:rPr>
        <w:t xml:space="preserve"> </w:t>
      </w:r>
      <w:r w:rsidR="00332015" w:rsidRPr="00A7028F">
        <w:rPr>
          <w:spacing w:val="-3"/>
          <w:szCs w:val="22"/>
        </w:rPr>
        <w:t>There are three sets of Price Schedules:</w:t>
      </w:r>
    </w:p>
    <w:p w14:paraId="55BB28DA" w14:textId="04C06589" w:rsidR="00332015" w:rsidRPr="00A7028F" w:rsidRDefault="00332015" w:rsidP="00D72E9B">
      <w:pPr>
        <w:pStyle w:val="BodyText"/>
        <w:numPr>
          <w:ilvl w:val="0"/>
          <w:numId w:val="115"/>
        </w:numPr>
        <w:spacing w:before="0"/>
        <w:jc w:val="both"/>
        <w:rPr>
          <w:szCs w:val="22"/>
        </w:rPr>
      </w:pPr>
      <w:r w:rsidRPr="00A7028F">
        <w:rPr>
          <w:szCs w:val="22"/>
        </w:rPr>
        <w:t>Infrastructure Price Proposal Schedules</w:t>
      </w:r>
    </w:p>
    <w:p w14:paraId="081B1CA0" w14:textId="0C01A5A5" w:rsidR="00332015" w:rsidRPr="00A7028F" w:rsidRDefault="00332015" w:rsidP="00D72E9B">
      <w:pPr>
        <w:pStyle w:val="BodyText"/>
        <w:numPr>
          <w:ilvl w:val="0"/>
          <w:numId w:val="115"/>
        </w:numPr>
        <w:spacing w:before="0"/>
        <w:jc w:val="both"/>
        <w:rPr>
          <w:szCs w:val="22"/>
        </w:rPr>
      </w:pPr>
      <w:r w:rsidRPr="00A7028F">
        <w:rPr>
          <w:szCs w:val="22"/>
        </w:rPr>
        <w:t>M&amp;E Price Proposal Schedules</w:t>
      </w:r>
    </w:p>
    <w:p w14:paraId="363C5414" w14:textId="021FA235" w:rsidR="00332015" w:rsidRPr="00A7028F" w:rsidRDefault="00332015" w:rsidP="00D72E9B">
      <w:pPr>
        <w:pStyle w:val="BodyText"/>
        <w:numPr>
          <w:ilvl w:val="0"/>
          <w:numId w:val="115"/>
        </w:numPr>
        <w:spacing w:before="0"/>
        <w:jc w:val="both"/>
        <w:rPr>
          <w:szCs w:val="22"/>
        </w:rPr>
      </w:pPr>
      <w:r w:rsidRPr="00A7028F">
        <w:rPr>
          <w:szCs w:val="22"/>
        </w:rPr>
        <w:t>Consolidated Price Proposal Schedules</w:t>
      </w:r>
    </w:p>
    <w:p w14:paraId="41559D8E" w14:textId="3DDB50C2" w:rsidR="007021C5" w:rsidRPr="00A7028F" w:rsidRDefault="007E00A3" w:rsidP="006C7E29">
      <w:pPr>
        <w:tabs>
          <w:tab w:val="left" w:pos="1530"/>
        </w:tabs>
        <w:spacing w:after="120"/>
        <w:rPr>
          <w:spacing w:val="-3"/>
          <w:szCs w:val="22"/>
        </w:rPr>
      </w:pPr>
      <w:r w:rsidRPr="00A7028F">
        <w:rPr>
          <w:spacing w:val="-3"/>
          <w:szCs w:val="22"/>
        </w:rPr>
        <w:t>Bidders</w:t>
      </w:r>
      <w:r w:rsidR="008E45E9" w:rsidRPr="00A7028F">
        <w:rPr>
          <w:spacing w:val="-3"/>
          <w:szCs w:val="22"/>
        </w:rPr>
        <w:t xml:space="preserve"> may</w:t>
      </w:r>
      <w:r w:rsidR="001D3566" w:rsidRPr="00A7028F">
        <w:rPr>
          <w:spacing w:val="-3"/>
          <w:szCs w:val="22"/>
        </w:rPr>
        <w:t xml:space="preserve"> choose to</w:t>
      </w:r>
      <w:r w:rsidR="008E45E9" w:rsidRPr="00A7028F">
        <w:rPr>
          <w:spacing w:val="-3"/>
          <w:szCs w:val="22"/>
        </w:rPr>
        <w:t xml:space="preserve"> </w:t>
      </w:r>
      <w:r w:rsidRPr="00A7028F">
        <w:rPr>
          <w:spacing w:val="-3"/>
          <w:szCs w:val="22"/>
        </w:rPr>
        <w:t>propose</w:t>
      </w:r>
      <w:r w:rsidR="008E45E9" w:rsidRPr="00A7028F">
        <w:rPr>
          <w:spacing w:val="-3"/>
          <w:szCs w:val="22"/>
        </w:rPr>
        <w:t xml:space="preserve"> </w:t>
      </w:r>
      <w:r w:rsidR="001D3566" w:rsidRPr="00A7028F">
        <w:rPr>
          <w:spacing w:val="-3"/>
          <w:szCs w:val="22"/>
        </w:rPr>
        <w:t>one of the three options: 1</w:t>
      </w:r>
      <w:r w:rsidR="002447D1" w:rsidRPr="00A7028F">
        <w:rPr>
          <w:spacing w:val="-3"/>
          <w:szCs w:val="22"/>
        </w:rPr>
        <w:t>) the</w:t>
      </w:r>
      <w:r w:rsidR="008E45E9" w:rsidRPr="00A7028F">
        <w:rPr>
          <w:spacing w:val="-3"/>
          <w:szCs w:val="22"/>
        </w:rPr>
        <w:t xml:space="preserve"> Infrastructure </w:t>
      </w:r>
      <w:r w:rsidR="00332015" w:rsidRPr="00A7028F">
        <w:rPr>
          <w:spacing w:val="-3"/>
          <w:szCs w:val="22"/>
        </w:rPr>
        <w:t>Services</w:t>
      </w:r>
      <w:r w:rsidR="001D3566" w:rsidRPr="00A7028F">
        <w:rPr>
          <w:spacing w:val="-3"/>
          <w:szCs w:val="22"/>
        </w:rPr>
        <w:t>;</w:t>
      </w:r>
      <w:r w:rsidR="00332015" w:rsidRPr="00A7028F">
        <w:rPr>
          <w:spacing w:val="-3"/>
          <w:szCs w:val="22"/>
        </w:rPr>
        <w:t xml:space="preserve"> </w:t>
      </w:r>
      <w:r w:rsidR="001D3566" w:rsidRPr="00A7028F">
        <w:rPr>
          <w:spacing w:val="-3"/>
          <w:szCs w:val="22"/>
        </w:rPr>
        <w:t>2)</w:t>
      </w:r>
      <w:r w:rsidR="00332015" w:rsidRPr="00A7028F">
        <w:rPr>
          <w:spacing w:val="-3"/>
          <w:szCs w:val="22"/>
        </w:rPr>
        <w:t xml:space="preserve"> the M&amp;E Services</w:t>
      </w:r>
      <w:r w:rsidR="001D3566" w:rsidRPr="00A7028F">
        <w:rPr>
          <w:spacing w:val="-3"/>
          <w:szCs w:val="22"/>
        </w:rPr>
        <w:t>;</w:t>
      </w:r>
      <w:r w:rsidR="00332015" w:rsidRPr="00A7028F">
        <w:rPr>
          <w:spacing w:val="-3"/>
          <w:szCs w:val="22"/>
        </w:rPr>
        <w:t xml:space="preserve"> or </w:t>
      </w:r>
      <w:r w:rsidR="001D3566" w:rsidRPr="00A7028F">
        <w:rPr>
          <w:spacing w:val="-3"/>
          <w:szCs w:val="22"/>
        </w:rPr>
        <w:t xml:space="preserve">3) </w:t>
      </w:r>
      <w:r w:rsidR="00332015" w:rsidRPr="00A7028F">
        <w:rPr>
          <w:spacing w:val="-3"/>
          <w:szCs w:val="22"/>
        </w:rPr>
        <w:t xml:space="preserve">both sets of </w:t>
      </w:r>
      <w:r w:rsidR="00CF0B4E" w:rsidRPr="00A7028F">
        <w:rPr>
          <w:spacing w:val="-3"/>
          <w:szCs w:val="22"/>
        </w:rPr>
        <w:t>Services</w:t>
      </w:r>
      <w:r w:rsidR="00332015" w:rsidRPr="00A7028F">
        <w:rPr>
          <w:spacing w:val="-3"/>
          <w:szCs w:val="22"/>
        </w:rPr>
        <w:t xml:space="preserve">. Those </w:t>
      </w:r>
      <w:r w:rsidRPr="00A7028F">
        <w:rPr>
          <w:spacing w:val="-3"/>
          <w:szCs w:val="22"/>
        </w:rPr>
        <w:t>Bidders</w:t>
      </w:r>
      <w:r w:rsidR="00332015" w:rsidRPr="00A7028F">
        <w:rPr>
          <w:spacing w:val="-3"/>
          <w:szCs w:val="22"/>
        </w:rPr>
        <w:t xml:space="preserve"> proposing both scopes of </w:t>
      </w:r>
      <w:r w:rsidR="00CF0B4E" w:rsidRPr="00A7028F">
        <w:rPr>
          <w:spacing w:val="-3"/>
          <w:szCs w:val="22"/>
        </w:rPr>
        <w:t>Services</w:t>
      </w:r>
      <w:r w:rsidR="00332015" w:rsidRPr="00A7028F">
        <w:rPr>
          <w:spacing w:val="-3"/>
          <w:szCs w:val="22"/>
        </w:rPr>
        <w:t xml:space="preserve"> must also complete a third set of Price Schedules: the Consolidated Price Schedules</w:t>
      </w:r>
      <w:r w:rsidR="00CA6170" w:rsidRPr="00A7028F">
        <w:rPr>
          <w:spacing w:val="-3"/>
          <w:szCs w:val="22"/>
        </w:rPr>
        <w:t xml:space="preserve"> (in addition to completing the Infrastructure Price Proposal Schedules and the M&amp;E Price Proposal Schedules).</w:t>
      </w:r>
      <w:r w:rsidR="00332015" w:rsidRPr="00A7028F">
        <w:rPr>
          <w:spacing w:val="-3"/>
          <w:szCs w:val="22"/>
        </w:rPr>
        <w:t xml:space="preserve"> </w:t>
      </w:r>
      <w:r w:rsidR="00F17D8F" w:rsidRPr="00A7028F">
        <w:rPr>
          <w:spacing w:val="-3"/>
          <w:szCs w:val="22"/>
        </w:rPr>
        <w:t>The Consortium expects some economies of scale with a Consolidated Price Proposal.</w:t>
      </w:r>
    </w:p>
    <w:p w14:paraId="67C41CB5" w14:textId="42307717" w:rsidR="002D30D6" w:rsidRPr="00A7028F" w:rsidRDefault="002D30D6" w:rsidP="006C7E29">
      <w:pPr>
        <w:tabs>
          <w:tab w:val="left" w:pos="1530"/>
        </w:tabs>
        <w:spacing w:after="120"/>
        <w:rPr>
          <w:spacing w:val="-3"/>
          <w:szCs w:val="22"/>
        </w:rPr>
      </w:pPr>
      <w:r w:rsidRPr="00A7028F">
        <w:rPr>
          <w:spacing w:val="-3"/>
          <w:szCs w:val="22"/>
        </w:rPr>
        <w:t>The Price Proposal Schedule worksheets contain standard line items for various cost categories. Some worksheets also contain rows for line items designated as Other</w:t>
      </w:r>
      <w:r w:rsidR="00B441F1" w:rsidRPr="00A7028F">
        <w:rPr>
          <w:spacing w:val="-3"/>
          <w:szCs w:val="22"/>
        </w:rPr>
        <w:t xml:space="preserve"> to address miscellaneous items</w:t>
      </w:r>
      <w:r w:rsidRPr="00A7028F">
        <w:rPr>
          <w:spacing w:val="-3"/>
          <w:szCs w:val="22"/>
        </w:rPr>
        <w:t xml:space="preserve">. It is solely the responsibility of the proposing Contractor to include all </w:t>
      </w:r>
      <w:r w:rsidR="00B441F1" w:rsidRPr="00A7028F">
        <w:rPr>
          <w:spacing w:val="-3"/>
          <w:szCs w:val="22"/>
        </w:rPr>
        <w:t>prices</w:t>
      </w:r>
      <w:r w:rsidRPr="00A7028F">
        <w:rPr>
          <w:spacing w:val="-3"/>
          <w:szCs w:val="22"/>
        </w:rPr>
        <w:t xml:space="preserve"> related to the Infrastructure and/or M&amp;E </w:t>
      </w:r>
      <w:r w:rsidR="00B441F1" w:rsidRPr="00A7028F">
        <w:rPr>
          <w:spacing w:val="-3"/>
          <w:szCs w:val="22"/>
        </w:rPr>
        <w:t xml:space="preserve">goods and </w:t>
      </w:r>
      <w:r w:rsidR="00CF0B4E" w:rsidRPr="00A7028F">
        <w:rPr>
          <w:spacing w:val="-3"/>
          <w:szCs w:val="22"/>
        </w:rPr>
        <w:t>Services</w:t>
      </w:r>
      <w:r w:rsidRPr="00A7028F">
        <w:rPr>
          <w:spacing w:val="-3"/>
          <w:szCs w:val="22"/>
        </w:rPr>
        <w:t xml:space="preserve">, as appropriate. Bidders may request the addition of line items or cost categories through the </w:t>
      </w:r>
      <w:r w:rsidR="0028431C" w:rsidRPr="00A7028F">
        <w:rPr>
          <w:spacing w:val="-3"/>
          <w:szCs w:val="22"/>
        </w:rPr>
        <w:t>Question-and-Answer</w:t>
      </w:r>
      <w:r w:rsidRPr="00A7028F">
        <w:rPr>
          <w:spacing w:val="-3"/>
          <w:szCs w:val="22"/>
        </w:rPr>
        <w:t xml:space="preserve"> processes defined in Section 1</w:t>
      </w:r>
      <w:r w:rsidR="00150622" w:rsidRPr="00A7028F">
        <w:rPr>
          <w:spacing w:val="-3"/>
          <w:szCs w:val="22"/>
        </w:rPr>
        <w:t>.1</w:t>
      </w:r>
      <w:r w:rsidR="00BA3DF5">
        <w:rPr>
          <w:spacing w:val="-3"/>
          <w:szCs w:val="22"/>
        </w:rPr>
        <w:t>3</w:t>
      </w:r>
      <w:r w:rsidR="00150622" w:rsidRPr="00A7028F">
        <w:rPr>
          <w:spacing w:val="-3"/>
          <w:szCs w:val="22"/>
        </w:rPr>
        <w:t>, Questions Regarding the RFP</w:t>
      </w:r>
      <w:r w:rsidRPr="00A7028F">
        <w:rPr>
          <w:spacing w:val="-3"/>
          <w:szCs w:val="22"/>
        </w:rPr>
        <w:t>.</w:t>
      </w:r>
    </w:p>
    <w:p w14:paraId="16517AA4" w14:textId="4EEA8533" w:rsidR="005609EB" w:rsidRPr="00A7028F" w:rsidRDefault="005609EB" w:rsidP="005609EB">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w:t>
      </w:r>
      <w:r w:rsidR="00E64F7A" w:rsidRPr="00A7028F">
        <w:rPr>
          <w:spacing w:val="-3"/>
          <w:szCs w:val="22"/>
        </w:rPr>
        <w:t>,</w:t>
      </w:r>
      <w:r w:rsidR="004B7373" w:rsidRPr="00A7028F">
        <w:rPr>
          <w:spacing w:val="-3"/>
          <w:szCs w:val="22"/>
        </w:rPr>
        <w:t xml:space="preserve"> and the Question-and-Answer period is </w:t>
      </w:r>
      <w:r w:rsidR="004B7373" w:rsidRPr="00A7028F">
        <w:rPr>
          <w:spacing w:val="-3"/>
          <w:szCs w:val="22"/>
        </w:rPr>
        <w:lastRenderedPageBreak/>
        <w:t>closed</w:t>
      </w:r>
      <w:r w:rsidRPr="00A7028F">
        <w:rPr>
          <w:spacing w:val="-3"/>
          <w:szCs w:val="22"/>
        </w:rPr>
        <w:t>, Bidders should add any such items and notate those changes as comments in the affected cells.</w:t>
      </w:r>
    </w:p>
    <w:p w14:paraId="6FCC47DD" w14:textId="58557C41" w:rsidR="006C7178" w:rsidRPr="00A7028F" w:rsidRDefault="00A67A5E" w:rsidP="006C7E29">
      <w:pPr>
        <w:tabs>
          <w:tab w:val="left" w:pos="1530"/>
        </w:tabs>
        <w:spacing w:after="120"/>
        <w:rPr>
          <w:spacing w:val="-3"/>
          <w:szCs w:val="22"/>
        </w:rPr>
      </w:pPr>
      <w:r w:rsidRPr="00A7028F">
        <w:rPr>
          <w:spacing w:val="-3"/>
          <w:szCs w:val="22"/>
        </w:rPr>
        <w:t>Bidders</w:t>
      </w:r>
      <w:r w:rsidR="00A44933" w:rsidRPr="00A7028F">
        <w:rPr>
          <w:spacing w:val="-3"/>
          <w:szCs w:val="22"/>
        </w:rPr>
        <w:t xml:space="preserve"> must document any changes to formulas or links for reasons other than to accommodate additional rows </w:t>
      </w:r>
      <w:r w:rsidR="004B7373" w:rsidRPr="00A7028F">
        <w:rPr>
          <w:spacing w:val="-3"/>
          <w:szCs w:val="22"/>
        </w:rPr>
        <w:t xml:space="preserve">for </w:t>
      </w:r>
      <w:r w:rsidR="00CC33FC" w:rsidRPr="00A7028F">
        <w:rPr>
          <w:spacing w:val="-3"/>
          <w:szCs w:val="22"/>
        </w:rPr>
        <w:t>Staff</w:t>
      </w:r>
      <w:r w:rsidR="004B7373" w:rsidRPr="00A7028F">
        <w:rPr>
          <w:spacing w:val="-3"/>
          <w:szCs w:val="22"/>
        </w:rPr>
        <w:t xml:space="preserve">, </w:t>
      </w:r>
      <w:r w:rsidR="0064390F" w:rsidRPr="00A7028F">
        <w:rPr>
          <w:spacing w:val="-3"/>
          <w:szCs w:val="22"/>
        </w:rPr>
        <w:t>CalSAWS Hardware</w:t>
      </w:r>
      <w:r w:rsidR="004B7373" w:rsidRPr="00A7028F">
        <w:rPr>
          <w:spacing w:val="-3"/>
          <w:szCs w:val="22"/>
        </w:rPr>
        <w:t xml:space="preserve">, </w:t>
      </w:r>
      <w:r w:rsidR="00D36994" w:rsidRPr="00A7028F">
        <w:rPr>
          <w:spacing w:val="-3"/>
          <w:szCs w:val="22"/>
        </w:rPr>
        <w:t>CalSAWS Software</w:t>
      </w:r>
      <w:r w:rsidR="004B7373" w:rsidRPr="00A7028F">
        <w:rPr>
          <w:spacing w:val="-3"/>
          <w:szCs w:val="22"/>
        </w:rPr>
        <w:t xml:space="preserve">, or </w:t>
      </w:r>
      <w:r w:rsidR="00A44933" w:rsidRPr="00A7028F">
        <w:rPr>
          <w:spacing w:val="-3"/>
          <w:szCs w:val="22"/>
        </w:rPr>
        <w:t>in sums and indicate any such changes as comments in the affected cells.</w:t>
      </w:r>
      <w:r w:rsidR="0000480B" w:rsidRPr="00A7028F">
        <w:rPr>
          <w:spacing w:val="-3"/>
          <w:szCs w:val="22"/>
        </w:rPr>
        <w:t xml:space="preserve"> </w:t>
      </w:r>
      <w:r w:rsidR="00A44933" w:rsidRPr="00A7028F">
        <w:rPr>
          <w:spacing w:val="-3"/>
          <w:szCs w:val="22"/>
        </w:rPr>
        <w:t xml:space="preserve">It is solely the responsibility of the proposing Contractor to </w:t>
      </w:r>
      <w:r w:rsidR="00FD1801" w:rsidRPr="00A7028F">
        <w:rPr>
          <w:spacing w:val="-3"/>
          <w:szCs w:val="22"/>
        </w:rPr>
        <w:t>confirm</w:t>
      </w:r>
      <w:r w:rsidR="00A44933" w:rsidRPr="00A7028F">
        <w:rPr>
          <w:spacing w:val="-3"/>
          <w:szCs w:val="22"/>
        </w:rPr>
        <w:t xml:space="preserve"> that all mathematical calculations are correct in their Proposal.</w:t>
      </w:r>
      <w:r w:rsidR="006C7178" w:rsidRPr="00A7028F">
        <w:rPr>
          <w:spacing w:val="-3"/>
          <w:szCs w:val="22"/>
        </w:rPr>
        <w:t xml:space="preserve"> </w:t>
      </w:r>
      <w:r w:rsidR="005609EB" w:rsidRPr="00A7028F">
        <w:rPr>
          <w:spacing w:val="-3"/>
          <w:szCs w:val="22"/>
        </w:rPr>
        <w:t xml:space="preserve"> </w:t>
      </w:r>
      <w:r w:rsidR="006C7178" w:rsidRPr="00A7028F">
        <w:rPr>
          <w:spacing w:val="-3"/>
          <w:szCs w:val="22"/>
        </w:rPr>
        <w:t xml:space="preserve">Bidders </w:t>
      </w:r>
      <w:r w:rsidR="00D70D21" w:rsidRPr="00A7028F">
        <w:rPr>
          <w:spacing w:val="-3"/>
          <w:szCs w:val="22"/>
        </w:rPr>
        <w:t>are encouraged to</w:t>
      </w:r>
      <w:r w:rsidR="006C7178" w:rsidRPr="00A7028F">
        <w:rPr>
          <w:spacing w:val="-3"/>
          <w:szCs w:val="22"/>
        </w:rPr>
        <w:t xml:space="preserve"> request corrections to formulas through the </w:t>
      </w:r>
      <w:r w:rsidR="0028431C" w:rsidRPr="00A7028F">
        <w:rPr>
          <w:spacing w:val="-3"/>
          <w:szCs w:val="22"/>
        </w:rPr>
        <w:t>Question-and-Answer</w:t>
      </w:r>
      <w:r w:rsidR="006C7178" w:rsidRPr="00A7028F">
        <w:rPr>
          <w:spacing w:val="-3"/>
          <w:szCs w:val="22"/>
        </w:rPr>
        <w:t xml:space="preserve"> processes defined in Section 1.1</w:t>
      </w:r>
      <w:r w:rsidR="00BA3DF5">
        <w:rPr>
          <w:spacing w:val="-3"/>
          <w:szCs w:val="22"/>
        </w:rPr>
        <w:t>3</w:t>
      </w:r>
      <w:r w:rsidR="00B0205C" w:rsidRPr="00A7028F">
        <w:rPr>
          <w:spacing w:val="-3"/>
          <w:szCs w:val="22"/>
        </w:rPr>
        <w:t xml:space="preserve"> to benefit the Consortium and all proposing </w:t>
      </w:r>
      <w:r w:rsidR="00C71F85" w:rsidRPr="00A7028F">
        <w:rPr>
          <w:spacing w:val="-3"/>
          <w:szCs w:val="22"/>
        </w:rPr>
        <w:t>Bidders</w:t>
      </w:r>
      <w:r w:rsidR="00B0205C" w:rsidRPr="00A7028F">
        <w:rPr>
          <w:spacing w:val="-3"/>
          <w:szCs w:val="22"/>
        </w:rPr>
        <w:t>.</w:t>
      </w:r>
    </w:p>
    <w:p w14:paraId="1DE71774" w14:textId="3C8988A7" w:rsidR="00A44933" w:rsidRPr="00A7028F" w:rsidRDefault="00A44933" w:rsidP="006C7E29">
      <w:pPr>
        <w:tabs>
          <w:tab w:val="left" w:pos="1530"/>
        </w:tabs>
        <w:spacing w:after="120"/>
        <w:rPr>
          <w:spacing w:val="-3"/>
          <w:szCs w:val="22"/>
        </w:rPr>
      </w:pPr>
      <w:r w:rsidRPr="00A7028F">
        <w:rPr>
          <w:spacing w:val="-3"/>
          <w:szCs w:val="22"/>
        </w:rPr>
        <w:t>Each Price Proposal Schedule worksheet include</w:t>
      </w:r>
      <w:r w:rsidR="00CA2B61" w:rsidRPr="00A7028F">
        <w:rPr>
          <w:spacing w:val="-3"/>
          <w:szCs w:val="22"/>
        </w:rPr>
        <w:t>s</w:t>
      </w:r>
      <w:r w:rsidRPr="00A7028F">
        <w:rPr>
          <w:spacing w:val="-3"/>
          <w:szCs w:val="22"/>
        </w:rPr>
        <w:t xml:space="preserve"> an area in which to document </w:t>
      </w:r>
      <w:r w:rsidR="0000480B" w:rsidRPr="00A7028F">
        <w:rPr>
          <w:spacing w:val="-3"/>
          <w:szCs w:val="22"/>
        </w:rPr>
        <w:t>price-</w:t>
      </w:r>
      <w:r w:rsidRPr="00A7028F">
        <w:rPr>
          <w:spacing w:val="-3"/>
          <w:szCs w:val="22"/>
        </w:rPr>
        <w:t xml:space="preserve">related assumptions. These are to be used by the </w:t>
      </w:r>
      <w:r w:rsidR="00A67A5E" w:rsidRPr="00A7028F">
        <w:rPr>
          <w:spacing w:val="-3"/>
          <w:szCs w:val="22"/>
        </w:rPr>
        <w:t>Bidder</w:t>
      </w:r>
      <w:r w:rsidRPr="00A7028F">
        <w:rPr>
          <w:spacing w:val="-3"/>
          <w:szCs w:val="22"/>
        </w:rPr>
        <w:t xml:space="preserve"> to list and describe any special cost assumptions, conditions, and/or constraints relative to, or which impact, the prices presented on the detailed schedules. </w:t>
      </w:r>
      <w:r w:rsidR="0000480B" w:rsidRPr="00A7028F">
        <w:rPr>
          <w:spacing w:val="-3"/>
          <w:szCs w:val="22"/>
        </w:rPr>
        <w:t xml:space="preserve">It is solely the responsibility of the proposing Contractor to fully document all price-related assumptions. </w:t>
      </w:r>
    </w:p>
    <w:p w14:paraId="457B8DEA" w14:textId="0618237C" w:rsidR="00A44933" w:rsidRPr="00A7028F" w:rsidRDefault="00A44933" w:rsidP="006C7E29">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DA31D7" w:rsidRPr="00A7028F">
        <w:rPr>
          <w:spacing w:val="-3"/>
          <w:szCs w:val="22"/>
        </w:rPr>
        <w:t xml:space="preserve">Infrastructure </w:t>
      </w:r>
      <w:r w:rsidRPr="00A7028F">
        <w:rPr>
          <w:spacing w:val="-3"/>
          <w:szCs w:val="22"/>
        </w:rPr>
        <w:t>Agreement</w:t>
      </w:r>
      <w:r w:rsidR="00DA31D7" w:rsidRPr="00A7028F">
        <w:rPr>
          <w:spacing w:val="-3"/>
          <w:szCs w:val="22"/>
        </w:rPr>
        <w:t xml:space="preserve"> and the M&amp;E Agreement</w:t>
      </w:r>
      <w:r w:rsidR="0000480B" w:rsidRPr="00A7028F">
        <w:rPr>
          <w:spacing w:val="-3"/>
          <w:szCs w:val="22"/>
        </w:rPr>
        <w:t xml:space="preserve">, as applicable. </w:t>
      </w:r>
      <w:r w:rsidR="007E00A3" w:rsidRPr="00A7028F">
        <w:rPr>
          <w:spacing w:val="-3"/>
          <w:szCs w:val="22"/>
        </w:rPr>
        <w:t>Bidders</w:t>
      </w:r>
      <w:r w:rsidR="0000480B" w:rsidRPr="00A7028F">
        <w:rPr>
          <w:spacing w:val="-3"/>
          <w:szCs w:val="22"/>
        </w:rPr>
        <w:t xml:space="preserve"> may not document assumptions that modify Agreement terms or conditions or that represent exceptions to Agreement terms or conditions.</w:t>
      </w:r>
      <w:r w:rsidR="00D73711" w:rsidRPr="00A7028F">
        <w:rPr>
          <w:spacing w:val="-3"/>
          <w:szCs w:val="22"/>
        </w:rPr>
        <w:t xml:space="preserve"> </w:t>
      </w:r>
      <w:r w:rsidR="00C24FD0" w:rsidRPr="00A7028F">
        <w:rPr>
          <w:spacing w:val="-3"/>
          <w:szCs w:val="22"/>
        </w:rPr>
        <w:t>A</w:t>
      </w:r>
      <w:r w:rsidR="00D73711" w:rsidRPr="00A7028F">
        <w:rPr>
          <w:spacing w:val="-3"/>
          <w:szCs w:val="22"/>
        </w:rPr>
        <w:t xml:space="preserve">ny assumptions that do conflict with the Agreement terms and conditions will be disregarded from the </w:t>
      </w:r>
      <w:r w:rsidR="00E56216" w:rsidRPr="00A7028F">
        <w:rPr>
          <w:spacing w:val="-3"/>
          <w:szCs w:val="22"/>
        </w:rPr>
        <w:t>Proposal</w:t>
      </w:r>
      <w:r w:rsidR="00D73711" w:rsidRPr="00A7028F">
        <w:rPr>
          <w:spacing w:val="-3"/>
          <w:szCs w:val="22"/>
        </w:rPr>
        <w:t xml:space="preserve"> submission.</w:t>
      </w:r>
    </w:p>
    <w:p w14:paraId="1DB776E4" w14:textId="73D136E7" w:rsidR="00864302" w:rsidRPr="00A7028F" w:rsidRDefault="00A558ED" w:rsidP="00864302">
      <w:pPr>
        <w:tabs>
          <w:tab w:val="left" w:pos="1530"/>
        </w:tabs>
        <w:spacing w:after="120"/>
        <w:rPr>
          <w:spacing w:val="-3"/>
          <w:szCs w:val="22"/>
        </w:rPr>
      </w:pPr>
      <w:r w:rsidRPr="00A7028F">
        <w:rPr>
          <w:spacing w:val="-3"/>
          <w:szCs w:val="22"/>
        </w:rPr>
        <w:t>The</w:t>
      </w:r>
      <w:r w:rsidR="00864302" w:rsidRPr="00A7028F">
        <w:rPr>
          <w:spacing w:val="-3"/>
          <w:szCs w:val="22"/>
        </w:rPr>
        <w:t xml:space="preserve"> selected Contractor(s)</w:t>
      </w:r>
      <w:r w:rsidRPr="00A7028F">
        <w:rPr>
          <w:spacing w:val="-3"/>
          <w:szCs w:val="22"/>
        </w:rPr>
        <w:t xml:space="preserve"> will </w:t>
      </w:r>
      <w:r w:rsidR="00A734C2" w:rsidRPr="00A7028F">
        <w:rPr>
          <w:spacing w:val="-3"/>
          <w:szCs w:val="22"/>
        </w:rPr>
        <w:t>also</w:t>
      </w:r>
      <w:r w:rsidR="003D0974" w:rsidRPr="00A7028F">
        <w:rPr>
          <w:spacing w:val="-3"/>
          <w:szCs w:val="22"/>
        </w:rPr>
        <w:t xml:space="preserve"> </w:t>
      </w:r>
      <w:r w:rsidR="00864302" w:rsidRPr="00A7028F">
        <w:rPr>
          <w:spacing w:val="-3"/>
          <w:szCs w:val="22"/>
        </w:rPr>
        <w:t>prepare Price Schedule Summaries by Federal Fiscal Year (FFY).</w:t>
      </w:r>
    </w:p>
    <w:p w14:paraId="53ECF457" w14:textId="5F0329C6" w:rsidR="00DB37D4" w:rsidRPr="00A7028F" w:rsidRDefault="000D2EF4" w:rsidP="00D37DE4">
      <w:pPr>
        <w:pStyle w:val="Heading3"/>
      </w:pPr>
      <w:bookmarkStart w:id="2813" w:name="_Toc150162519"/>
      <w:r w:rsidRPr="00A7028F">
        <w:t>Infrastructure Pricing</w:t>
      </w:r>
      <w:bookmarkEnd w:id="2813"/>
    </w:p>
    <w:p w14:paraId="4F115808" w14:textId="73BEDA1F" w:rsidR="007021C5" w:rsidRPr="00A7028F" w:rsidRDefault="007021C5" w:rsidP="006C7E29">
      <w:pPr>
        <w:spacing w:after="120"/>
      </w:pPr>
      <w:r w:rsidRPr="00A7028F">
        <w:rPr>
          <w:b/>
          <w:bCs/>
          <w:i/>
          <w:iCs/>
        </w:rPr>
        <w:t xml:space="preserve">Attachment A5 – Infrastructure Price Proposal </w:t>
      </w:r>
      <w:r w:rsidR="00332015" w:rsidRPr="00A7028F">
        <w:rPr>
          <w:b/>
          <w:bCs/>
          <w:i/>
          <w:iCs/>
        </w:rPr>
        <w:t>Schedules</w:t>
      </w:r>
      <w:r w:rsidRPr="00A7028F">
        <w:rPr>
          <w:b/>
          <w:bCs/>
          <w:i/>
          <w:iCs/>
        </w:rPr>
        <w:t xml:space="preserve"> </w:t>
      </w:r>
      <w:r w:rsidRPr="00A7028F">
        <w:t xml:space="preserve">contains all price related worksheets for the Infrastructure goods and </w:t>
      </w:r>
      <w:r w:rsidR="00CF0B4E" w:rsidRPr="00A7028F">
        <w:t>Services</w:t>
      </w:r>
      <w:r w:rsidRPr="00A7028F">
        <w:t xml:space="preserve">. </w:t>
      </w:r>
      <w:r w:rsidR="006C5EDF" w:rsidRPr="00A7028F">
        <w:t xml:space="preserve">Bidders for the Infrastructure </w:t>
      </w:r>
      <w:r w:rsidR="005D42AE" w:rsidRPr="00A7028F">
        <w:t>SOW</w:t>
      </w:r>
      <w:r w:rsidR="006C5EDF" w:rsidRPr="00A7028F">
        <w:t xml:space="preserve"> must complete all worksheets within </w:t>
      </w:r>
      <w:r w:rsidR="006C5EDF" w:rsidRPr="00A7028F">
        <w:rPr>
          <w:b/>
          <w:bCs/>
          <w:i/>
          <w:iCs/>
        </w:rPr>
        <w:t xml:space="preserve">Attachment A5 – Infrastructure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Infrastructure Price Proposal Schedules are listed below:</w:t>
      </w:r>
    </w:p>
    <w:p w14:paraId="1B1D03D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Summary by SFY (Schedule 1)</w:t>
      </w:r>
    </w:p>
    <w:p w14:paraId="4329DF65" w14:textId="6A3A4916"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Deliverables: </w:t>
      </w:r>
      <w:r w:rsidR="00211CC1">
        <w:rPr>
          <w:rFonts w:ascii="Century Gothic" w:hAnsi="Century Gothic"/>
          <w:sz w:val="22"/>
          <w:szCs w:val="22"/>
        </w:rPr>
        <w:t>August 2024</w:t>
      </w:r>
      <w:r w:rsidRPr="00A7028F">
        <w:rPr>
          <w:rFonts w:ascii="Century Gothic" w:hAnsi="Century Gothic"/>
          <w:sz w:val="22"/>
          <w:szCs w:val="22"/>
        </w:rPr>
        <w:t xml:space="preserve"> </w:t>
      </w:r>
      <w:r w:rsidR="00397797" w:rsidRPr="00A7028F">
        <w:rPr>
          <w:rFonts w:ascii="Century Gothic" w:hAnsi="Century Gothic"/>
        </w:rPr>
        <w:t>–</w:t>
      </w:r>
      <w:r w:rsidRPr="00A7028F">
        <w:rPr>
          <w:rFonts w:ascii="Century Gothic" w:hAnsi="Century Gothic"/>
          <w:sz w:val="22"/>
          <w:szCs w:val="22"/>
        </w:rPr>
        <w:t xml:space="preserve"> </w:t>
      </w:r>
      <w:r w:rsidR="00C1035C">
        <w:rPr>
          <w:rFonts w:ascii="Century Gothic" w:hAnsi="Century Gothic"/>
          <w:sz w:val="22"/>
          <w:szCs w:val="22"/>
        </w:rPr>
        <w:t>January 2025</w:t>
      </w:r>
      <w:r w:rsidRPr="00A7028F">
        <w:rPr>
          <w:rFonts w:ascii="Century Gothic" w:hAnsi="Century Gothic"/>
          <w:sz w:val="22"/>
          <w:szCs w:val="22"/>
        </w:rPr>
        <w:t xml:space="preserve"> (Schedule 2)</w:t>
      </w:r>
    </w:p>
    <w:p w14:paraId="386C02AE"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Transition-In Staff Loading (Schedule 3)</w:t>
      </w:r>
    </w:p>
    <w:p w14:paraId="22AF90A6" w14:textId="16F3CCB9" w:rsidR="00783165"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Hardware (Schedule 4)</w:t>
      </w:r>
    </w:p>
    <w:p w14:paraId="060BCF37" w14:textId="649A4D19" w:rsidR="00ED7576" w:rsidRDefault="00ED7576" w:rsidP="00D72E9B">
      <w:pPr>
        <w:pStyle w:val="ListParagraph"/>
        <w:numPr>
          <w:ilvl w:val="0"/>
          <w:numId w:val="218"/>
        </w:numPr>
        <w:spacing w:after="120"/>
        <w:contextualSpacing w:val="0"/>
        <w:rPr>
          <w:rFonts w:ascii="Century Gothic" w:hAnsi="Century Gothic"/>
          <w:sz w:val="22"/>
          <w:szCs w:val="22"/>
        </w:rPr>
      </w:pPr>
      <w:r>
        <w:rPr>
          <w:rFonts w:ascii="Century Gothic" w:hAnsi="Century Gothic"/>
          <w:sz w:val="22"/>
          <w:szCs w:val="22"/>
        </w:rPr>
        <w:t>Infrastructure Software (Schedule 5)</w:t>
      </w:r>
    </w:p>
    <w:p w14:paraId="0E8CB2E5" w14:textId="0F308B7E" w:rsidR="00ED7576" w:rsidRPr="00A7028F" w:rsidRDefault="00ED7576" w:rsidP="00D72E9B">
      <w:pPr>
        <w:pStyle w:val="ListParagraph"/>
        <w:numPr>
          <w:ilvl w:val="0"/>
          <w:numId w:val="218"/>
        </w:numPr>
        <w:spacing w:after="120"/>
        <w:contextualSpacing w:val="0"/>
        <w:rPr>
          <w:rFonts w:ascii="Century Gothic" w:hAnsi="Century Gothic"/>
          <w:sz w:val="22"/>
          <w:szCs w:val="22"/>
        </w:rPr>
      </w:pPr>
      <w:r>
        <w:rPr>
          <w:rFonts w:ascii="Century Gothic" w:hAnsi="Century Gothic"/>
          <w:sz w:val="22"/>
          <w:szCs w:val="22"/>
        </w:rPr>
        <w:t>Infrastructure Telecom (Schedule 6)</w:t>
      </w:r>
    </w:p>
    <w:p w14:paraId="444CF610" w14:textId="7988D0EA"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Ongoing Infrastructure Services: </w:t>
      </w:r>
      <w:r w:rsidR="00C1035C">
        <w:rPr>
          <w:rFonts w:ascii="Century Gothic" w:hAnsi="Century Gothic"/>
          <w:sz w:val="22"/>
          <w:szCs w:val="22"/>
        </w:rPr>
        <w:t>February 2025</w:t>
      </w:r>
      <w:r w:rsidRPr="00A7028F">
        <w:rPr>
          <w:rFonts w:ascii="Century Gothic" w:hAnsi="Century Gothic"/>
          <w:sz w:val="22"/>
          <w:szCs w:val="22"/>
        </w:rPr>
        <w:t xml:space="preserve"> </w:t>
      </w:r>
      <w:r w:rsidR="00397797" w:rsidRPr="00A7028F">
        <w:rPr>
          <w:rFonts w:ascii="Century Gothic" w:hAnsi="Century Gothic"/>
        </w:rPr>
        <w:t>–</w:t>
      </w:r>
      <w:r w:rsidRPr="00A7028F">
        <w:rPr>
          <w:rFonts w:ascii="Century Gothic" w:hAnsi="Century Gothic"/>
          <w:sz w:val="22"/>
          <w:szCs w:val="22"/>
        </w:rPr>
        <w:t xml:space="preserve"> </w:t>
      </w:r>
      <w:r w:rsidR="00BA73E8">
        <w:rPr>
          <w:rFonts w:ascii="Century Gothic" w:hAnsi="Century Gothic"/>
          <w:sz w:val="22"/>
          <w:szCs w:val="22"/>
        </w:rPr>
        <w:t>January 2031</w:t>
      </w:r>
      <w:r w:rsidRPr="00A7028F">
        <w:rPr>
          <w:rFonts w:ascii="Century Gothic" w:hAnsi="Century Gothic"/>
          <w:sz w:val="22"/>
          <w:szCs w:val="22"/>
        </w:rPr>
        <w:t xml:space="preserve"> (Schedule </w:t>
      </w:r>
      <w:r w:rsidR="00ED7576">
        <w:rPr>
          <w:rFonts w:ascii="Century Gothic" w:hAnsi="Century Gothic"/>
          <w:sz w:val="22"/>
          <w:szCs w:val="22"/>
        </w:rPr>
        <w:t>7</w:t>
      </w:r>
      <w:r w:rsidRPr="00A7028F">
        <w:rPr>
          <w:rFonts w:ascii="Century Gothic" w:hAnsi="Century Gothic"/>
          <w:sz w:val="22"/>
          <w:szCs w:val="22"/>
        </w:rPr>
        <w:t>)</w:t>
      </w:r>
    </w:p>
    <w:p w14:paraId="5788A1C5" w14:textId="5E5C250E"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Staff Loading (Schedule </w:t>
      </w:r>
      <w:r w:rsidR="00ED7576">
        <w:rPr>
          <w:rFonts w:ascii="Century Gothic" w:hAnsi="Century Gothic"/>
          <w:sz w:val="22"/>
          <w:szCs w:val="22"/>
        </w:rPr>
        <w:t>8</w:t>
      </w:r>
      <w:r w:rsidRPr="00A7028F">
        <w:rPr>
          <w:rFonts w:ascii="Century Gothic" w:hAnsi="Century Gothic"/>
          <w:sz w:val="22"/>
          <w:szCs w:val="22"/>
        </w:rPr>
        <w:t>)</w:t>
      </w:r>
      <w:r w:rsidR="00C1035C">
        <w:rPr>
          <w:rFonts w:ascii="Century Gothic" w:hAnsi="Century Gothic"/>
          <w:sz w:val="22"/>
          <w:szCs w:val="22"/>
        </w:rPr>
        <w:t xml:space="preserve"> </w:t>
      </w:r>
    </w:p>
    <w:p w14:paraId="2FB2FA3A" w14:textId="25FA5F1D"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Optional Extension Years 1</w:t>
      </w:r>
      <w:r w:rsidR="00BB6A1A"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4 (Schedules </w:t>
      </w:r>
      <w:r w:rsidR="00ED7576">
        <w:rPr>
          <w:rFonts w:ascii="Century Gothic" w:hAnsi="Century Gothic"/>
          <w:sz w:val="22"/>
          <w:szCs w:val="22"/>
        </w:rPr>
        <w:t>9</w:t>
      </w:r>
      <w:r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1</w:t>
      </w:r>
      <w:r w:rsidR="00ED7576">
        <w:rPr>
          <w:rFonts w:ascii="Century Gothic" w:hAnsi="Century Gothic"/>
          <w:sz w:val="22"/>
          <w:szCs w:val="22"/>
        </w:rPr>
        <w:t>2</w:t>
      </w:r>
      <w:r w:rsidRPr="00A7028F">
        <w:rPr>
          <w:rFonts w:ascii="Century Gothic" w:hAnsi="Century Gothic"/>
          <w:sz w:val="22"/>
          <w:szCs w:val="22"/>
        </w:rPr>
        <w:t>)</w:t>
      </w:r>
    </w:p>
    <w:p w14:paraId="00365FFC" w14:textId="111F9D53"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Hourly Rate Card (Schedule 1</w:t>
      </w:r>
      <w:r w:rsidR="00ED7576">
        <w:rPr>
          <w:rFonts w:ascii="Century Gothic" w:hAnsi="Century Gothic"/>
          <w:sz w:val="22"/>
          <w:szCs w:val="22"/>
        </w:rPr>
        <w:t>3</w:t>
      </w:r>
      <w:r w:rsidRPr="00A7028F">
        <w:rPr>
          <w:rFonts w:ascii="Century Gothic" w:hAnsi="Century Gothic"/>
          <w:sz w:val="22"/>
          <w:szCs w:val="22"/>
        </w:rPr>
        <w:t>)</w:t>
      </w:r>
    </w:p>
    <w:p w14:paraId="410D0304" w14:textId="04E33F10"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Change Order Rate Card (Schedule 1</w:t>
      </w:r>
      <w:r w:rsidR="00ED7576">
        <w:rPr>
          <w:rFonts w:ascii="Century Gothic" w:hAnsi="Century Gothic"/>
          <w:sz w:val="22"/>
          <w:szCs w:val="22"/>
        </w:rPr>
        <w:t>4</w:t>
      </w:r>
      <w:r w:rsidRPr="00A7028F">
        <w:rPr>
          <w:rFonts w:ascii="Century Gothic" w:hAnsi="Century Gothic"/>
          <w:sz w:val="22"/>
          <w:szCs w:val="22"/>
        </w:rPr>
        <w:t>)</w:t>
      </w:r>
    </w:p>
    <w:p w14:paraId="2B397A56" w14:textId="1CF70E59"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lastRenderedPageBreak/>
        <w:t>Optional Imaging Goods and Services (Schedule 1</w:t>
      </w:r>
      <w:r w:rsidR="00ED7576">
        <w:rPr>
          <w:rFonts w:ascii="Century Gothic" w:hAnsi="Century Gothic"/>
          <w:sz w:val="22"/>
          <w:szCs w:val="22"/>
        </w:rPr>
        <w:t>5</w:t>
      </w:r>
      <w:r w:rsidRPr="00A7028F">
        <w:rPr>
          <w:rFonts w:ascii="Century Gothic" w:hAnsi="Century Gothic"/>
          <w:sz w:val="22"/>
          <w:szCs w:val="22"/>
        </w:rPr>
        <w:t>)</w:t>
      </w:r>
    </w:p>
    <w:p w14:paraId="5716FAD9" w14:textId="4CEE3563" w:rsidR="00783165" w:rsidRDefault="00783165" w:rsidP="00270C7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AWS IaaS Resources (Schedule 1</w:t>
      </w:r>
      <w:r w:rsidR="00ED7576">
        <w:rPr>
          <w:rFonts w:ascii="Century Gothic" w:hAnsi="Century Gothic"/>
          <w:sz w:val="22"/>
          <w:szCs w:val="22"/>
        </w:rPr>
        <w:t>6</w:t>
      </w:r>
      <w:r w:rsidRPr="00A7028F">
        <w:rPr>
          <w:rFonts w:ascii="Century Gothic" w:hAnsi="Century Gothic"/>
          <w:sz w:val="22"/>
          <w:szCs w:val="22"/>
        </w:rPr>
        <w:t>)</w:t>
      </w:r>
    </w:p>
    <w:p w14:paraId="7F7BE3E8" w14:textId="21E87DC9" w:rsidR="00D11C4B" w:rsidRPr="00A7028F" w:rsidRDefault="00D11C4B" w:rsidP="00D72E9B">
      <w:pPr>
        <w:pStyle w:val="ListParagraph"/>
        <w:numPr>
          <w:ilvl w:val="0"/>
          <w:numId w:val="218"/>
        </w:numPr>
        <w:spacing w:after="240"/>
        <w:contextualSpacing w:val="0"/>
        <w:rPr>
          <w:rFonts w:ascii="Century Gothic" w:hAnsi="Century Gothic"/>
          <w:sz w:val="22"/>
          <w:szCs w:val="22"/>
        </w:rPr>
      </w:pPr>
      <w:r>
        <w:rPr>
          <w:rFonts w:ascii="Century Gothic" w:hAnsi="Century Gothic"/>
          <w:sz w:val="22"/>
          <w:szCs w:val="22"/>
        </w:rPr>
        <w:t>Infrastructure Other (Schedule 17)</w:t>
      </w:r>
    </w:p>
    <w:p w14:paraId="747F8DC4" w14:textId="1E69A2A5" w:rsidR="000D2EF4" w:rsidRPr="00A7028F" w:rsidRDefault="007021C5" w:rsidP="007B5C54">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 xml:space="preserve">The detailed instructions for the completion of each schedule are provided </w:t>
      </w:r>
      <w:r w:rsidR="00C341A1" w:rsidRPr="00A7028F">
        <w:rPr>
          <w:rFonts w:ascii="Century Gothic" w:hAnsi="Century Gothic"/>
          <w:sz w:val="22"/>
          <w:szCs w:val="22"/>
        </w:rPr>
        <w:t>in Section</w:t>
      </w:r>
      <w:r w:rsidR="007D0F86" w:rsidRPr="00A7028F">
        <w:rPr>
          <w:rFonts w:ascii="Century Gothic" w:hAnsi="Century Gothic"/>
          <w:sz w:val="22"/>
          <w:szCs w:val="22"/>
        </w:rPr>
        <w:t xml:space="preserve"> </w:t>
      </w:r>
      <w:r w:rsidR="00EB5C72">
        <w:rPr>
          <w:rFonts w:ascii="Century Gothic" w:hAnsi="Century Gothic"/>
          <w:sz w:val="22"/>
          <w:szCs w:val="22"/>
        </w:rPr>
        <w:t>–</w:t>
      </w:r>
      <w:r w:rsidR="007D0F86" w:rsidRPr="00A7028F">
        <w:rPr>
          <w:rFonts w:ascii="Century Gothic" w:hAnsi="Century Gothic"/>
          <w:sz w:val="22"/>
          <w:szCs w:val="22"/>
        </w:rPr>
        <w:t xml:space="preserve"> </w:t>
      </w:r>
      <w:r w:rsidR="00D51F6E" w:rsidRPr="00A7028F">
        <w:rPr>
          <w:rFonts w:ascii="Century Gothic" w:hAnsi="Century Gothic"/>
          <w:sz w:val="22"/>
          <w:szCs w:val="22"/>
        </w:rPr>
        <w:t>6</w:t>
      </w:r>
      <w:r w:rsidRPr="00A7028F">
        <w:rPr>
          <w:rFonts w:ascii="Century Gothic" w:hAnsi="Century Gothic"/>
          <w:sz w:val="22"/>
          <w:szCs w:val="22"/>
        </w:rPr>
        <w:t>.3.</w:t>
      </w:r>
      <w:r w:rsidR="00D1510E">
        <w:rPr>
          <w:rFonts w:ascii="Century Gothic" w:hAnsi="Century Gothic"/>
          <w:sz w:val="22"/>
          <w:szCs w:val="22"/>
        </w:rPr>
        <w:t>4</w:t>
      </w:r>
      <w:r w:rsidR="00323F6E" w:rsidRPr="00A7028F">
        <w:rPr>
          <w:rFonts w:ascii="Century Gothic" w:hAnsi="Century Gothic"/>
          <w:sz w:val="22"/>
          <w:szCs w:val="22"/>
        </w:rPr>
        <w:t>,</w:t>
      </w:r>
      <w:r w:rsidRPr="00A7028F">
        <w:rPr>
          <w:rFonts w:ascii="Century Gothic" w:hAnsi="Century Gothic"/>
          <w:sz w:val="22"/>
          <w:szCs w:val="22"/>
        </w:rPr>
        <w:t xml:space="preserve"> Infrastructure Volume 2A – Price Schedules.</w:t>
      </w:r>
    </w:p>
    <w:p w14:paraId="1E3A1DFF" w14:textId="050AFFE3" w:rsidR="000D2EF4" w:rsidRPr="00A7028F" w:rsidRDefault="00541B4A" w:rsidP="00D37DE4">
      <w:pPr>
        <w:pStyle w:val="Heading3"/>
      </w:pPr>
      <w:bookmarkStart w:id="2814" w:name="_Toc150162520"/>
      <w:r>
        <w:t>M&amp;E</w:t>
      </w:r>
      <w:r w:rsidR="000D2EF4" w:rsidRPr="00A7028F">
        <w:t xml:space="preserve"> Pricing</w:t>
      </w:r>
      <w:bookmarkEnd w:id="2814"/>
    </w:p>
    <w:p w14:paraId="52BF7EFA" w14:textId="181DCB36" w:rsidR="007021C5" w:rsidRPr="00A7028F" w:rsidRDefault="007021C5" w:rsidP="00E04D5D">
      <w:pPr>
        <w:spacing w:after="120"/>
      </w:pPr>
      <w:r w:rsidRPr="00A7028F">
        <w:rPr>
          <w:b/>
          <w:bCs/>
          <w:i/>
          <w:iCs/>
        </w:rPr>
        <w:t xml:space="preserve">Attachment B5 – </w:t>
      </w:r>
      <w:r w:rsidR="001A3F9E">
        <w:rPr>
          <w:b/>
          <w:bCs/>
          <w:i/>
          <w:iCs/>
        </w:rPr>
        <w:t>M</w:t>
      </w:r>
      <w:r w:rsidRPr="00A7028F">
        <w:rPr>
          <w:b/>
          <w:bCs/>
          <w:i/>
          <w:iCs/>
        </w:rPr>
        <w:t xml:space="preserve">&amp;E Price Proposal </w:t>
      </w:r>
      <w:r w:rsidR="00332015" w:rsidRPr="00A7028F">
        <w:rPr>
          <w:b/>
          <w:bCs/>
          <w:i/>
          <w:iCs/>
        </w:rPr>
        <w:t>Schedules</w:t>
      </w:r>
      <w:r w:rsidRPr="00A7028F">
        <w:t xml:space="preserve"> contain all price related worksheets for the M&amp;E goods and </w:t>
      </w:r>
      <w:r w:rsidR="00CF0B4E" w:rsidRPr="00A7028F">
        <w:t>Services</w:t>
      </w:r>
      <w:r w:rsidRPr="00A7028F">
        <w:t xml:space="preserve">. </w:t>
      </w:r>
      <w:r w:rsidR="006C5EDF" w:rsidRPr="00A7028F">
        <w:t xml:space="preserve">Bidders for the M&amp;E </w:t>
      </w:r>
      <w:r w:rsidR="005D42AE" w:rsidRPr="00A7028F">
        <w:t>SOW</w:t>
      </w:r>
      <w:r w:rsidR="006C5EDF" w:rsidRPr="00A7028F">
        <w:t xml:space="preserve"> must complete all worksheets within </w:t>
      </w:r>
      <w:r w:rsidR="006C5EDF" w:rsidRPr="00A7028F">
        <w:rPr>
          <w:b/>
          <w:bCs/>
          <w:i/>
          <w:iCs/>
        </w:rPr>
        <w:t xml:space="preserve">Attachment B5 – M&amp;E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M&amp;E Price Proposal Schedules are listed below:</w:t>
      </w:r>
    </w:p>
    <w:p w14:paraId="0B2938DC"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Summary by SFY (Schedule 1)</w:t>
      </w:r>
    </w:p>
    <w:p w14:paraId="477717C7" w14:textId="7C07B39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Deliverables: </w:t>
      </w:r>
      <w:r w:rsidR="00211CC1">
        <w:rPr>
          <w:rFonts w:ascii="Century Gothic" w:hAnsi="Century Gothic"/>
          <w:sz w:val="22"/>
          <w:szCs w:val="22"/>
        </w:rPr>
        <w:t>August 2024</w:t>
      </w:r>
      <w:r w:rsidRPr="00A7028F">
        <w:rPr>
          <w:rFonts w:ascii="Century Gothic" w:hAnsi="Century Gothic"/>
          <w:sz w:val="22"/>
          <w:szCs w:val="22"/>
        </w:rPr>
        <w:t xml:space="preserve"> </w:t>
      </w:r>
      <w:r w:rsidR="00403DFF" w:rsidRPr="00A7028F">
        <w:rPr>
          <w:rFonts w:ascii="Century Gothic" w:hAnsi="Century Gothic"/>
        </w:rPr>
        <w:t>–</w:t>
      </w:r>
      <w:r w:rsidRPr="00A7028F">
        <w:rPr>
          <w:rFonts w:ascii="Century Gothic" w:hAnsi="Century Gothic"/>
          <w:sz w:val="22"/>
          <w:szCs w:val="22"/>
        </w:rPr>
        <w:t xml:space="preserve"> </w:t>
      </w:r>
      <w:r w:rsidR="00211CC1">
        <w:rPr>
          <w:rFonts w:ascii="Century Gothic" w:hAnsi="Century Gothic"/>
          <w:sz w:val="22"/>
          <w:szCs w:val="22"/>
        </w:rPr>
        <w:t>July 2025</w:t>
      </w:r>
      <w:r w:rsidRPr="00A7028F">
        <w:rPr>
          <w:rFonts w:ascii="Century Gothic" w:hAnsi="Century Gothic"/>
          <w:sz w:val="22"/>
          <w:szCs w:val="22"/>
        </w:rPr>
        <w:t xml:space="preserve"> (Schedule 2)</w:t>
      </w:r>
    </w:p>
    <w:p w14:paraId="3ED80E8D"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Transition-In Staff Loading (Schedule 3)</w:t>
      </w:r>
    </w:p>
    <w:p w14:paraId="01B30839" w14:textId="3C90BD05"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Software (Schedule 4)</w:t>
      </w:r>
    </w:p>
    <w:p w14:paraId="4C4F33BF" w14:textId="57E2BEE9"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Ongoing M&amp;E Services: </w:t>
      </w:r>
      <w:r w:rsidR="00C1035C">
        <w:rPr>
          <w:rFonts w:ascii="Century Gothic" w:hAnsi="Century Gothic"/>
          <w:sz w:val="22"/>
          <w:szCs w:val="22"/>
        </w:rPr>
        <w:t>August</w:t>
      </w:r>
      <w:r w:rsidR="00C1035C" w:rsidRPr="00A7028F">
        <w:rPr>
          <w:rFonts w:ascii="Century Gothic" w:hAnsi="Century Gothic"/>
          <w:sz w:val="22"/>
          <w:szCs w:val="22"/>
        </w:rPr>
        <w:t xml:space="preserve"> </w:t>
      </w:r>
      <w:r w:rsidRPr="00A7028F">
        <w:rPr>
          <w:rFonts w:ascii="Century Gothic" w:hAnsi="Century Gothic"/>
          <w:sz w:val="22"/>
          <w:szCs w:val="22"/>
        </w:rPr>
        <w:t xml:space="preserve">2025 </w:t>
      </w:r>
      <w:r w:rsidR="00403DFF" w:rsidRPr="00A7028F">
        <w:rPr>
          <w:rFonts w:ascii="Century Gothic" w:hAnsi="Century Gothic"/>
        </w:rPr>
        <w:t xml:space="preserve">– </w:t>
      </w:r>
      <w:r w:rsidR="002974CD">
        <w:rPr>
          <w:rFonts w:ascii="Century Gothic" w:hAnsi="Century Gothic"/>
          <w:sz w:val="22"/>
          <w:szCs w:val="22"/>
        </w:rPr>
        <w:t>July</w:t>
      </w:r>
      <w:r w:rsidR="002974CD" w:rsidRPr="00A7028F">
        <w:rPr>
          <w:rFonts w:ascii="Century Gothic" w:hAnsi="Century Gothic"/>
          <w:sz w:val="22"/>
          <w:szCs w:val="22"/>
        </w:rPr>
        <w:t xml:space="preserve"> </w:t>
      </w:r>
      <w:r w:rsidRPr="00A7028F">
        <w:rPr>
          <w:rFonts w:ascii="Century Gothic" w:hAnsi="Century Gothic"/>
          <w:sz w:val="22"/>
          <w:szCs w:val="22"/>
        </w:rPr>
        <w:t>2031 (Schedule 5)</w:t>
      </w:r>
    </w:p>
    <w:p w14:paraId="1580F358" w14:textId="163ABA1A" w:rsidR="000C4A69"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Staff Loading (Schedule 6)</w:t>
      </w:r>
    </w:p>
    <w:p w14:paraId="3D557939" w14:textId="57B82E81" w:rsidR="00A36CE7" w:rsidRPr="00A7028F" w:rsidRDefault="00A36CE7" w:rsidP="00D72E9B">
      <w:pPr>
        <w:pStyle w:val="ListParagraph"/>
        <w:numPr>
          <w:ilvl w:val="0"/>
          <w:numId w:val="219"/>
        </w:numPr>
        <w:spacing w:after="120"/>
        <w:contextualSpacing w:val="0"/>
        <w:rPr>
          <w:rFonts w:ascii="Century Gothic" w:hAnsi="Century Gothic"/>
          <w:sz w:val="22"/>
          <w:szCs w:val="22"/>
        </w:rPr>
      </w:pPr>
      <w:r>
        <w:rPr>
          <w:rFonts w:ascii="Century Gothic" w:hAnsi="Century Gothic"/>
          <w:sz w:val="22"/>
          <w:szCs w:val="22"/>
        </w:rPr>
        <w:t>M&amp;E CalFresh ABAWD SCR (Schedule 7)</w:t>
      </w:r>
    </w:p>
    <w:p w14:paraId="7CE940D9" w14:textId="5B29DC37" w:rsidR="0047794D" w:rsidRPr="00A7028F" w:rsidRDefault="0047794D"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Database Migration: </w:t>
      </w:r>
      <w:r w:rsidR="00C1035C">
        <w:rPr>
          <w:rFonts w:ascii="Century Gothic" w:hAnsi="Century Gothic"/>
          <w:sz w:val="22"/>
          <w:szCs w:val="22"/>
        </w:rPr>
        <w:t>August</w:t>
      </w:r>
      <w:r w:rsidRPr="00A7028F">
        <w:rPr>
          <w:rFonts w:ascii="Century Gothic" w:hAnsi="Century Gothic"/>
          <w:sz w:val="22"/>
          <w:szCs w:val="22"/>
        </w:rPr>
        <w:t xml:space="preserve"> 2025 </w:t>
      </w:r>
      <w:r w:rsidR="00403DFF" w:rsidRPr="00A7028F">
        <w:rPr>
          <w:rFonts w:ascii="Century Gothic" w:hAnsi="Century Gothic"/>
        </w:rPr>
        <w:t xml:space="preserve">– </w:t>
      </w:r>
      <w:r w:rsidR="00A36CE7">
        <w:rPr>
          <w:rFonts w:ascii="Century Gothic" w:hAnsi="Century Gothic"/>
          <w:sz w:val="22"/>
          <w:szCs w:val="22"/>
        </w:rPr>
        <w:t xml:space="preserve">January 2027 </w:t>
      </w:r>
      <w:r w:rsidRPr="00A7028F">
        <w:rPr>
          <w:rFonts w:ascii="Century Gothic" w:hAnsi="Century Gothic"/>
          <w:sz w:val="22"/>
          <w:szCs w:val="22"/>
        </w:rPr>
        <w:t xml:space="preserve">(Schedule </w:t>
      </w:r>
      <w:r w:rsidR="00A36CE7">
        <w:rPr>
          <w:rFonts w:ascii="Century Gothic" w:hAnsi="Century Gothic"/>
          <w:sz w:val="22"/>
          <w:szCs w:val="22"/>
        </w:rPr>
        <w:t>8</w:t>
      </w:r>
      <w:r w:rsidRPr="00A7028F">
        <w:rPr>
          <w:rFonts w:ascii="Century Gothic" w:hAnsi="Century Gothic"/>
          <w:sz w:val="22"/>
          <w:szCs w:val="22"/>
        </w:rPr>
        <w:t>)</w:t>
      </w:r>
    </w:p>
    <w:p w14:paraId="0F042FFE" w14:textId="097C5582"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Task Management Services</w:t>
      </w:r>
      <w:r w:rsidR="0047794D" w:rsidRPr="00A7028F">
        <w:rPr>
          <w:rFonts w:ascii="Century Gothic" w:hAnsi="Century Gothic"/>
          <w:sz w:val="22"/>
          <w:szCs w:val="22"/>
        </w:rPr>
        <w:t xml:space="preserve">: </w:t>
      </w:r>
      <w:r w:rsidR="00C1035C">
        <w:rPr>
          <w:rFonts w:ascii="Century Gothic" w:hAnsi="Century Gothic"/>
          <w:sz w:val="22"/>
          <w:szCs w:val="22"/>
        </w:rPr>
        <w:t>August</w:t>
      </w:r>
      <w:r w:rsidR="0047794D" w:rsidRPr="00A7028F">
        <w:rPr>
          <w:rFonts w:ascii="Century Gothic" w:hAnsi="Century Gothic"/>
          <w:sz w:val="22"/>
          <w:szCs w:val="22"/>
        </w:rPr>
        <w:t xml:space="preserve"> 2025 </w:t>
      </w:r>
      <w:r w:rsidR="00403DFF" w:rsidRPr="00A7028F">
        <w:rPr>
          <w:rFonts w:ascii="Century Gothic" w:hAnsi="Century Gothic"/>
        </w:rPr>
        <w:t>–</w:t>
      </w:r>
      <w:r w:rsidR="00BB6A1A" w:rsidRPr="00A7028F">
        <w:rPr>
          <w:rFonts w:ascii="Century Gothic" w:hAnsi="Century Gothic"/>
          <w:sz w:val="22"/>
          <w:szCs w:val="22"/>
        </w:rPr>
        <w:t xml:space="preserve"> </w:t>
      </w:r>
      <w:r w:rsidR="00A36CE7">
        <w:rPr>
          <w:rFonts w:ascii="Century Gothic" w:hAnsi="Century Gothic"/>
          <w:sz w:val="22"/>
          <w:szCs w:val="22"/>
        </w:rPr>
        <w:t>July</w:t>
      </w:r>
      <w:r w:rsidR="00A36CE7" w:rsidRPr="00A7028F">
        <w:rPr>
          <w:rFonts w:ascii="Century Gothic" w:hAnsi="Century Gothic"/>
          <w:sz w:val="22"/>
          <w:szCs w:val="22"/>
        </w:rPr>
        <w:t xml:space="preserve"> </w:t>
      </w:r>
      <w:r w:rsidR="0047794D" w:rsidRPr="00A7028F">
        <w:rPr>
          <w:rFonts w:ascii="Century Gothic" w:hAnsi="Century Gothic"/>
          <w:sz w:val="22"/>
          <w:szCs w:val="22"/>
        </w:rPr>
        <w:t>2026</w:t>
      </w:r>
      <w:r w:rsidRPr="00A7028F">
        <w:rPr>
          <w:rFonts w:ascii="Century Gothic" w:hAnsi="Century Gothic"/>
          <w:sz w:val="22"/>
          <w:szCs w:val="22"/>
        </w:rPr>
        <w:t xml:space="preserve"> (Schedule </w:t>
      </w:r>
      <w:r w:rsidR="00A36CE7">
        <w:rPr>
          <w:rFonts w:ascii="Century Gothic" w:hAnsi="Century Gothic"/>
          <w:sz w:val="22"/>
          <w:szCs w:val="22"/>
        </w:rPr>
        <w:t>9</w:t>
      </w:r>
      <w:r w:rsidRPr="00A7028F">
        <w:rPr>
          <w:rFonts w:ascii="Century Gothic" w:hAnsi="Century Gothic"/>
          <w:sz w:val="22"/>
          <w:szCs w:val="22"/>
        </w:rPr>
        <w:t>)</w:t>
      </w:r>
    </w:p>
    <w:p w14:paraId="2EB1DF84" w14:textId="4639DF7C"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Optional Extension Years 1 </w:t>
      </w:r>
      <w:bookmarkStart w:id="2815" w:name="_Hlk107409836"/>
      <w:r w:rsidR="00BB6A1A" w:rsidRPr="00A7028F">
        <w:rPr>
          <w:rFonts w:ascii="Century Gothic" w:hAnsi="Century Gothic"/>
        </w:rPr>
        <w:t>–</w:t>
      </w:r>
      <w:bookmarkEnd w:id="2815"/>
      <w:r w:rsidR="00BB6A1A" w:rsidRPr="00A7028F">
        <w:rPr>
          <w:rFonts w:ascii="Century Gothic" w:hAnsi="Century Gothic"/>
        </w:rPr>
        <w:t xml:space="preserve"> </w:t>
      </w:r>
      <w:r w:rsidRPr="00A7028F">
        <w:rPr>
          <w:rFonts w:ascii="Century Gothic" w:hAnsi="Century Gothic"/>
          <w:sz w:val="22"/>
          <w:szCs w:val="22"/>
        </w:rPr>
        <w:t xml:space="preserve">4 (Schedules </w:t>
      </w:r>
      <w:r w:rsidR="00A36CE7">
        <w:rPr>
          <w:rFonts w:ascii="Century Gothic" w:hAnsi="Century Gothic"/>
          <w:sz w:val="22"/>
          <w:szCs w:val="22"/>
        </w:rPr>
        <w:t>10</w:t>
      </w:r>
      <w:r w:rsidR="00BB6A1A" w:rsidRPr="00A7028F">
        <w:rPr>
          <w:rFonts w:ascii="Century Gothic" w:hAnsi="Century Gothic"/>
          <w:sz w:val="22"/>
          <w:szCs w:val="22"/>
        </w:rPr>
        <w:t xml:space="preserve"> </w:t>
      </w:r>
      <w:r w:rsidR="00BB6A1A" w:rsidRPr="00A7028F">
        <w:rPr>
          <w:rFonts w:ascii="Century Gothic" w:hAnsi="Century Gothic"/>
        </w:rPr>
        <w:t>–</w:t>
      </w:r>
      <w:r w:rsidR="00BB6A1A" w:rsidRPr="00A7028F">
        <w:rPr>
          <w:rFonts w:ascii="Century Gothic" w:hAnsi="Century Gothic"/>
          <w:sz w:val="22"/>
          <w:szCs w:val="22"/>
        </w:rPr>
        <w:t xml:space="preserve"> </w:t>
      </w:r>
      <w:r w:rsidRPr="00A7028F">
        <w:rPr>
          <w:rFonts w:ascii="Century Gothic" w:hAnsi="Century Gothic"/>
          <w:sz w:val="22"/>
          <w:szCs w:val="22"/>
        </w:rPr>
        <w:t>1</w:t>
      </w:r>
      <w:r w:rsidR="00A36CE7">
        <w:rPr>
          <w:rFonts w:ascii="Century Gothic" w:hAnsi="Century Gothic"/>
          <w:sz w:val="22"/>
          <w:szCs w:val="22"/>
        </w:rPr>
        <w:t>3</w:t>
      </w:r>
      <w:r w:rsidRPr="00A7028F">
        <w:rPr>
          <w:rFonts w:ascii="Century Gothic" w:hAnsi="Century Gothic"/>
          <w:sz w:val="22"/>
          <w:szCs w:val="22"/>
        </w:rPr>
        <w:t>)</w:t>
      </w:r>
    </w:p>
    <w:p w14:paraId="78D8A64A" w14:textId="10F2372A"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Hourly Rate Card (Schedule 1</w:t>
      </w:r>
      <w:r w:rsidR="00A36CE7">
        <w:rPr>
          <w:rFonts w:ascii="Century Gothic" w:hAnsi="Century Gothic"/>
          <w:sz w:val="22"/>
          <w:szCs w:val="22"/>
        </w:rPr>
        <w:t>4</w:t>
      </w:r>
      <w:r w:rsidRPr="00A7028F">
        <w:rPr>
          <w:rFonts w:ascii="Century Gothic" w:hAnsi="Century Gothic"/>
          <w:sz w:val="22"/>
          <w:szCs w:val="22"/>
        </w:rPr>
        <w:t>)</w:t>
      </w:r>
    </w:p>
    <w:p w14:paraId="2A704ED5" w14:textId="0988A61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Change Order Rate Card (Schedule 1</w:t>
      </w:r>
      <w:r w:rsidR="00A36CE7">
        <w:rPr>
          <w:rFonts w:ascii="Century Gothic" w:hAnsi="Century Gothic"/>
          <w:sz w:val="22"/>
          <w:szCs w:val="22"/>
        </w:rPr>
        <w:t>5</w:t>
      </w:r>
      <w:r w:rsidRPr="00A7028F">
        <w:rPr>
          <w:rFonts w:ascii="Century Gothic" w:hAnsi="Century Gothic"/>
          <w:sz w:val="22"/>
          <w:szCs w:val="22"/>
        </w:rPr>
        <w:t>)</w:t>
      </w:r>
    </w:p>
    <w:p w14:paraId="318D153A" w14:textId="65EFEB7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sidR="00A36CE7">
        <w:rPr>
          <w:rFonts w:ascii="Century Gothic" w:hAnsi="Century Gothic"/>
          <w:sz w:val="22"/>
          <w:szCs w:val="22"/>
        </w:rPr>
        <w:t>6</w:t>
      </w:r>
      <w:r w:rsidRPr="00A7028F">
        <w:rPr>
          <w:rFonts w:ascii="Century Gothic" w:hAnsi="Century Gothic"/>
          <w:sz w:val="22"/>
          <w:szCs w:val="22"/>
        </w:rPr>
        <w:t>)</w:t>
      </w:r>
    </w:p>
    <w:p w14:paraId="0C740F5D" w14:textId="36466608" w:rsidR="000C4A69" w:rsidRDefault="000C4A69" w:rsidP="00802953">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AWS IaaS Resources (Schedule 1</w:t>
      </w:r>
      <w:r w:rsidR="00A36CE7">
        <w:rPr>
          <w:rFonts w:ascii="Century Gothic" w:hAnsi="Century Gothic"/>
          <w:sz w:val="22"/>
          <w:szCs w:val="22"/>
        </w:rPr>
        <w:t>7</w:t>
      </w:r>
      <w:r w:rsidRPr="00A7028F">
        <w:rPr>
          <w:rFonts w:ascii="Century Gothic" w:hAnsi="Century Gothic"/>
          <w:sz w:val="22"/>
          <w:szCs w:val="22"/>
        </w:rPr>
        <w:t>)</w:t>
      </w:r>
    </w:p>
    <w:p w14:paraId="222A8480" w14:textId="56FE3F24" w:rsidR="00A36CE7" w:rsidRPr="00A7028F" w:rsidRDefault="00A36CE7" w:rsidP="00D72E9B">
      <w:pPr>
        <w:pStyle w:val="ListParagraph"/>
        <w:numPr>
          <w:ilvl w:val="0"/>
          <w:numId w:val="219"/>
        </w:numPr>
        <w:spacing w:after="240"/>
        <w:contextualSpacing w:val="0"/>
        <w:rPr>
          <w:rFonts w:ascii="Century Gothic" w:hAnsi="Century Gothic"/>
          <w:sz w:val="22"/>
          <w:szCs w:val="22"/>
        </w:rPr>
      </w:pPr>
      <w:r>
        <w:rPr>
          <w:rFonts w:ascii="Century Gothic" w:hAnsi="Century Gothic"/>
          <w:sz w:val="22"/>
          <w:szCs w:val="22"/>
        </w:rPr>
        <w:t>M&amp;E Other (Schedule 18)</w:t>
      </w:r>
    </w:p>
    <w:p w14:paraId="6B3F213F" w14:textId="03035A60" w:rsidR="007021C5" w:rsidRPr="00A7028F" w:rsidRDefault="007021C5" w:rsidP="00E04D5D">
      <w:bookmarkStart w:id="2816" w:name="_Hlk109980080"/>
      <w:r w:rsidRPr="00A7028F">
        <w:t xml:space="preserve">The detailed instructions for the completion of each schedule are provided in Section </w:t>
      </w:r>
      <w:r w:rsidR="00D51F6E" w:rsidRPr="00A7028F">
        <w:t>6</w:t>
      </w:r>
      <w:r w:rsidRPr="00A7028F">
        <w:t>.3.</w:t>
      </w:r>
      <w:r w:rsidR="007C054B">
        <w:t>8</w:t>
      </w:r>
      <w:r w:rsidR="00323F6E" w:rsidRPr="00A7028F">
        <w:t>,</w:t>
      </w:r>
      <w:r w:rsidRPr="00A7028F">
        <w:t xml:space="preserve"> M&amp;E Volume 2</w:t>
      </w:r>
      <w:r w:rsidR="00F302D2" w:rsidRPr="00A7028F">
        <w:t>B</w:t>
      </w:r>
      <w:r w:rsidRPr="00A7028F">
        <w:t xml:space="preserve"> – Price Schedules.</w:t>
      </w:r>
    </w:p>
    <w:p w14:paraId="4C8DFCAD" w14:textId="1FFA5A98" w:rsidR="000D2EF4" w:rsidRPr="00A7028F" w:rsidRDefault="000D2EF4" w:rsidP="00D37DE4">
      <w:pPr>
        <w:pStyle w:val="Heading3"/>
      </w:pPr>
      <w:bookmarkStart w:id="2817" w:name="_Toc150162521"/>
      <w:bookmarkEnd w:id="2816"/>
      <w:r w:rsidRPr="00A7028F">
        <w:t>Consolidated Pricing</w:t>
      </w:r>
      <w:bookmarkEnd w:id="2817"/>
    </w:p>
    <w:p w14:paraId="45D03164" w14:textId="71652A5A" w:rsidR="006F1D5E" w:rsidRPr="00A7028F" w:rsidRDefault="006F1D5E" w:rsidP="00205D14">
      <w:pPr>
        <w:spacing w:after="120"/>
      </w:pPr>
      <w:r w:rsidRPr="00A7028F">
        <w:rPr>
          <w:b/>
          <w:bCs/>
          <w:i/>
          <w:iCs/>
        </w:rPr>
        <w:t xml:space="preserve">Attachment </w:t>
      </w:r>
      <w:r w:rsidR="00F53F95" w:rsidRPr="00A7028F">
        <w:rPr>
          <w:b/>
          <w:bCs/>
          <w:i/>
          <w:iCs/>
        </w:rPr>
        <w:t>C1</w:t>
      </w:r>
      <w:r w:rsidRPr="00A7028F">
        <w:rPr>
          <w:b/>
          <w:bCs/>
          <w:i/>
          <w:iCs/>
        </w:rPr>
        <w:t xml:space="preserve"> – </w:t>
      </w:r>
      <w:r w:rsidR="008F07B3" w:rsidRPr="00A7028F">
        <w:rPr>
          <w:b/>
          <w:bCs/>
          <w:i/>
          <w:iCs/>
        </w:rPr>
        <w:t>Consolidated</w:t>
      </w:r>
      <w:r w:rsidRPr="00A7028F">
        <w:rPr>
          <w:b/>
          <w:bCs/>
          <w:i/>
          <w:iCs/>
        </w:rPr>
        <w:t xml:space="preserve"> Price Proposal </w:t>
      </w:r>
      <w:r w:rsidR="00332015" w:rsidRPr="00A7028F">
        <w:rPr>
          <w:b/>
          <w:bCs/>
          <w:i/>
          <w:iCs/>
        </w:rPr>
        <w:t>Schedules</w:t>
      </w:r>
      <w:r w:rsidRPr="00A7028F">
        <w:t xml:space="preserve"> contains all price related worksheets for </w:t>
      </w:r>
      <w:r w:rsidR="008F07B3" w:rsidRPr="00A7028F">
        <w:t xml:space="preserve">both the </w:t>
      </w:r>
      <w:r w:rsidRPr="00A7028F">
        <w:t xml:space="preserve">Infrastructure </w:t>
      </w:r>
      <w:r w:rsidR="008F07B3" w:rsidRPr="00A7028F">
        <w:t xml:space="preserve">and M&amp;E </w:t>
      </w:r>
      <w:r w:rsidRPr="00A7028F">
        <w:t xml:space="preserve">goods and </w:t>
      </w:r>
      <w:r w:rsidR="00CF0B4E" w:rsidRPr="00A7028F">
        <w:t>Services</w:t>
      </w:r>
      <w:r w:rsidRPr="00A7028F">
        <w:t xml:space="preserve">. </w:t>
      </w:r>
      <w:r w:rsidR="00C71F85" w:rsidRPr="00A7028F">
        <w:t>Contractors</w:t>
      </w:r>
      <w:r w:rsidR="008E45E9" w:rsidRPr="00A7028F">
        <w:t xml:space="preserve"> bidding both </w:t>
      </w:r>
      <w:r w:rsidR="00481FE8" w:rsidRPr="00A7028F">
        <w:t>Scopes of Work</w:t>
      </w:r>
      <w:r w:rsidR="008E45E9" w:rsidRPr="00A7028F">
        <w:t xml:space="preserve"> </w:t>
      </w:r>
      <w:r w:rsidR="008F07B3" w:rsidRPr="00A7028F">
        <w:t xml:space="preserve">must also complete all worksheets within </w:t>
      </w:r>
      <w:r w:rsidR="008F07B3" w:rsidRPr="00A7028F">
        <w:rPr>
          <w:b/>
          <w:bCs/>
          <w:i/>
          <w:iCs/>
        </w:rPr>
        <w:t xml:space="preserve">Attachment </w:t>
      </w:r>
      <w:r w:rsidR="00F53F95" w:rsidRPr="00A7028F">
        <w:rPr>
          <w:b/>
          <w:bCs/>
          <w:i/>
          <w:iCs/>
        </w:rPr>
        <w:t>C1</w:t>
      </w:r>
      <w:r w:rsidR="008F07B3" w:rsidRPr="00A7028F">
        <w:rPr>
          <w:b/>
          <w:bCs/>
          <w:i/>
          <w:iCs/>
        </w:rPr>
        <w:t xml:space="preserve"> – Consolidated Price Proposal </w:t>
      </w:r>
      <w:r w:rsidR="00332015" w:rsidRPr="00A7028F">
        <w:rPr>
          <w:b/>
          <w:bCs/>
          <w:i/>
          <w:iCs/>
        </w:rPr>
        <w:t>Schedules</w:t>
      </w:r>
      <w:r w:rsidR="008F07B3" w:rsidRPr="00A7028F">
        <w:rPr>
          <w:b/>
          <w:bCs/>
          <w:i/>
          <w:iCs/>
        </w:rPr>
        <w:t xml:space="preserve"> </w:t>
      </w:r>
      <w:r w:rsidR="008F07B3" w:rsidRPr="00A7028F">
        <w:t xml:space="preserve">as part of their </w:t>
      </w:r>
      <w:r w:rsidR="00E56216" w:rsidRPr="00A7028F">
        <w:t>Proposal</w:t>
      </w:r>
      <w:r w:rsidR="008F07B3" w:rsidRPr="00A7028F">
        <w:t xml:space="preserve"> submission. </w:t>
      </w:r>
      <w:r w:rsidRPr="00A7028F">
        <w:t xml:space="preserve">The </w:t>
      </w:r>
      <w:r w:rsidR="008F07B3" w:rsidRPr="00A7028F">
        <w:t>Consolidated</w:t>
      </w:r>
      <w:r w:rsidRPr="00A7028F">
        <w:t xml:space="preserve"> Price Proposal Schedules are listed below:</w:t>
      </w:r>
    </w:p>
    <w:p w14:paraId="159F2198" w14:textId="7410B57D" w:rsidR="009753D8" w:rsidRPr="00A7028F" w:rsidRDefault="009753D8" w:rsidP="00D72E9B">
      <w:pPr>
        <w:pStyle w:val="BodyText"/>
        <w:numPr>
          <w:ilvl w:val="0"/>
          <w:numId w:val="116"/>
        </w:numPr>
        <w:spacing w:before="0"/>
        <w:rPr>
          <w:szCs w:val="22"/>
        </w:rPr>
      </w:pPr>
      <w:r w:rsidRPr="00A7028F">
        <w:rPr>
          <w:szCs w:val="22"/>
        </w:rPr>
        <w:lastRenderedPageBreak/>
        <w:t xml:space="preserve">Consolidated Infrastructure and M&amp;E Services Summary </w:t>
      </w:r>
      <w:r w:rsidR="00646A14" w:rsidRPr="00A7028F">
        <w:rPr>
          <w:szCs w:val="22"/>
        </w:rPr>
        <w:t xml:space="preserve">by SFY </w:t>
      </w:r>
      <w:r w:rsidRPr="00A7028F">
        <w:rPr>
          <w:szCs w:val="22"/>
        </w:rPr>
        <w:t>(Schedule</w:t>
      </w:r>
      <w:r w:rsidR="00646A14" w:rsidRPr="00A7028F">
        <w:rPr>
          <w:szCs w:val="22"/>
        </w:rPr>
        <w:t>1</w:t>
      </w:r>
      <w:r w:rsidRPr="00A7028F">
        <w:rPr>
          <w:szCs w:val="22"/>
        </w:rPr>
        <w:t>)</w:t>
      </w:r>
    </w:p>
    <w:p w14:paraId="796CA1C9" w14:textId="6F2D86F9"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Infrastructure Services Summary </w:t>
      </w:r>
      <w:r w:rsidR="00646A14" w:rsidRPr="00A7028F">
        <w:rPr>
          <w:szCs w:val="22"/>
        </w:rPr>
        <w:t xml:space="preserve">by SFY </w:t>
      </w:r>
      <w:r w:rsidR="009753D8" w:rsidRPr="00A7028F">
        <w:rPr>
          <w:szCs w:val="22"/>
        </w:rPr>
        <w:t xml:space="preserve">(Schedule </w:t>
      </w:r>
      <w:r w:rsidR="001664EE" w:rsidRPr="00A7028F">
        <w:rPr>
          <w:szCs w:val="22"/>
        </w:rPr>
        <w:t>2</w:t>
      </w:r>
      <w:r w:rsidR="003D069F" w:rsidRPr="00A7028F">
        <w:rPr>
          <w:szCs w:val="22"/>
        </w:rPr>
        <w:t>)</w:t>
      </w:r>
    </w:p>
    <w:p w14:paraId="7C33D961" w14:textId="0518602C" w:rsidR="00646A14" w:rsidRPr="00A7028F" w:rsidRDefault="006A2CAA" w:rsidP="00D72E9B">
      <w:pPr>
        <w:pStyle w:val="BodyText"/>
        <w:numPr>
          <w:ilvl w:val="0"/>
          <w:numId w:val="116"/>
        </w:numPr>
        <w:spacing w:before="0"/>
        <w:rPr>
          <w:szCs w:val="22"/>
        </w:rPr>
      </w:pPr>
      <w:r w:rsidRPr="00A7028F">
        <w:rPr>
          <w:szCs w:val="22"/>
        </w:rPr>
        <w:t xml:space="preserve">Consolidated </w:t>
      </w:r>
      <w:r w:rsidR="00646A14" w:rsidRPr="00A7028F">
        <w:rPr>
          <w:szCs w:val="22"/>
        </w:rPr>
        <w:t xml:space="preserve">Infrastructure Deliverables: </w:t>
      </w:r>
      <w:r w:rsidR="00211CC1">
        <w:rPr>
          <w:szCs w:val="22"/>
        </w:rPr>
        <w:t>August 2024</w:t>
      </w:r>
      <w:r w:rsidR="00646A14" w:rsidRPr="00A7028F">
        <w:rPr>
          <w:szCs w:val="22"/>
        </w:rPr>
        <w:t xml:space="preserve"> </w:t>
      </w:r>
      <w:r w:rsidR="00397797" w:rsidRPr="00A7028F">
        <w:t>–</w:t>
      </w:r>
      <w:r w:rsidR="00646A14" w:rsidRPr="00A7028F">
        <w:rPr>
          <w:szCs w:val="22"/>
        </w:rPr>
        <w:t xml:space="preserve"> </w:t>
      </w:r>
      <w:r w:rsidR="00C1035C">
        <w:rPr>
          <w:szCs w:val="22"/>
        </w:rPr>
        <w:t>January 2025</w:t>
      </w:r>
      <w:r w:rsidR="00646A14" w:rsidRPr="00A7028F">
        <w:rPr>
          <w:szCs w:val="22"/>
        </w:rPr>
        <w:t xml:space="preserve"> (Schedule 3)</w:t>
      </w:r>
    </w:p>
    <w:p w14:paraId="6C27585E" w14:textId="47F3D656" w:rsidR="00646A14" w:rsidRPr="00A7028F" w:rsidRDefault="00646A14" w:rsidP="00D72E9B">
      <w:pPr>
        <w:pStyle w:val="BodyText"/>
        <w:numPr>
          <w:ilvl w:val="0"/>
          <w:numId w:val="116"/>
        </w:numPr>
        <w:spacing w:before="0"/>
        <w:rPr>
          <w:szCs w:val="22"/>
        </w:rPr>
      </w:pPr>
      <w:r w:rsidRPr="00A7028F">
        <w:rPr>
          <w:szCs w:val="22"/>
        </w:rPr>
        <w:t>Consolidated Infrastructure Transition-In Staff Loading (Schedule 4)</w:t>
      </w:r>
    </w:p>
    <w:p w14:paraId="3C761159" w14:textId="4EB54277" w:rsidR="00646A14" w:rsidRDefault="00646A14" w:rsidP="00D72E9B">
      <w:pPr>
        <w:pStyle w:val="BodyText"/>
        <w:numPr>
          <w:ilvl w:val="0"/>
          <w:numId w:val="116"/>
        </w:numPr>
        <w:spacing w:before="0"/>
        <w:rPr>
          <w:szCs w:val="22"/>
        </w:rPr>
      </w:pPr>
      <w:r w:rsidRPr="00A7028F">
        <w:rPr>
          <w:szCs w:val="22"/>
        </w:rPr>
        <w:t>Consolidated Infrastructure Hardware (Schedule 5)</w:t>
      </w:r>
    </w:p>
    <w:p w14:paraId="0E557F4F" w14:textId="1E2D563C" w:rsidR="00ED7576" w:rsidRDefault="00ED7576" w:rsidP="00D72E9B">
      <w:pPr>
        <w:pStyle w:val="BodyText"/>
        <w:numPr>
          <w:ilvl w:val="0"/>
          <w:numId w:val="116"/>
        </w:numPr>
        <w:spacing w:before="0"/>
        <w:rPr>
          <w:szCs w:val="22"/>
        </w:rPr>
      </w:pPr>
      <w:r>
        <w:rPr>
          <w:szCs w:val="22"/>
        </w:rPr>
        <w:t>Consolidated Infrastructure Software (Schedule 6)</w:t>
      </w:r>
    </w:p>
    <w:p w14:paraId="4C51ED53" w14:textId="0055809B" w:rsidR="00ED7576" w:rsidRPr="00A7028F" w:rsidRDefault="00ED7576" w:rsidP="00D72E9B">
      <w:pPr>
        <w:pStyle w:val="BodyText"/>
        <w:numPr>
          <w:ilvl w:val="0"/>
          <w:numId w:val="116"/>
        </w:numPr>
        <w:spacing w:before="0"/>
        <w:rPr>
          <w:szCs w:val="22"/>
        </w:rPr>
      </w:pPr>
      <w:r>
        <w:rPr>
          <w:szCs w:val="22"/>
        </w:rPr>
        <w:t>Consolidated Infrastructure Telecom (Schedule 7)</w:t>
      </w:r>
    </w:p>
    <w:p w14:paraId="18845F46" w14:textId="6E04CC40" w:rsidR="00646A14" w:rsidRPr="00A7028F" w:rsidRDefault="00646A14" w:rsidP="00D72E9B">
      <w:pPr>
        <w:pStyle w:val="BodyText"/>
        <w:numPr>
          <w:ilvl w:val="0"/>
          <w:numId w:val="116"/>
        </w:numPr>
        <w:spacing w:before="0"/>
        <w:rPr>
          <w:szCs w:val="22"/>
        </w:rPr>
      </w:pPr>
      <w:r w:rsidRPr="00A7028F">
        <w:rPr>
          <w:szCs w:val="22"/>
        </w:rPr>
        <w:t xml:space="preserve">Consolidated Ongoing Infrastructure Services: </w:t>
      </w:r>
      <w:r w:rsidR="00C1035C">
        <w:rPr>
          <w:szCs w:val="22"/>
        </w:rPr>
        <w:t>February 2025</w:t>
      </w:r>
      <w:r w:rsidR="00C1035C" w:rsidRPr="00A7028F">
        <w:rPr>
          <w:szCs w:val="22"/>
        </w:rPr>
        <w:t xml:space="preserve"> </w:t>
      </w:r>
      <w:r w:rsidR="00C1035C" w:rsidRPr="00A7028F">
        <w:t>–</w:t>
      </w:r>
      <w:r w:rsidR="00C1035C" w:rsidRPr="00A7028F">
        <w:rPr>
          <w:szCs w:val="22"/>
        </w:rPr>
        <w:t xml:space="preserve"> </w:t>
      </w:r>
      <w:r w:rsidR="00C1035C">
        <w:rPr>
          <w:szCs w:val="22"/>
        </w:rPr>
        <w:t>January 2031</w:t>
      </w:r>
      <w:r w:rsidR="00C1035C" w:rsidRPr="00A7028F">
        <w:rPr>
          <w:szCs w:val="22"/>
        </w:rPr>
        <w:t xml:space="preserve"> </w:t>
      </w:r>
      <w:r w:rsidRPr="00A7028F">
        <w:rPr>
          <w:szCs w:val="22"/>
        </w:rPr>
        <w:t xml:space="preserve"> (Schedule </w:t>
      </w:r>
      <w:r w:rsidR="006832C4">
        <w:rPr>
          <w:szCs w:val="22"/>
        </w:rPr>
        <w:t>8</w:t>
      </w:r>
      <w:r w:rsidRPr="00A7028F">
        <w:rPr>
          <w:szCs w:val="22"/>
        </w:rPr>
        <w:t>)</w:t>
      </w:r>
    </w:p>
    <w:p w14:paraId="2947AF09" w14:textId="12182F25" w:rsidR="00646A14" w:rsidRPr="00A7028F" w:rsidRDefault="00646A14" w:rsidP="00D72E9B">
      <w:pPr>
        <w:pStyle w:val="BodyText"/>
        <w:numPr>
          <w:ilvl w:val="0"/>
          <w:numId w:val="116"/>
        </w:numPr>
        <w:spacing w:before="0"/>
        <w:rPr>
          <w:szCs w:val="22"/>
        </w:rPr>
      </w:pPr>
      <w:r w:rsidRPr="00A7028F">
        <w:rPr>
          <w:szCs w:val="22"/>
        </w:rPr>
        <w:t xml:space="preserve">Consolidated Infrastructure Staff Loading (Schedule </w:t>
      </w:r>
      <w:r w:rsidR="006832C4">
        <w:rPr>
          <w:szCs w:val="22"/>
        </w:rPr>
        <w:t>9</w:t>
      </w:r>
      <w:r w:rsidRPr="00A7028F">
        <w:rPr>
          <w:szCs w:val="22"/>
        </w:rPr>
        <w:t>)</w:t>
      </w:r>
      <w:r w:rsidR="00C1035C">
        <w:rPr>
          <w:szCs w:val="22"/>
        </w:rPr>
        <w:t xml:space="preserve"> </w:t>
      </w:r>
    </w:p>
    <w:p w14:paraId="3E12C55C" w14:textId="02B7396F" w:rsidR="00646A14" w:rsidRPr="00A7028F" w:rsidRDefault="00646A14" w:rsidP="00D72E9B">
      <w:pPr>
        <w:pStyle w:val="BodyText"/>
        <w:numPr>
          <w:ilvl w:val="0"/>
          <w:numId w:val="116"/>
        </w:numPr>
        <w:spacing w:before="0"/>
        <w:rPr>
          <w:szCs w:val="22"/>
        </w:rPr>
      </w:pPr>
      <w:r w:rsidRPr="00A7028F">
        <w:rPr>
          <w:szCs w:val="22"/>
        </w:rPr>
        <w:t xml:space="preserve">Consolidated Infrastructure Optional Extension Years 1 </w:t>
      </w:r>
      <w:r w:rsidR="004415D0" w:rsidRPr="00A7028F">
        <w:t xml:space="preserve">– </w:t>
      </w:r>
      <w:r w:rsidRPr="00A7028F">
        <w:rPr>
          <w:szCs w:val="22"/>
        </w:rPr>
        <w:t xml:space="preserve">4 (Schedules </w:t>
      </w:r>
      <w:r w:rsidR="006832C4">
        <w:rPr>
          <w:szCs w:val="22"/>
        </w:rPr>
        <w:t>10</w:t>
      </w:r>
      <w:r w:rsidRPr="00A7028F">
        <w:rPr>
          <w:szCs w:val="22"/>
        </w:rPr>
        <w:t xml:space="preserve"> </w:t>
      </w:r>
      <w:r w:rsidR="004415D0" w:rsidRPr="00A7028F">
        <w:t>–</w:t>
      </w:r>
      <w:r w:rsidRPr="00A7028F">
        <w:rPr>
          <w:szCs w:val="22"/>
        </w:rPr>
        <w:t xml:space="preserve"> 1</w:t>
      </w:r>
      <w:r w:rsidR="006832C4">
        <w:rPr>
          <w:szCs w:val="22"/>
        </w:rPr>
        <w:t>3</w:t>
      </w:r>
      <w:r w:rsidRPr="00A7028F">
        <w:rPr>
          <w:szCs w:val="22"/>
        </w:rPr>
        <w:t>)</w:t>
      </w:r>
    </w:p>
    <w:p w14:paraId="712A3322" w14:textId="4A231BBC" w:rsidR="00646A14" w:rsidRPr="00A7028F" w:rsidRDefault="00646A14" w:rsidP="00D72E9B">
      <w:pPr>
        <w:pStyle w:val="BodyText"/>
        <w:numPr>
          <w:ilvl w:val="0"/>
          <w:numId w:val="116"/>
        </w:numPr>
        <w:spacing w:before="0"/>
        <w:rPr>
          <w:szCs w:val="22"/>
        </w:rPr>
      </w:pPr>
      <w:r w:rsidRPr="00A7028F">
        <w:rPr>
          <w:szCs w:val="22"/>
        </w:rPr>
        <w:t>Consolidated Infrastructure Services Hourly Rate Card (Schedule 1</w:t>
      </w:r>
      <w:r w:rsidR="006832C4">
        <w:rPr>
          <w:szCs w:val="22"/>
        </w:rPr>
        <w:t>4</w:t>
      </w:r>
      <w:r w:rsidRPr="00A7028F">
        <w:rPr>
          <w:szCs w:val="22"/>
        </w:rPr>
        <w:t>)</w:t>
      </w:r>
    </w:p>
    <w:p w14:paraId="7AF8A1F3" w14:textId="3FEBCEEB" w:rsidR="00646A14" w:rsidRDefault="00646A14" w:rsidP="00D72E9B">
      <w:pPr>
        <w:pStyle w:val="BodyText"/>
        <w:numPr>
          <w:ilvl w:val="0"/>
          <w:numId w:val="116"/>
        </w:numPr>
        <w:spacing w:before="0"/>
        <w:rPr>
          <w:szCs w:val="22"/>
        </w:rPr>
      </w:pPr>
      <w:r w:rsidRPr="00A7028F">
        <w:rPr>
          <w:szCs w:val="22"/>
        </w:rPr>
        <w:t>Consolidated Infrastructure Services Change Order Rate Card (Schedule 1</w:t>
      </w:r>
      <w:r w:rsidR="006832C4">
        <w:rPr>
          <w:szCs w:val="22"/>
        </w:rPr>
        <w:t>5</w:t>
      </w:r>
      <w:r w:rsidRPr="00A7028F">
        <w:rPr>
          <w:szCs w:val="22"/>
        </w:rPr>
        <w:t>)</w:t>
      </w:r>
    </w:p>
    <w:p w14:paraId="3F112780" w14:textId="5D5C453E" w:rsidR="00A36CE7" w:rsidRPr="00A7028F" w:rsidRDefault="00A36CE7" w:rsidP="00A36CE7">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Pr>
          <w:rFonts w:ascii="Century Gothic" w:hAnsi="Century Gothic"/>
          <w:sz w:val="22"/>
          <w:szCs w:val="22"/>
        </w:rPr>
        <w:t>6</w:t>
      </w:r>
      <w:r w:rsidRPr="00A7028F">
        <w:rPr>
          <w:rFonts w:ascii="Century Gothic" w:hAnsi="Century Gothic"/>
          <w:sz w:val="22"/>
          <w:szCs w:val="22"/>
        </w:rPr>
        <w:t>)</w:t>
      </w:r>
    </w:p>
    <w:p w14:paraId="27AEE92B" w14:textId="657ECBF3" w:rsidR="00646A14" w:rsidRDefault="00646A14" w:rsidP="00D72E9B">
      <w:pPr>
        <w:pStyle w:val="BodyText"/>
        <w:numPr>
          <w:ilvl w:val="0"/>
          <w:numId w:val="116"/>
        </w:numPr>
        <w:spacing w:before="0"/>
        <w:rPr>
          <w:szCs w:val="22"/>
        </w:rPr>
      </w:pPr>
      <w:r w:rsidRPr="00A7028F">
        <w:rPr>
          <w:szCs w:val="22"/>
        </w:rPr>
        <w:t>Consolidated Infrastructure AWS IaaS Resources (Schedule 1</w:t>
      </w:r>
      <w:r w:rsidR="00A36CE7">
        <w:rPr>
          <w:szCs w:val="22"/>
        </w:rPr>
        <w:t>7</w:t>
      </w:r>
      <w:r w:rsidRPr="00A7028F">
        <w:rPr>
          <w:szCs w:val="22"/>
        </w:rPr>
        <w:t>)</w:t>
      </w:r>
    </w:p>
    <w:p w14:paraId="697B26F0" w14:textId="7948CAA0" w:rsidR="00D11C4B" w:rsidRPr="00A7028F" w:rsidRDefault="00D11C4B" w:rsidP="00D72E9B">
      <w:pPr>
        <w:pStyle w:val="BodyText"/>
        <w:numPr>
          <w:ilvl w:val="0"/>
          <w:numId w:val="116"/>
        </w:numPr>
        <w:spacing w:before="0"/>
        <w:rPr>
          <w:szCs w:val="22"/>
        </w:rPr>
      </w:pPr>
      <w:r>
        <w:rPr>
          <w:szCs w:val="22"/>
        </w:rPr>
        <w:t>Consolidated Infrastructure Other (Schedule 18)</w:t>
      </w:r>
    </w:p>
    <w:p w14:paraId="6D870F15" w14:textId="6AADA40F"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M&amp;E Services Summary </w:t>
      </w:r>
      <w:r w:rsidR="00646A14" w:rsidRPr="00A7028F">
        <w:rPr>
          <w:szCs w:val="22"/>
        </w:rPr>
        <w:t xml:space="preserve">by SFY </w:t>
      </w:r>
      <w:r w:rsidR="009753D8" w:rsidRPr="00A7028F">
        <w:rPr>
          <w:szCs w:val="22"/>
        </w:rPr>
        <w:t>(Schedule 1</w:t>
      </w:r>
      <w:r w:rsidR="00D11C4B">
        <w:rPr>
          <w:szCs w:val="22"/>
        </w:rPr>
        <w:t>9</w:t>
      </w:r>
      <w:r w:rsidR="009753D8" w:rsidRPr="00A7028F">
        <w:rPr>
          <w:szCs w:val="22"/>
        </w:rPr>
        <w:t>)</w:t>
      </w:r>
    </w:p>
    <w:p w14:paraId="65FFAC66" w14:textId="261CF1C2" w:rsidR="006345C0" w:rsidRPr="00A7028F" w:rsidRDefault="006345C0" w:rsidP="00D72E9B">
      <w:pPr>
        <w:pStyle w:val="BodyText"/>
        <w:numPr>
          <w:ilvl w:val="0"/>
          <w:numId w:val="116"/>
        </w:numPr>
        <w:spacing w:before="0"/>
        <w:rPr>
          <w:szCs w:val="22"/>
        </w:rPr>
      </w:pPr>
      <w:r w:rsidRPr="00A7028F">
        <w:rPr>
          <w:szCs w:val="22"/>
        </w:rPr>
        <w:t>Consolidated</w:t>
      </w:r>
      <w:r w:rsidR="008A3950" w:rsidRPr="00A7028F">
        <w:rPr>
          <w:szCs w:val="22"/>
        </w:rPr>
        <w:t xml:space="preserve"> </w:t>
      </w:r>
      <w:r w:rsidRPr="00A7028F">
        <w:rPr>
          <w:szCs w:val="22"/>
        </w:rPr>
        <w:t>M&amp;E</w:t>
      </w:r>
      <w:r w:rsidR="008A3950" w:rsidRPr="00A7028F">
        <w:rPr>
          <w:szCs w:val="22"/>
        </w:rPr>
        <w:t xml:space="preserve"> </w:t>
      </w:r>
      <w:r w:rsidRPr="00A7028F">
        <w:rPr>
          <w:szCs w:val="22"/>
        </w:rPr>
        <w:t xml:space="preserve">Deliverables: </w:t>
      </w:r>
      <w:r w:rsidR="00211CC1">
        <w:rPr>
          <w:szCs w:val="22"/>
        </w:rPr>
        <w:t>August 2024</w:t>
      </w:r>
      <w:r w:rsidRPr="00A7028F">
        <w:rPr>
          <w:szCs w:val="22"/>
        </w:rPr>
        <w:t xml:space="preserve"> </w:t>
      </w:r>
      <w:r w:rsidR="00397797" w:rsidRPr="00A7028F">
        <w:t>–</w:t>
      </w:r>
      <w:r w:rsidRPr="00A7028F">
        <w:rPr>
          <w:szCs w:val="22"/>
        </w:rPr>
        <w:t xml:space="preserve"> </w:t>
      </w:r>
      <w:r w:rsidR="00211CC1">
        <w:rPr>
          <w:szCs w:val="22"/>
        </w:rPr>
        <w:t>July 2025</w:t>
      </w:r>
      <w:r w:rsidRPr="00A7028F">
        <w:rPr>
          <w:szCs w:val="22"/>
        </w:rPr>
        <w:t xml:space="preserve"> (Schedule </w:t>
      </w:r>
      <w:r w:rsidR="0051657E">
        <w:rPr>
          <w:szCs w:val="22"/>
        </w:rPr>
        <w:t>20</w:t>
      </w:r>
      <w:r w:rsidRPr="00A7028F">
        <w:rPr>
          <w:szCs w:val="22"/>
        </w:rPr>
        <w:t>)</w:t>
      </w:r>
    </w:p>
    <w:p w14:paraId="1C85BDFE" w14:textId="46613567" w:rsidR="006345C0" w:rsidRPr="00A7028F" w:rsidRDefault="006345C0" w:rsidP="00D72E9B">
      <w:pPr>
        <w:pStyle w:val="BodyText"/>
        <w:numPr>
          <w:ilvl w:val="0"/>
          <w:numId w:val="116"/>
        </w:numPr>
        <w:spacing w:before="0"/>
        <w:rPr>
          <w:szCs w:val="22"/>
        </w:rPr>
      </w:pPr>
      <w:r w:rsidRPr="00A7028F">
        <w:rPr>
          <w:szCs w:val="22"/>
        </w:rPr>
        <w:t xml:space="preserve">Consolidated M&amp;E Transition-In Staff Loading (Schedule </w:t>
      </w:r>
      <w:r w:rsidR="0051657E">
        <w:rPr>
          <w:szCs w:val="22"/>
        </w:rPr>
        <w:t>21</w:t>
      </w:r>
      <w:r w:rsidRPr="00A7028F">
        <w:rPr>
          <w:szCs w:val="22"/>
        </w:rPr>
        <w:t>)</w:t>
      </w:r>
    </w:p>
    <w:p w14:paraId="51D67331" w14:textId="4FB4BEA8" w:rsidR="006345C0" w:rsidRPr="00A7028F" w:rsidRDefault="006345C0" w:rsidP="00D72E9B">
      <w:pPr>
        <w:pStyle w:val="BodyText"/>
        <w:numPr>
          <w:ilvl w:val="0"/>
          <w:numId w:val="116"/>
        </w:numPr>
        <w:spacing w:before="0"/>
        <w:rPr>
          <w:szCs w:val="22"/>
        </w:rPr>
      </w:pPr>
      <w:r w:rsidRPr="00A7028F">
        <w:rPr>
          <w:szCs w:val="22"/>
        </w:rPr>
        <w:t xml:space="preserve">Consolidated M&amp;E Software (Schedule </w:t>
      </w:r>
      <w:r w:rsidR="006832C4">
        <w:rPr>
          <w:szCs w:val="22"/>
        </w:rPr>
        <w:t>2</w:t>
      </w:r>
      <w:r w:rsidR="0051657E">
        <w:rPr>
          <w:szCs w:val="22"/>
        </w:rPr>
        <w:t>2</w:t>
      </w:r>
      <w:r w:rsidRPr="00A7028F">
        <w:rPr>
          <w:szCs w:val="22"/>
        </w:rPr>
        <w:t>)</w:t>
      </w:r>
    </w:p>
    <w:p w14:paraId="2B0E084D" w14:textId="004297C0" w:rsidR="006345C0" w:rsidRPr="00A7028F" w:rsidRDefault="006345C0" w:rsidP="00D72E9B">
      <w:pPr>
        <w:pStyle w:val="BodyText"/>
        <w:numPr>
          <w:ilvl w:val="0"/>
          <w:numId w:val="116"/>
        </w:numPr>
        <w:spacing w:before="0"/>
        <w:rPr>
          <w:szCs w:val="22"/>
        </w:rPr>
      </w:pPr>
      <w:r w:rsidRPr="00A7028F">
        <w:rPr>
          <w:szCs w:val="22"/>
        </w:rPr>
        <w:t xml:space="preserve">Consolidated Ongoing M&amp;E Services: </w:t>
      </w:r>
      <w:r w:rsidR="0051657E">
        <w:rPr>
          <w:szCs w:val="22"/>
        </w:rPr>
        <w:t>August</w:t>
      </w:r>
      <w:r w:rsidR="0051657E" w:rsidRPr="00A7028F">
        <w:rPr>
          <w:szCs w:val="22"/>
        </w:rPr>
        <w:t xml:space="preserve"> </w:t>
      </w:r>
      <w:r w:rsidRPr="00A7028F">
        <w:rPr>
          <w:szCs w:val="22"/>
        </w:rPr>
        <w:t xml:space="preserve">2025 </w:t>
      </w:r>
      <w:r w:rsidR="00397797" w:rsidRPr="00A7028F">
        <w:t>–</w:t>
      </w:r>
      <w:r w:rsidRPr="00A7028F">
        <w:rPr>
          <w:szCs w:val="22"/>
        </w:rPr>
        <w:t xml:space="preserve"> </w:t>
      </w:r>
      <w:r w:rsidR="002974CD">
        <w:rPr>
          <w:szCs w:val="22"/>
        </w:rPr>
        <w:t>July</w:t>
      </w:r>
      <w:r w:rsidR="002974CD" w:rsidRPr="00A7028F">
        <w:rPr>
          <w:szCs w:val="22"/>
        </w:rPr>
        <w:t xml:space="preserve"> </w:t>
      </w:r>
      <w:r w:rsidRPr="00A7028F">
        <w:rPr>
          <w:szCs w:val="22"/>
        </w:rPr>
        <w:t xml:space="preserve">2031 (Schedule </w:t>
      </w:r>
      <w:r w:rsidR="006832C4">
        <w:rPr>
          <w:szCs w:val="22"/>
        </w:rPr>
        <w:t>2</w:t>
      </w:r>
      <w:r w:rsidR="0051657E">
        <w:rPr>
          <w:szCs w:val="22"/>
        </w:rPr>
        <w:t>3</w:t>
      </w:r>
      <w:r w:rsidRPr="00A7028F">
        <w:rPr>
          <w:szCs w:val="22"/>
        </w:rPr>
        <w:t>)</w:t>
      </w:r>
    </w:p>
    <w:p w14:paraId="54614238" w14:textId="18F22A21" w:rsidR="006345C0" w:rsidRDefault="006345C0" w:rsidP="00D72E9B">
      <w:pPr>
        <w:pStyle w:val="BodyText"/>
        <w:numPr>
          <w:ilvl w:val="0"/>
          <w:numId w:val="116"/>
        </w:numPr>
        <w:spacing w:before="0"/>
        <w:rPr>
          <w:szCs w:val="22"/>
        </w:rPr>
      </w:pPr>
      <w:r w:rsidRPr="00A7028F">
        <w:rPr>
          <w:szCs w:val="22"/>
        </w:rPr>
        <w:t xml:space="preserve">Consolidated M&amp;E </w:t>
      </w:r>
      <w:r w:rsidR="0051657E">
        <w:rPr>
          <w:szCs w:val="22"/>
        </w:rPr>
        <w:t xml:space="preserve">Average Annual </w:t>
      </w:r>
      <w:r w:rsidRPr="00A7028F">
        <w:rPr>
          <w:szCs w:val="22"/>
        </w:rPr>
        <w:t>Staff Loading: (Schedule 2</w:t>
      </w:r>
      <w:r w:rsidR="0051657E">
        <w:rPr>
          <w:szCs w:val="22"/>
        </w:rPr>
        <w:t>4</w:t>
      </w:r>
      <w:r w:rsidRPr="00A7028F">
        <w:rPr>
          <w:szCs w:val="22"/>
        </w:rPr>
        <w:t>)</w:t>
      </w:r>
    </w:p>
    <w:p w14:paraId="48AB4D14" w14:textId="69D0064C" w:rsidR="007D2362" w:rsidRPr="00A7028F" w:rsidRDefault="007D2362" w:rsidP="00D72E9B">
      <w:pPr>
        <w:pStyle w:val="BodyText"/>
        <w:numPr>
          <w:ilvl w:val="0"/>
          <w:numId w:val="116"/>
        </w:numPr>
        <w:spacing w:before="0"/>
        <w:rPr>
          <w:szCs w:val="22"/>
        </w:rPr>
      </w:pPr>
      <w:r>
        <w:rPr>
          <w:szCs w:val="22"/>
        </w:rPr>
        <w:t>Consolidated M&amp;E CalFresh ABAWD SCR (Schedule 25)</w:t>
      </w:r>
    </w:p>
    <w:p w14:paraId="1FEAF1CF" w14:textId="3E2441DD" w:rsidR="00BB6A1A" w:rsidRPr="00A7028F" w:rsidRDefault="00B04521" w:rsidP="00D72E9B">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t xml:space="preserve">Consolidated M&amp;E Database Migration: </w:t>
      </w:r>
      <w:r w:rsidR="0051657E">
        <w:rPr>
          <w:rFonts w:ascii="Century Gothic" w:hAnsi="Century Gothic"/>
          <w:sz w:val="22"/>
          <w:szCs w:val="22"/>
        </w:rPr>
        <w:t>August</w:t>
      </w:r>
      <w:r w:rsidRPr="00A7028F">
        <w:rPr>
          <w:rFonts w:ascii="Century Gothic" w:hAnsi="Century Gothic"/>
          <w:sz w:val="22"/>
          <w:szCs w:val="22"/>
        </w:rPr>
        <w:t xml:space="preserve"> 2025 </w:t>
      </w:r>
      <w:r w:rsidR="00397797" w:rsidRPr="00A7028F">
        <w:rPr>
          <w:rFonts w:ascii="Century Gothic" w:hAnsi="Century Gothic"/>
        </w:rPr>
        <w:t>–</w:t>
      </w:r>
      <w:r w:rsidRPr="00A7028F">
        <w:rPr>
          <w:rFonts w:ascii="Century Gothic" w:hAnsi="Century Gothic"/>
          <w:sz w:val="22"/>
          <w:szCs w:val="22"/>
        </w:rPr>
        <w:t xml:space="preserve"> </w:t>
      </w:r>
      <w:r w:rsidR="007D2362">
        <w:rPr>
          <w:rFonts w:ascii="Century Gothic" w:hAnsi="Century Gothic"/>
          <w:sz w:val="22"/>
          <w:szCs w:val="22"/>
        </w:rPr>
        <w:t xml:space="preserve">January 2027 </w:t>
      </w:r>
      <w:r w:rsidRPr="00A7028F">
        <w:rPr>
          <w:rFonts w:ascii="Century Gothic" w:hAnsi="Century Gothic"/>
          <w:sz w:val="22"/>
          <w:szCs w:val="22"/>
        </w:rPr>
        <w:t xml:space="preserve">(Schedule </w:t>
      </w:r>
      <w:r w:rsidR="0051657E" w:rsidRPr="00A7028F">
        <w:rPr>
          <w:rFonts w:ascii="Century Gothic" w:hAnsi="Century Gothic"/>
          <w:sz w:val="22"/>
          <w:szCs w:val="22"/>
        </w:rPr>
        <w:t>2</w:t>
      </w:r>
      <w:r w:rsidR="007D2362">
        <w:rPr>
          <w:rFonts w:ascii="Century Gothic" w:hAnsi="Century Gothic"/>
          <w:sz w:val="22"/>
          <w:szCs w:val="22"/>
        </w:rPr>
        <w:t>6</w:t>
      </w:r>
      <w:r w:rsidR="003B0418" w:rsidRPr="00A7028F">
        <w:rPr>
          <w:rFonts w:ascii="Century Gothic" w:hAnsi="Century Gothic"/>
          <w:sz w:val="22"/>
          <w:szCs w:val="22"/>
        </w:rPr>
        <w:t>)</w:t>
      </w:r>
    </w:p>
    <w:p w14:paraId="32364CCA" w14:textId="0FFFA23D" w:rsidR="006345C0" w:rsidRPr="00A7028F" w:rsidRDefault="006345C0" w:rsidP="00D72E9B">
      <w:pPr>
        <w:pStyle w:val="BodyText"/>
        <w:numPr>
          <w:ilvl w:val="0"/>
          <w:numId w:val="116"/>
        </w:numPr>
        <w:spacing w:before="0"/>
        <w:rPr>
          <w:szCs w:val="22"/>
        </w:rPr>
      </w:pPr>
      <w:r w:rsidRPr="00A7028F">
        <w:rPr>
          <w:szCs w:val="22"/>
        </w:rPr>
        <w:t>Consolidated M&amp;E Task Management Services (Schedule 2</w:t>
      </w:r>
      <w:r w:rsidR="007D2362">
        <w:rPr>
          <w:szCs w:val="22"/>
        </w:rPr>
        <w:t>7</w:t>
      </w:r>
      <w:r w:rsidRPr="00A7028F">
        <w:rPr>
          <w:szCs w:val="22"/>
        </w:rPr>
        <w:t>)</w:t>
      </w:r>
    </w:p>
    <w:p w14:paraId="682CB12E" w14:textId="58244068" w:rsidR="006345C0" w:rsidRPr="00A7028F" w:rsidRDefault="006345C0" w:rsidP="00D72E9B">
      <w:pPr>
        <w:pStyle w:val="BodyText"/>
        <w:numPr>
          <w:ilvl w:val="0"/>
          <w:numId w:val="116"/>
        </w:numPr>
        <w:spacing w:before="0"/>
        <w:rPr>
          <w:szCs w:val="22"/>
        </w:rPr>
      </w:pPr>
      <w:r w:rsidRPr="00A7028F">
        <w:rPr>
          <w:szCs w:val="22"/>
        </w:rPr>
        <w:t xml:space="preserve">Consolidated M&amp;E Optional Extension Years 1 </w:t>
      </w:r>
      <w:r w:rsidR="00397797" w:rsidRPr="00A7028F">
        <w:t>–</w:t>
      </w:r>
      <w:r w:rsidRPr="00A7028F">
        <w:rPr>
          <w:szCs w:val="22"/>
        </w:rPr>
        <w:t xml:space="preserve"> 4 (Schedules </w:t>
      </w:r>
      <w:r w:rsidR="007D2362" w:rsidRPr="00A7028F">
        <w:rPr>
          <w:szCs w:val="22"/>
        </w:rPr>
        <w:t>2</w:t>
      </w:r>
      <w:r w:rsidR="007D2362">
        <w:rPr>
          <w:szCs w:val="22"/>
        </w:rPr>
        <w:t>8</w:t>
      </w:r>
      <w:r w:rsidR="007D2362" w:rsidRPr="00A7028F">
        <w:rPr>
          <w:szCs w:val="22"/>
        </w:rPr>
        <w:t xml:space="preserve"> </w:t>
      </w:r>
      <w:r w:rsidR="00397797" w:rsidRPr="00A7028F">
        <w:t>–</w:t>
      </w:r>
      <w:r w:rsidRPr="00A7028F">
        <w:rPr>
          <w:szCs w:val="22"/>
        </w:rPr>
        <w:t xml:space="preserve"> </w:t>
      </w:r>
      <w:r w:rsidR="007D2362">
        <w:rPr>
          <w:szCs w:val="22"/>
        </w:rPr>
        <w:t>31</w:t>
      </w:r>
      <w:r w:rsidRPr="00A7028F">
        <w:rPr>
          <w:szCs w:val="22"/>
        </w:rPr>
        <w:t>)</w:t>
      </w:r>
    </w:p>
    <w:p w14:paraId="15961CB6" w14:textId="6530525A" w:rsidR="006345C0" w:rsidRPr="00A7028F" w:rsidRDefault="006345C0" w:rsidP="00D72E9B">
      <w:pPr>
        <w:pStyle w:val="BodyText"/>
        <w:numPr>
          <w:ilvl w:val="0"/>
          <w:numId w:val="116"/>
        </w:numPr>
        <w:spacing w:before="0"/>
        <w:rPr>
          <w:szCs w:val="22"/>
        </w:rPr>
      </w:pPr>
      <w:r w:rsidRPr="00A7028F">
        <w:rPr>
          <w:szCs w:val="22"/>
        </w:rPr>
        <w:t xml:space="preserve">Consolidated M&amp;E Services Hourly Rate Card (Schedule </w:t>
      </w:r>
      <w:r w:rsidR="007D2362">
        <w:rPr>
          <w:szCs w:val="22"/>
        </w:rPr>
        <w:t>32</w:t>
      </w:r>
      <w:r w:rsidRPr="00A7028F">
        <w:rPr>
          <w:szCs w:val="22"/>
        </w:rPr>
        <w:t>)</w:t>
      </w:r>
    </w:p>
    <w:p w14:paraId="3AD83448" w14:textId="09D44495" w:rsidR="006345C0" w:rsidRPr="00A7028F" w:rsidRDefault="006345C0" w:rsidP="00D72E9B">
      <w:pPr>
        <w:pStyle w:val="BodyText"/>
        <w:numPr>
          <w:ilvl w:val="0"/>
          <w:numId w:val="116"/>
        </w:numPr>
        <w:spacing w:before="0"/>
        <w:rPr>
          <w:szCs w:val="22"/>
        </w:rPr>
      </w:pPr>
      <w:r w:rsidRPr="00A7028F">
        <w:rPr>
          <w:szCs w:val="22"/>
        </w:rPr>
        <w:t xml:space="preserve">Consolidated M&amp;E Services Change Order Rate Card (Schedule </w:t>
      </w:r>
      <w:r w:rsidR="006832C4">
        <w:rPr>
          <w:szCs w:val="22"/>
        </w:rPr>
        <w:t>3</w:t>
      </w:r>
      <w:r w:rsidR="007D2362">
        <w:rPr>
          <w:szCs w:val="22"/>
        </w:rPr>
        <w:t>3</w:t>
      </w:r>
      <w:r w:rsidRPr="00A7028F">
        <w:rPr>
          <w:szCs w:val="22"/>
        </w:rPr>
        <w:t>)</w:t>
      </w:r>
    </w:p>
    <w:p w14:paraId="135A708C" w14:textId="2F57B23D" w:rsidR="006345C0" w:rsidRPr="00A7028F" w:rsidRDefault="006345C0" w:rsidP="00D72E9B">
      <w:pPr>
        <w:pStyle w:val="BodyText"/>
        <w:numPr>
          <w:ilvl w:val="0"/>
          <w:numId w:val="116"/>
        </w:numPr>
        <w:spacing w:before="0"/>
        <w:rPr>
          <w:szCs w:val="22"/>
        </w:rPr>
      </w:pPr>
      <w:r w:rsidRPr="00A7028F">
        <w:rPr>
          <w:szCs w:val="22"/>
        </w:rPr>
        <w:t xml:space="preserve">Optional Imaging Goods and Services (Schedule </w:t>
      </w:r>
      <w:r w:rsidR="006832C4">
        <w:rPr>
          <w:szCs w:val="22"/>
        </w:rPr>
        <w:t>3</w:t>
      </w:r>
      <w:r w:rsidR="007D2362">
        <w:rPr>
          <w:szCs w:val="22"/>
        </w:rPr>
        <w:t>4</w:t>
      </w:r>
      <w:r w:rsidRPr="00A7028F">
        <w:rPr>
          <w:szCs w:val="22"/>
        </w:rPr>
        <w:t>)</w:t>
      </w:r>
    </w:p>
    <w:p w14:paraId="0F9C5BCA" w14:textId="525DAB25" w:rsidR="006345C0" w:rsidRDefault="006345C0" w:rsidP="00D72E9B">
      <w:pPr>
        <w:pStyle w:val="BodyText"/>
        <w:numPr>
          <w:ilvl w:val="0"/>
          <w:numId w:val="116"/>
        </w:numPr>
        <w:spacing w:before="0"/>
        <w:rPr>
          <w:szCs w:val="22"/>
        </w:rPr>
      </w:pPr>
      <w:r w:rsidRPr="00A7028F">
        <w:rPr>
          <w:szCs w:val="22"/>
        </w:rPr>
        <w:t xml:space="preserve">Consolidated M&amp;E AWS IaaS Resources (Schedule </w:t>
      </w:r>
      <w:r w:rsidR="003B0418" w:rsidRPr="00A7028F">
        <w:rPr>
          <w:szCs w:val="22"/>
        </w:rPr>
        <w:t>3</w:t>
      </w:r>
      <w:r w:rsidR="007D2362">
        <w:rPr>
          <w:szCs w:val="22"/>
        </w:rPr>
        <w:t>5</w:t>
      </w:r>
      <w:r w:rsidR="0065145B" w:rsidRPr="00A7028F">
        <w:rPr>
          <w:szCs w:val="22"/>
        </w:rPr>
        <w:t>)</w:t>
      </w:r>
    </w:p>
    <w:p w14:paraId="6DDE3ACE" w14:textId="73817711" w:rsidR="007D2362" w:rsidRDefault="007D2362" w:rsidP="00D72E9B">
      <w:pPr>
        <w:pStyle w:val="BodyText"/>
        <w:numPr>
          <w:ilvl w:val="0"/>
          <w:numId w:val="116"/>
        </w:numPr>
        <w:spacing w:before="0"/>
        <w:rPr>
          <w:szCs w:val="22"/>
        </w:rPr>
      </w:pPr>
      <w:r>
        <w:rPr>
          <w:szCs w:val="22"/>
        </w:rPr>
        <w:t>Consolidated M&amp;E Other (Schedule 36)</w:t>
      </w:r>
    </w:p>
    <w:p w14:paraId="3985717C" w14:textId="65657F2D" w:rsidR="00E66BA9" w:rsidRPr="00A7028F" w:rsidRDefault="00E66BA9" w:rsidP="007A7B11">
      <w:pPr>
        <w:pStyle w:val="BodyText"/>
        <w:spacing w:before="0"/>
        <w:rPr>
          <w:szCs w:val="22"/>
        </w:rPr>
      </w:pPr>
      <w:r w:rsidRPr="00E66BA9">
        <w:rPr>
          <w:szCs w:val="22"/>
        </w:rPr>
        <w:lastRenderedPageBreak/>
        <w:t>The detailed instructions for the completion of each schedule are provided in Section 6.3.</w:t>
      </w:r>
      <w:r w:rsidR="00234756">
        <w:rPr>
          <w:szCs w:val="22"/>
        </w:rPr>
        <w:t>10</w:t>
      </w:r>
      <w:r w:rsidRPr="00E66BA9">
        <w:rPr>
          <w:szCs w:val="22"/>
        </w:rPr>
        <w:t xml:space="preserve">, Volume </w:t>
      </w:r>
      <w:r w:rsidR="00B540C0">
        <w:rPr>
          <w:szCs w:val="22"/>
        </w:rPr>
        <w:t>3</w:t>
      </w:r>
      <w:r w:rsidRPr="00E66BA9">
        <w:rPr>
          <w:szCs w:val="22"/>
        </w:rPr>
        <w:t xml:space="preserve"> – </w:t>
      </w:r>
      <w:r w:rsidR="00A648D5">
        <w:rPr>
          <w:szCs w:val="22"/>
        </w:rPr>
        <w:t xml:space="preserve">Consolidated </w:t>
      </w:r>
      <w:r w:rsidRPr="00E66BA9">
        <w:rPr>
          <w:szCs w:val="22"/>
        </w:rPr>
        <w:t>Price Schedules.</w:t>
      </w:r>
    </w:p>
    <w:p w14:paraId="20C11785" w14:textId="0382AFFC" w:rsidR="006F1D5E" w:rsidRPr="00A7028F" w:rsidRDefault="006F1D5E" w:rsidP="006F1D5E">
      <w:pPr>
        <w:sectPr w:rsidR="006F1D5E" w:rsidRPr="00A7028F" w:rsidSect="00365607">
          <w:pgSz w:w="12240" w:h="15840"/>
          <w:pgMar w:top="1599" w:right="1440" w:bottom="1440" w:left="1440" w:header="720" w:footer="720" w:gutter="0"/>
          <w:cols w:space="720"/>
          <w:docGrid w:linePitch="360"/>
        </w:sectPr>
      </w:pPr>
    </w:p>
    <w:p w14:paraId="0E083BC2" w14:textId="2807D36F" w:rsidR="00E36294" w:rsidRPr="00A7028F" w:rsidRDefault="00E36294" w:rsidP="00F327A5">
      <w:pPr>
        <w:pStyle w:val="Heading1"/>
      </w:pPr>
      <w:bookmarkStart w:id="2818" w:name="_Toc150162522"/>
      <w:r w:rsidRPr="00A7028F">
        <w:lastRenderedPageBreak/>
        <w:t>PROPOSAL STRUCTURE AND SUBMISSION</w:t>
      </w:r>
      <w:bookmarkEnd w:id="2818"/>
      <w:r w:rsidRPr="00A7028F">
        <w:tab/>
      </w:r>
    </w:p>
    <w:p w14:paraId="0B0837A8" w14:textId="2966628B" w:rsidR="00945673" w:rsidRPr="00A7028F" w:rsidRDefault="00D47B9B" w:rsidP="00F327A5">
      <w:pPr>
        <w:pStyle w:val="Heading2"/>
      </w:pPr>
      <w:bookmarkStart w:id="2819" w:name="_Toc150162523"/>
      <w:r w:rsidRPr="00A7028F">
        <w:t>General</w:t>
      </w:r>
      <w:bookmarkEnd w:id="2819"/>
    </w:p>
    <w:p w14:paraId="55C53E95" w14:textId="6EA5145D" w:rsidR="00C86F20" w:rsidRPr="00A7028F" w:rsidRDefault="00C86F20" w:rsidP="00F327A5">
      <w:pPr>
        <w:pStyle w:val="RFPBody"/>
        <w:spacing w:after="120"/>
        <w:jc w:val="left"/>
      </w:pPr>
      <w:r w:rsidRPr="00A7028F">
        <w:t xml:space="preserve">Responding to this RFP requires the ability to recognize and understand the details which go into performing the required </w:t>
      </w:r>
      <w:r w:rsidR="00481FE8" w:rsidRPr="00A7028F">
        <w:t>Work</w:t>
      </w:r>
      <w:r w:rsidRPr="00A7028F">
        <w:t xml:space="preserve">, personnel and prices for providing the Infrastructure and M&amp;E </w:t>
      </w:r>
      <w:r w:rsidR="00CF0B4E" w:rsidRPr="00A7028F">
        <w:t>Services</w:t>
      </w:r>
      <w:r w:rsidRPr="00A7028F">
        <w:t xml:space="preserve"> which are the subject of this solicitation. Inadequate, incomplete or otherwise non-responsive </w:t>
      </w:r>
      <w:r w:rsidR="00E56216" w:rsidRPr="00A7028F">
        <w:t>Proposal</w:t>
      </w:r>
      <w:r w:rsidRPr="00A7028F">
        <w:t xml:space="preserve">s may result in elimination from further consideration, as determined solely by the Consortium.  </w:t>
      </w:r>
    </w:p>
    <w:p w14:paraId="0AFEB864" w14:textId="3E6C5E08" w:rsidR="00C86F20" w:rsidRPr="00A7028F" w:rsidRDefault="00000E5D" w:rsidP="00F327A5">
      <w:pPr>
        <w:pStyle w:val="RFPBody"/>
        <w:spacing w:after="120"/>
        <w:jc w:val="left"/>
      </w:pPr>
      <w:r w:rsidRPr="00A7028F">
        <w:t xml:space="preserve">Bidders should read the </w:t>
      </w:r>
      <w:r w:rsidR="00C86F20" w:rsidRPr="00A7028F">
        <w:t xml:space="preserve">RFP carefully, considering all the requirements needed to </w:t>
      </w:r>
      <w:r w:rsidR="003E1E6E" w:rsidRPr="00A7028F">
        <w:t xml:space="preserve">complete </w:t>
      </w:r>
      <w:r w:rsidR="00C86F20" w:rsidRPr="00A7028F">
        <w:t xml:space="preserve">each facet of </w:t>
      </w:r>
      <w:r w:rsidR="003E1E6E" w:rsidRPr="00A7028F">
        <w:t xml:space="preserve">the </w:t>
      </w:r>
      <w:r w:rsidR="00E56216" w:rsidRPr="00A7028F">
        <w:t>Proposal</w:t>
      </w:r>
      <w:r w:rsidR="008040EF" w:rsidRPr="00A7028F">
        <w:t xml:space="preserve"> preparation and submission</w:t>
      </w:r>
      <w:r w:rsidR="003E1E6E" w:rsidRPr="00A7028F">
        <w:t xml:space="preserve"> instructions</w:t>
      </w:r>
      <w:r w:rsidR="00C86F20" w:rsidRPr="00A7028F">
        <w:t xml:space="preserve">. All documents required as part of the Proposal, such as references and specified forms, must be provided by the </w:t>
      </w:r>
      <w:r w:rsidR="000C4AAA" w:rsidRPr="00A7028F">
        <w:t>Bidder</w:t>
      </w:r>
      <w:r w:rsidR="00C86F20" w:rsidRPr="00A7028F">
        <w:t xml:space="preserve"> in accordance with RFP instructions.  </w:t>
      </w:r>
    </w:p>
    <w:p w14:paraId="68F49B22" w14:textId="59B968D7" w:rsidR="00C86F20" w:rsidRPr="00A7028F" w:rsidRDefault="00C86F20" w:rsidP="00F327A5">
      <w:pPr>
        <w:pStyle w:val="RFPBody"/>
        <w:spacing w:after="120"/>
        <w:jc w:val="left"/>
      </w:pPr>
      <w:r w:rsidRPr="00A7028F">
        <w:t xml:space="preserve">The </w:t>
      </w:r>
      <w:r w:rsidR="00E56216" w:rsidRPr="00A7028F">
        <w:t>Proposal</w:t>
      </w:r>
      <w:r w:rsidRPr="00A7028F">
        <w:t xml:space="preserve">s must sufficiently assure the Consortium that the Contractor can perform the Services within the proposed price and Schedule while meeting the Infrastructure and/or M&amp;E requirements. Proposals shall reflect a realistic job to be performed at a reasonable price.  </w:t>
      </w:r>
    </w:p>
    <w:p w14:paraId="35692CA5" w14:textId="48D44931" w:rsidR="001E6FBE" w:rsidRPr="00A7028F" w:rsidRDefault="001E6FBE" w:rsidP="001E6FBE">
      <w:pPr>
        <w:pStyle w:val="RFPBody"/>
        <w:spacing w:after="120"/>
        <w:jc w:val="left"/>
      </w:pPr>
      <w:r w:rsidRPr="00A7028F">
        <w:t xml:space="preserve">If, </w:t>
      </w:r>
      <w:r w:rsidR="00A456B4" w:rsidRPr="00A7028F">
        <w:t>during</w:t>
      </w:r>
      <w:r w:rsidRPr="00A7028F">
        <w:t xml:space="preserve"> this Procurement, the Consortium determines that a proposing Bidder has made a material misstatement or misrepresentation, or that materially inaccurate information has been provided to the Consortium, the proposing Bidder may be terminated from the Procurement process.  In the event an Agreement(s) has been finalized but not yet started, the Agreement may be immediately cancelled.</w:t>
      </w:r>
    </w:p>
    <w:p w14:paraId="1EE280B9" w14:textId="14C14C98" w:rsidR="001E6FBE" w:rsidRPr="00A7028F" w:rsidRDefault="001E6FBE" w:rsidP="001E6FBE">
      <w:pPr>
        <w:pStyle w:val="RFPBody"/>
        <w:spacing w:after="120"/>
        <w:jc w:val="left"/>
      </w:pPr>
      <w:r w:rsidRPr="00A7028F">
        <w:t xml:space="preserve">Proposals which contain false or misleading statements, or which provide references which do not support an attribute or condition claimed by the Bidder, may be rejected.  If, in the opinion of the Consortium, such information was intended to mislead the Consortium in their evaluation of the </w:t>
      </w:r>
      <w:r w:rsidR="00E56216" w:rsidRPr="00A7028F">
        <w:t>Proposal</w:t>
      </w:r>
      <w:r w:rsidRPr="00A7028F">
        <w:t xml:space="preserve">, and the attribute, condition, or capability is a requirement of this RFP, it will be the basis for rejection of the </w:t>
      </w:r>
      <w:r w:rsidR="00E56216" w:rsidRPr="00A7028F">
        <w:t>Proposal</w:t>
      </w:r>
      <w:r w:rsidRPr="00A7028F">
        <w:t>.</w:t>
      </w:r>
    </w:p>
    <w:p w14:paraId="66D82F14" w14:textId="6D38D2FF" w:rsidR="008D6EA3" w:rsidRPr="00A7028F" w:rsidRDefault="00E36294" w:rsidP="00F327A5">
      <w:pPr>
        <w:pStyle w:val="Heading2"/>
      </w:pPr>
      <w:bookmarkStart w:id="2820" w:name="_Toc150162524"/>
      <w:r w:rsidRPr="00A7028F">
        <w:t>Proposal Submission</w:t>
      </w:r>
      <w:bookmarkEnd w:id="2820"/>
    </w:p>
    <w:p w14:paraId="18487095" w14:textId="77777777" w:rsidR="004F6754" w:rsidRDefault="008E7F2B" w:rsidP="007B5C54">
      <w:pPr>
        <w:pStyle w:val="RFPBody"/>
        <w:spacing w:after="120"/>
        <w:jc w:val="left"/>
      </w:pPr>
      <w:r w:rsidRPr="00A7028F">
        <w:t xml:space="preserve">Proposals must be received by the designated date and time. Late or incomplete </w:t>
      </w:r>
      <w:r w:rsidR="00E56216" w:rsidRPr="00A7028F">
        <w:t>Proposal</w:t>
      </w:r>
      <w:r w:rsidRPr="00A7028F">
        <w:t xml:space="preserve">s will not be accepted. </w:t>
      </w:r>
    </w:p>
    <w:p w14:paraId="5E0AED4E" w14:textId="77777777" w:rsidR="004F6754" w:rsidRPr="00A7028F" w:rsidRDefault="004F6754" w:rsidP="004F6754">
      <w:pPr>
        <w:pStyle w:val="RFPBody"/>
        <w:spacing w:after="120"/>
        <w:jc w:val="left"/>
      </w:pPr>
      <w:r w:rsidRPr="00A7028F">
        <w:t xml:space="preserve">Proposal delivery shall be accomplished according to the following instructions. </w:t>
      </w:r>
    </w:p>
    <w:p w14:paraId="643EA4D2" w14:textId="3AD41355" w:rsidR="004F6754" w:rsidRPr="00A7028F" w:rsidRDefault="004F6754" w:rsidP="004F6754">
      <w:pPr>
        <w:pStyle w:val="RFPBody"/>
        <w:numPr>
          <w:ilvl w:val="0"/>
          <w:numId w:val="288"/>
        </w:numPr>
        <w:spacing w:after="120"/>
        <w:jc w:val="left"/>
      </w:pPr>
      <w:r w:rsidRPr="00A7028F">
        <w:t>Bidders must request a designated SharePoint location by submitting an email to the RFP/Proposal contact in Section 1.</w:t>
      </w:r>
      <w:r w:rsidR="00C15131">
        <w:t>8</w:t>
      </w:r>
      <w:r w:rsidRPr="00A7028F">
        <w:t>.  Each requesting Bidder will be supplied with individual SharePoint instructions.</w:t>
      </w:r>
    </w:p>
    <w:p w14:paraId="5246042C" w14:textId="74F67386" w:rsidR="004F6754" w:rsidRPr="00A7028F" w:rsidRDefault="004F6754" w:rsidP="004F6754">
      <w:pPr>
        <w:pStyle w:val="RFPBody"/>
        <w:numPr>
          <w:ilvl w:val="0"/>
          <w:numId w:val="288"/>
        </w:numPr>
        <w:spacing w:after="120"/>
        <w:jc w:val="left"/>
      </w:pPr>
      <w:r w:rsidRPr="00A7028F">
        <w:t>Bidders must upload their Proposals to the designated SharePoint site and Proposals must be received by the Proposal due date and time designated in Section 1.1</w:t>
      </w:r>
      <w:r w:rsidR="00410D33">
        <w:t>1</w:t>
      </w:r>
      <w:r w:rsidRPr="00A7028F">
        <w:t xml:space="preserve"> </w:t>
      </w:r>
      <w:r>
        <w:t>–</w:t>
      </w:r>
      <w:r w:rsidRPr="00A7028F">
        <w:t xml:space="preserve"> Procurement Timeline.</w:t>
      </w:r>
    </w:p>
    <w:p w14:paraId="631AFDCC" w14:textId="2DBADF1B" w:rsidR="004F6754" w:rsidRPr="00A7028F" w:rsidRDefault="004F6754" w:rsidP="004F6754">
      <w:pPr>
        <w:pStyle w:val="RFPBody"/>
        <w:numPr>
          <w:ilvl w:val="0"/>
          <w:numId w:val="288"/>
        </w:numPr>
        <w:spacing w:after="120"/>
        <w:jc w:val="left"/>
      </w:pPr>
      <w:r w:rsidRPr="00A7028F">
        <w:t xml:space="preserve">Bidders must also send USB flash drives and must be received by the Consortium at the following address no later than 48 hours after the Proposal due date and time </w:t>
      </w:r>
      <w:r w:rsidRPr="00A7028F">
        <w:lastRenderedPageBreak/>
        <w:t>designated in Section 1.1</w:t>
      </w:r>
      <w:r w:rsidR="00410D33">
        <w:t>1</w:t>
      </w:r>
      <w:r w:rsidRPr="00A7028F">
        <w:t xml:space="preserve"> </w:t>
      </w:r>
      <w:r>
        <w:t>–</w:t>
      </w:r>
      <w:r w:rsidRPr="00A7028F">
        <w:t xml:space="preserve"> Procurement Timeline via expedited delivery such as Federal Express. </w:t>
      </w:r>
    </w:p>
    <w:p w14:paraId="1D8777F1" w14:textId="77777777" w:rsidR="004F6754" w:rsidRPr="00A7028F" w:rsidRDefault="004F6754" w:rsidP="004F6754">
      <w:pPr>
        <w:pStyle w:val="RFPBody"/>
        <w:ind w:firstLine="360"/>
        <w:contextualSpacing/>
        <w:jc w:val="left"/>
        <w:rPr>
          <w:b/>
          <w:bCs/>
        </w:rPr>
      </w:pPr>
      <w:r w:rsidRPr="00A7028F">
        <w:rPr>
          <w:b/>
          <w:bCs/>
        </w:rPr>
        <w:t xml:space="preserve">CalSAWS Project </w:t>
      </w:r>
    </w:p>
    <w:p w14:paraId="7111238D" w14:textId="77777777" w:rsidR="004F6754" w:rsidRPr="00A7028F" w:rsidRDefault="004F6754" w:rsidP="004F6754">
      <w:pPr>
        <w:pStyle w:val="RFPBody"/>
        <w:spacing w:after="0"/>
        <w:ind w:left="360"/>
        <w:jc w:val="left"/>
      </w:pPr>
      <w:r w:rsidRPr="00A7028F">
        <w:t>11290 Pyrites Way</w:t>
      </w:r>
    </w:p>
    <w:p w14:paraId="398DD19B" w14:textId="77777777" w:rsidR="004F6754" w:rsidRPr="00A7028F" w:rsidRDefault="004F6754" w:rsidP="004F6754">
      <w:pPr>
        <w:pStyle w:val="RFPBody"/>
        <w:spacing w:after="0"/>
        <w:ind w:left="360"/>
        <w:jc w:val="left"/>
      </w:pPr>
      <w:r w:rsidRPr="00A7028F">
        <w:t>Suite 150</w:t>
      </w:r>
    </w:p>
    <w:p w14:paraId="10AF0B0B" w14:textId="77777777" w:rsidR="004F6754" w:rsidRDefault="004F6754" w:rsidP="004F6754">
      <w:pPr>
        <w:pStyle w:val="RFPBody"/>
        <w:ind w:left="360"/>
        <w:jc w:val="left"/>
      </w:pPr>
      <w:r w:rsidRPr="00A7028F">
        <w:t>Rancho Cordova, California 95670</w:t>
      </w:r>
    </w:p>
    <w:p w14:paraId="041A9D7C" w14:textId="6C3367BE" w:rsidR="008E7F2B" w:rsidRDefault="008E7F2B" w:rsidP="007B5C54">
      <w:pPr>
        <w:pStyle w:val="RFPBody"/>
        <w:spacing w:after="120"/>
        <w:jc w:val="left"/>
      </w:pPr>
      <w:r w:rsidRPr="00A7028F">
        <w:t>The Bidder must submit the Proposal(s) in separate volumes, as applicable, separately packaged and clearly labeled</w:t>
      </w:r>
      <w:r w:rsidR="007000E2">
        <w:t>. Each Volume must be submitted</w:t>
      </w:r>
      <w:r w:rsidR="002863BB">
        <w:t xml:space="preserve"> </w:t>
      </w:r>
      <w:r w:rsidR="007000E2">
        <w:t>as follows:</w:t>
      </w:r>
    </w:p>
    <w:p w14:paraId="32A5BA51" w14:textId="3D14350A" w:rsidR="002863BB" w:rsidRDefault="002863BB" w:rsidP="00EE61F2">
      <w:pPr>
        <w:pStyle w:val="RFPBody"/>
        <w:numPr>
          <w:ilvl w:val="0"/>
          <w:numId w:val="314"/>
        </w:numPr>
        <w:spacing w:after="120"/>
      </w:pPr>
      <w:r>
        <w:t>One (1) Signed Electronic submission to SharePoint</w:t>
      </w:r>
    </w:p>
    <w:p w14:paraId="170FD407" w14:textId="09A7B040" w:rsidR="007000E2" w:rsidRDefault="002863BB" w:rsidP="00EE61F2">
      <w:pPr>
        <w:pStyle w:val="RFPBody"/>
        <w:numPr>
          <w:ilvl w:val="0"/>
          <w:numId w:val="314"/>
        </w:numPr>
        <w:spacing w:after="120"/>
        <w:jc w:val="left"/>
      </w:pPr>
      <w:r>
        <w:t>Five (5) USB flash drives sent to the Consortium</w:t>
      </w:r>
    </w:p>
    <w:p w14:paraId="3ABCF04C" w14:textId="3C0CC49A" w:rsidR="00265620" w:rsidRDefault="00B501B0" w:rsidP="00BE2E40">
      <w:pPr>
        <w:pStyle w:val="RFPBody"/>
        <w:jc w:val="left"/>
      </w:pPr>
      <w:r>
        <w:t xml:space="preserve">Bidders may submit </w:t>
      </w:r>
      <w:r w:rsidR="00B8166A" w:rsidRPr="00B8166A">
        <w:t xml:space="preserve">one Proposal for the Infrastructure Services and/or one Proposal for the M&amp;E Services. Contractors bidding both Infrastructure and M&amp;E components must also submit a </w:t>
      </w:r>
      <w:r w:rsidR="00AF671E">
        <w:t>C</w:t>
      </w:r>
      <w:r w:rsidR="00B8166A" w:rsidRPr="00B8166A">
        <w:t>onsolidated Price Proposal.</w:t>
      </w:r>
      <w:r w:rsidR="000730C7" w:rsidRPr="000730C7">
        <w:t xml:space="preserve"> Business Proposals, Price Proposal</w:t>
      </w:r>
      <w:r w:rsidR="00AF671E">
        <w:t>s</w:t>
      </w:r>
      <w:r w:rsidR="000730C7" w:rsidRPr="000730C7">
        <w:t xml:space="preserve"> and Confidential </w:t>
      </w:r>
      <w:r w:rsidR="009A04E8" w:rsidRPr="000730C7">
        <w:t>Materials Volumes</w:t>
      </w:r>
      <w:r w:rsidR="000730C7" w:rsidRPr="000730C7">
        <w:t xml:space="preserve"> must be packaged separately</w:t>
      </w:r>
      <w:r w:rsidR="00AF671E">
        <w:t xml:space="preserve"> as follows.</w:t>
      </w:r>
    </w:p>
    <w:p w14:paraId="1D8AD765" w14:textId="38758F64" w:rsidR="00DD42B9" w:rsidRDefault="00DD42B9" w:rsidP="00DD42B9">
      <w:pPr>
        <w:pStyle w:val="Caption"/>
        <w:keepNext/>
      </w:pPr>
      <w:bookmarkStart w:id="2821" w:name="_Toc150162687"/>
      <w:r>
        <w:t xml:space="preserve">Table </w:t>
      </w:r>
      <w:r>
        <w:fldChar w:fldCharType="begin"/>
      </w:r>
      <w:r>
        <w:instrText>SEQ Table \* ARABIC</w:instrText>
      </w:r>
      <w:r>
        <w:fldChar w:fldCharType="separate"/>
      </w:r>
      <w:r>
        <w:rPr>
          <w:noProof/>
        </w:rPr>
        <w:t>47</w:t>
      </w:r>
      <w:r>
        <w:fldChar w:fldCharType="end"/>
      </w:r>
      <w:r>
        <w:t xml:space="preserve"> - Infrastructure Only Proposal Submission</w:t>
      </w:r>
      <w:bookmarkEnd w:id="2821"/>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D7672A" w:rsidRPr="00A7028F" w14:paraId="1E4BE98B" w14:textId="77777777" w:rsidTr="00EE61F2">
        <w:trPr>
          <w:trHeight w:val="300"/>
          <w:tblHeader/>
        </w:trPr>
        <w:tc>
          <w:tcPr>
            <w:tcW w:w="7020" w:type="dxa"/>
            <w:shd w:val="clear" w:color="auto" w:fill="3A639E"/>
          </w:tcPr>
          <w:p w14:paraId="70699A28" w14:textId="4F018D36" w:rsidR="00D7672A" w:rsidRDefault="00D7672A" w:rsidP="008B5600">
            <w:pPr>
              <w:pStyle w:val="TableHeading"/>
              <w:jc w:val="left"/>
            </w:pPr>
            <w:r>
              <w:t>Infrastructure Only Proposal – 3 or 4 Volumes</w:t>
            </w:r>
          </w:p>
        </w:tc>
      </w:tr>
      <w:tr w:rsidR="00265620" w:rsidRPr="00A7028F" w14:paraId="6A83A366" w14:textId="77777777" w:rsidTr="00EE61F2">
        <w:trPr>
          <w:trHeight w:val="384"/>
        </w:trPr>
        <w:tc>
          <w:tcPr>
            <w:tcW w:w="7020" w:type="dxa"/>
            <w:shd w:val="clear" w:color="auto" w:fill="F2F2F2" w:themeFill="background1" w:themeFillShade="F2"/>
            <w:noWrap/>
          </w:tcPr>
          <w:p w14:paraId="614B3A75" w14:textId="54A68118" w:rsidR="00265620" w:rsidRPr="00EE61F2" w:rsidRDefault="00265620" w:rsidP="00EE61F2">
            <w:pPr>
              <w:pStyle w:val="TableText"/>
              <w:numPr>
                <w:ilvl w:val="0"/>
                <w:numId w:val="309"/>
              </w:numPr>
              <w:ind w:hanging="383"/>
              <w:rPr>
                <w:bCs/>
                <w:color w:val="FFFFFF" w:themeColor="background1"/>
              </w:rPr>
            </w:pPr>
            <w:r w:rsidRPr="00EE61F2">
              <w:rPr>
                <w:bCs/>
              </w:rPr>
              <w:t xml:space="preserve">Volume 1A Infrastructure Business Proposal, Part 1 </w:t>
            </w:r>
            <w:r w:rsidR="008C1B41">
              <w:rPr>
                <w:bCs/>
              </w:rPr>
              <w:t>–</w:t>
            </w:r>
            <w:r w:rsidRPr="00EE61F2">
              <w:rPr>
                <w:bCs/>
              </w:rPr>
              <w:t xml:space="preserve"> Required</w:t>
            </w:r>
          </w:p>
        </w:tc>
      </w:tr>
      <w:tr w:rsidR="00265620" w:rsidRPr="00A7028F" w14:paraId="2385E7D5" w14:textId="77777777" w:rsidTr="00EE61F2">
        <w:trPr>
          <w:trHeight w:val="384"/>
        </w:trPr>
        <w:tc>
          <w:tcPr>
            <w:tcW w:w="7020" w:type="dxa"/>
            <w:shd w:val="clear" w:color="auto" w:fill="F2F2F2" w:themeFill="background1" w:themeFillShade="F2"/>
            <w:noWrap/>
          </w:tcPr>
          <w:p w14:paraId="57207EAF" w14:textId="05A0BFDF" w:rsidR="00265620" w:rsidRPr="00246BB5" w:rsidRDefault="00265620" w:rsidP="00EE61F2">
            <w:pPr>
              <w:pStyle w:val="TableText"/>
              <w:numPr>
                <w:ilvl w:val="0"/>
                <w:numId w:val="309"/>
              </w:numPr>
              <w:rPr>
                <w:bCs/>
              </w:rPr>
            </w:pPr>
            <w:r w:rsidRPr="00EE61F2">
              <w:rPr>
                <w:bCs/>
              </w:rPr>
              <w:t xml:space="preserve">Volume 1A Infrastructure Business Proposal, Part 2 </w:t>
            </w:r>
            <w:r w:rsidR="008C1B41">
              <w:rPr>
                <w:bCs/>
              </w:rPr>
              <w:t>–</w:t>
            </w:r>
            <w:r w:rsidRPr="00EE61F2">
              <w:rPr>
                <w:bCs/>
              </w:rPr>
              <w:t xml:space="preserve"> Required</w:t>
            </w:r>
          </w:p>
        </w:tc>
      </w:tr>
      <w:tr w:rsidR="00265620" w:rsidRPr="00A7028F" w14:paraId="07B40DA9" w14:textId="77777777" w:rsidTr="00EE61F2">
        <w:trPr>
          <w:trHeight w:val="384"/>
        </w:trPr>
        <w:tc>
          <w:tcPr>
            <w:tcW w:w="7020" w:type="dxa"/>
            <w:shd w:val="clear" w:color="auto" w:fill="F2F2F2" w:themeFill="background1" w:themeFillShade="F2"/>
            <w:noWrap/>
          </w:tcPr>
          <w:p w14:paraId="631BAD38" w14:textId="6EEBEECB" w:rsidR="00265620" w:rsidRPr="00246BB5" w:rsidRDefault="00265620" w:rsidP="00EE61F2">
            <w:pPr>
              <w:pStyle w:val="TableText"/>
              <w:numPr>
                <w:ilvl w:val="0"/>
                <w:numId w:val="309"/>
              </w:numPr>
              <w:rPr>
                <w:bCs/>
              </w:rPr>
            </w:pPr>
            <w:r w:rsidRPr="00EE61F2">
              <w:rPr>
                <w:bCs/>
              </w:rPr>
              <w:t xml:space="preserve">Volume 2A Infrastructure Price Proposal </w:t>
            </w:r>
            <w:r w:rsidR="008C1B41">
              <w:rPr>
                <w:bCs/>
              </w:rPr>
              <w:t>–</w:t>
            </w:r>
            <w:r w:rsidRPr="00EE61F2">
              <w:rPr>
                <w:bCs/>
              </w:rPr>
              <w:t xml:space="preserve"> Required</w:t>
            </w:r>
          </w:p>
        </w:tc>
      </w:tr>
      <w:tr w:rsidR="00265620" w:rsidRPr="00A7028F" w14:paraId="6B6FD032" w14:textId="77777777" w:rsidTr="00EE61F2">
        <w:trPr>
          <w:trHeight w:val="384"/>
        </w:trPr>
        <w:tc>
          <w:tcPr>
            <w:tcW w:w="7020" w:type="dxa"/>
            <w:shd w:val="clear" w:color="auto" w:fill="F2F2F2" w:themeFill="background1" w:themeFillShade="F2"/>
            <w:noWrap/>
          </w:tcPr>
          <w:p w14:paraId="6B46C564" w14:textId="32A2D1EF" w:rsidR="00265620" w:rsidRPr="00EE61F2" w:rsidRDefault="005605A7" w:rsidP="00EE61F2">
            <w:pPr>
              <w:pStyle w:val="TableText"/>
              <w:numPr>
                <w:ilvl w:val="0"/>
                <w:numId w:val="309"/>
              </w:numPr>
              <w:rPr>
                <w:bCs/>
              </w:rPr>
            </w:pPr>
            <w:r>
              <w:rPr>
                <w:bCs/>
              </w:rPr>
              <w:t>Volume 3</w:t>
            </w:r>
            <w:r w:rsidR="00C80DA4">
              <w:rPr>
                <w:bCs/>
              </w:rPr>
              <w:t>A</w:t>
            </w:r>
            <w:r>
              <w:rPr>
                <w:bCs/>
              </w:rPr>
              <w:t xml:space="preserve"> </w:t>
            </w:r>
            <w:r w:rsidR="00265620" w:rsidRPr="00EE61F2">
              <w:rPr>
                <w:bCs/>
              </w:rPr>
              <w:t>Infrastructure Confidential Materials</w:t>
            </w:r>
            <w:r>
              <w:rPr>
                <w:bCs/>
              </w:rPr>
              <w:t xml:space="preserve"> </w:t>
            </w:r>
            <w:r w:rsidR="008C1B41">
              <w:rPr>
                <w:bCs/>
              </w:rPr>
              <w:t>–</w:t>
            </w:r>
            <w:r w:rsidR="00265620" w:rsidRPr="00EE61F2">
              <w:rPr>
                <w:bCs/>
              </w:rPr>
              <w:t xml:space="preserve"> Optional</w:t>
            </w:r>
          </w:p>
        </w:tc>
      </w:tr>
    </w:tbl>
    <w:p w14:paraId="56E73049" w14:textId="77777777" w:rsidR="00D7672A" w:rsidRDefault="00D7672A" w:rsidP="003C36A4">
      <w:pPr>
        <w:rPr>
          <w:b/>
          <w:smallCaps/>
        </w:rPr>
      </w:pPr>
    </w:p>
    <w:p w14:paraId="5F6F771F" w14:textId="34834F23" w:rsidR="003C36A4" w:rsidRDefault="003C36A4" w:rsidP="003C36A4">
      <w:pPr>
        <w:pStyle w:val="Caption"/>
        <w:keepNext/>
      </w:pPr>
      <w:bookmarkStart w:id="2822" w:name="_Toc150162688"/>
      <w:r>
        <w:t xml:space="preserve">Table </w:t>
      </w:r>
      <w:r>
        <w:fldChar w:fldCharType="begin"/>
      </w:r>
      <w:r>
        <w:instrText>SEQ Table \* ARABIC</w:instrText>
      </w:r>
      <w:r>
        <w:fldChar w:fldCharType="separate"/>
      </w:r>
      <w:r w:rsidR="00DD42B9">
        <w:rPr>
          <w:noProof/>
        </w:rPr>
        <w:t>48</w:t>
      </w:r>
      <w:r>
        <w:fldChar w:fldCharType="end"/>
      </w:r>
      <w:r>
        <w:t xml:space="preserve"> - M&amp;E Only Proposal Submission</w:t>
      </w:r>
      <w:bookmarkEnd w:id="2822"/>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8B5600" w:rsidRPr="008B5600" w14:paraId="3A292F97" w14:textId="77777777" w:rsidTr="002643A2">
        <w:trPr>
          <w:trHeight w:val="300"/>
          <w:tblHeader/>
        </w:trPr>
        <w:tc>
          <w:tcPr>
            <w:tcW w:w="702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tcPr>
          <w:p w14:paraId="5DFD5D8E" w14:textId="099334CD" w:rsidR="003538E3" w:rsidRPr="00EE61F2" w:rsidRDefault="003538E3" w:rsidP="00CC03A4">
            <w:pPr>
              <w:spacing w:before="60" w:after="60"/>
              <w:rPr>
                <w:b/>
                <w:smallCaps/>
                <w:color w:val="FFFFFF" w:themeColor="background1"/>
              </w:rPr>
            </w:pPr>
            <w:r w:rsidRPr="00EE61F2">
              <w:rPr>
                <w:b/>
                <w:smallCaps/>
                <w:color w:val="FFFFFF" w:themeColor="background1"/>
              </w:rPr>
              <w:t xml:space="preserve">M&amp;E Only Proposal – 3 or </w:t>
            </w:r>
            <w:r w:rsidR="00B62813">
              <w:rPr>
                <w:b/>
                <w:smallCaps/>
                <w:color w:val="FFFFFF" w:themeColor="background1"/>
              </w:rPr>
              <w:t xml:space="preserve">4 </w:t>
            </w:r>
            <w:r w:rsidR="002643A2" w:rsidRPr="00EE61F2">
              <w:rPr>
                <w:b/>
                <w:smallCaps/>
                <w:color w:val="FFFFFF" w:themeColor="background1"/>
              </w:rPr>
              <w:t>V</w:t>
            </w:r>
            <w:r w:rsidRPr="00EE61F2">
              <w:rPr>
                <w:b/>
                <w:smallCaps/>
                <w:color w:val="FFFFFF" w:themeColor="background1"/>
              </w:rPr>
              <w:t>olumes</w:t>
            </w:r>
          </w:p>
        </w:tc>
      </w:tr>
      <w:tr w:rsidR="005605A7" w:rsidRPr="00A7028F" w14:paraId="1277996A" w14:textId="77777777" w:rsidTr="00CC03A4">
        <w:trPr>
          <w:trHeight w:val="371"/>
        </w:trPr>
        <w:tc>
          <w:tcPr>
            <w:tcW w:w="7020" w:type="dxa"/>
            <w:shd w:val="clear" w:color="auto" w:fill="F2F2F2" w:themeFill="background1" w:themeFillShade="F2"/>
            <w:noWrap/>
          </w:tcPr>
          <w:p w14:paraId="484A37DE" w14:textId="6F5D4A54" w:rsidR="005605A7" w:rsidRPr="00051D52" w:rsidRDefault="005605A7" w:rsidP="00CC03A4">
            <w:pPr>
              <w:pStyle w:val="TableText"/>
              <w:numPr>
                <w:ilvl w:val="0"/>
                <w:numId w:val="310"/>
              </w:numPr>
              <w:rPr>
                <w:bCs/>
                <w:color w:val="FFFFFF" w:themeColor="background1"/>
              </w:rPr>
            </w:pPr>
            <w:r w:rsidRPr="00051D52">
              <w:rPr>
                <w:bCs/>
              </w:rPr>
              <w:t>Volume 1</w:t>
            </w:r>
            <w:r>
              <w:rPr>
                <w:bCs/>
              </w:rPr>
              <w:t>B</w:t>
            </w:r>
            <w:r w:rsidRPr="00051D52">
              <w:rPr>
                <w:bCs/>
              </w:rPr>
              <w:t xml:space="preserve"> </w:t>
            </w:r>
            <w:r>
              <w:rPr>
                <w:bCs/>
              </w:rPr>
              <w:t>M&amp;E</w:t>
            </w:r>
            <w:r w:rsidRPr="00051D52">
              <w:rPr>
                <w:bCs/>
              </w:rPr>
              <w:t xml:space="preserve"> Business Proposal, Part 1 </w:t>
            </w:r>
            <w:r w:rsidR="00B62813">
              <w:rPr>
                <w:bCs/>
              </w:rPr>
              <w:t>–</w:t>
            </w:r>
            <w:r w:rsidRPr="00051D52">
              <w:rPr>
                <w:bCs/>
              </w:rPr>
              <w:t xml:space="preserve"> Required</w:t>
            </w:r>
          </w:p>
        </w:tc>
      </w:tr>
      <w:tr w:rsidR="005605A7" w:rsidRPr="00A7028F" w14:paraId="2B36E038" w14:textId="77777777" w:rsidTr="00CC03A4">
        <w:trPr>
          <w:trHeight w:val="371"/>
        </w:trPr>
        <w:tc>
          <w:tcPr>
            <w:tcW w:w="7020" w:type="dxa"/>
            <w:shd w:val="clear" w:color="auto" w:fill="F2F2F2" w:themeFill="background1" w:themeFillShade="F2"/>
            <w:noWrap/>
          </w:tcPr>
          <w:p w14:paraId="547CDE2D" w14:textId="68F958A5" w:rsidR="005605A7" w:rsidRPr="00246BB5" w:rsidRDefault="005605A7" w:rsidP="00CC03A4">
            <w:pPr>
              <w:pStyle w:val="TableText"/>
              <w:numPr>
                <w:ilvl w:val="0"/>
                <w:numId w:val="310"/>
              </w:numPr>
              <w:rPr>
                <w:bCs/>
              </w:rPr>
            </w:pPr>
            <w:r w:rsidRPr="00051D52">
              <w:rPr>
                <w:bCs/>
              </w:rPr>
              <w:t>Volume 1</w:t>
            </w:r>
            <w:r>
              <w:rPr>
                <w:bCs/>
              </w:rPr>
              <w:t>B</w:t>
            </w:r>
            <w:r w:rsidRPr="00051D52">
              <w:rPr>
                <w:bCs/>
              </w:rPr>
              <w:t xml:space="preserve"> </w:t>
            </w:r>
            <w:r>
              <w:rPr>
                <w:bCs/>
              </w:rPr>
              <w:t>M&amp;E</w:t>
            </w:r>
            <w:r w:rsidRPr="00051D52">
              <w:rPr>
                <w:bCs/>
              </w:rPr>
              <w:t xml:space="preserve"> Business Proposal, Part 2 </w:t>
            </w:r>
            <w:r w:rsidR="00B62813">
              <w:rPr>
                <w:bCs/>
              </w:rPr>
              <w:t>–</w:t>
            </w:r>
            <w:r w:rsidRPr="00051D52">
              <w:rPr>
                <w:bCs/>
              </w:rPr>
              <w:t xml:space="preserve"> Required</w:t>
            </w:r>
          </w:p>
        </w:tc>
      </w:tr>
      <w:tr w:rsidR="005605A7" w:rsidRPr="00A7028F" w14:paraId="371A99B4" w14:textId="77777777" w:rsidTr="00CC03A4">
        <w:trPr>
          <w:trHeight w:val="371"/>
        </w:trPr>
        <w:tc>
          <w:tcPr>
            <w:tcW w:w="7020" w:type="dxa"/>
            <w:shd w:val="clear" w:color="auto" w:fill="F2F2F2" w:themeFill="background1" w:themeFillShade="F2"/>
            <w:noWrap/>
          </w:tcPr>
          <w:p w14:paraId="3E3DA182" w14:textId="40CAB3F1" w:rsidR="005605A7" w:rsidRPr="00246BB5" w:rsidRDefault="005605A7" w:rsidP="00CC03A4">
            <w:pPr>
              <w:pStyle w:val="TableText"/>
              <w:numPr>
                <w:ilvl w:val="0"/>
                <w:numId w:val="310"/>
              </w:numPr>
              <w:rPr>
                <w:bCs/>
              </w:rPr>
            </w:pPr>
            <w:r w:rsidRPr="00051D52">
              <w:rPr>
                <w:bCs/>
              </w:rPr>
              <w:t xml:space="preserve">Volume </w:t>
            </w:r>
            <w:r>
              <w:rPr>
                <w:bCs/>
              </w:rPr>
              <w:t>2B</w:t>
            </w:r>
            <w:r w:rsidRPr="00051D52">
              <w:rPr>
                <w:bCs/>
              </w:rPr>
              <w:t xml:space="preserve"> </w:t>
            </w:r>
            <w:r>
              <w:rPr>
                <w:bCs/>
              </w:rPr>
              <w:t>M&amp;E</w:t>
            </w:r>
            <w:r w:rsidRPr="00051D52">
              <w:rPr>
                <w:bCs/>
              </w:rPr>
              <w:t xml:space="preserve"> Price Proposal</w:t>
            </w:r>
            <w:r w:rsidR="00B62813">
              <w:rPr>
                <w:bCs/>
              </w:rPr>
              <w:t xml:space="preserve"> –</w:t>
            </w:r>
            <w:r w:rsidRPr="00051D52">
              <w:rPr>
                <w:bCs/>
              </w:rPr>
              <w:t xml:space="preserve"> Required</w:t>
            </w:r>
          </w:p>
        </w:tc>
      </w:tr>
      <w:tr w:rsidR="005605A7" w:rsidRPr="00A7028F" w14:paraId="74BC916A" w14:textId="77777777" w:rsidTr="00CC03A4">
        <w:trPr>
          <w:trHeight w:val="371"/>
        </w:trPr>
        <w:tc>
          <w:tcPr>
            <w:tcW w:w="7020" w:type="dxa"/>
            <w:shd w:val="clear" w:color="auto" w:fill="F2F2F2" w:themeFill="background1" w:themeFillShade="F2"/>
            <w:noWrap/>
          </w:tcPr>
          <w:p w14:paraId="629AA5DF" w14:textId="3B660403" w:rsidR="005605A7" w:rsidRPr="00051D52" w:rsidRDefault="00F7697D" w:rsidP="00CC03A4">
            <w:pPr>
              <w:pStyle w:val="TableText"/>
              <w:numPr>
                <w:ilvl w:val="0"/>
                <w:numId w:val="310"/>
              </w:numPr>
              <w:rPr>
                <w:bCs/>
              </w:rPr>
            </w:pPr>
            <w:r>
              <w:rPr>
                <w:bCs/>
              </w:rPr>
              <w:t>Volume 3</w:t>
            </w:r>
            <w:r w:rsidR="00C80DA4">
              <w:rPr>
                <w:bCs/>
              </w:rPr>
              <w:t>B</w:t>
            </w:r>
            <w:r>
              <w:rPr>
                <w:bCs/>
              </w:rPr>
              <w:t xml:space="preserve"> </w:t>
            </w:r>
            <w:r w:rsidR="005605A7">
              <w:rPr>
                <w:bCs/>
              </w:rPr>
              <w:t>M&amp;E</w:t>
            </w:r>
            <w:r w:rsidR="005605A7" w:rsidRPr="00051D52">
              <w:rPr>
                <w:bCs/>
              </w:rPr>
              <w:t xml:space="preserve"> Confidential Materials Volume </w:t>
            </w:r>
            <w:r w:rsidR="00B62813">
              <w:rPr>
                <w:bCs/>
              </w:rPr>
              <w:t>–</w:t>
            </w:r>
            <w:r w:rsidR="005605A7" w:rsidRPr="00051D52">
              <w:rPr>
                <w:bCs/>
              </w:rPr>
              <w:t xml:space="preserve"> Optional</w:t>
            </w:r>
          </w:p>
        </w:tc>
      </w:tr>
    </w:tbl>
    <w:p w14:paraId="35819FE0" w14:textId="77777777" w:rsidR="003C36A4" w:rsidRDefault="003C36A4" w:rsidP="003C36A4"/>
    <w:p w14:paraId="3D9BCBB3" w14:textId="2B611114" w:rsidR="00EF66D3" w:rsidRDefault="00EF66D3" w:rsidP="007D4096">
      <w:pPr>
        <w:pStyle w:val="Caption"/>
        <w:keepNext/>
      </w:pPr>
      <w:bookmarkStart w:id="2823" w:name="_Toc150162689"/>
      <w:r>
        <w:t xml:space="preserve">Table </w:t>
      </w:r>
      <w:r>
        <w:fldChar w:fldCharType="begin"/>
      </w:r>
      <w:r>
        <w:instrText>SEQ Table \* ARABIC</w:instrText>
      </w:r>
      <w:r>
        <w:fldChar w:fldCharType="separate"/>
      </w:r>
      <w:r w:rsidR="00DD42B9">
        <w:rPr>
          <w:noProof/>
        </w:rPr>
        <w:t>49</w:t>
      </w:r>
      <w:r>
        <w:fldChar w:fldCharType="end"/>
      </w:r>
      <w:r>
        <w:t xml:space="preserve"> - Infrastructure and M&amp;E Proposal Submission</w:t>
      </w:r>
      <w:bookmarkEnd w:id="2823"/>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2B2D21" w:rsidRPr="00A7028F" w14:paraId="7D7AC227" w14:textId="77777777" w:rsidTr="00CC03A4">
        <w:trPr>
          <w:trHeight w:val="300"/>
          <w:tblHeader/>
        </w:trPr>
        <w:tc>
          <w:tcPr>
            <w:tcW w:w="7020" w:type="dxa"/>
            <w:shd w:val="clear" w:color="auto" w:fill="3A639E"/>
          </w:tcPr>
          <w:p w14:paraId="25C1237A" w14:textId="53B4AA4D" w:rsidR="002B2D21" w:rsidRDefault="002B2D21" w:rsidP="00051D52">
            <w:pPr>
              <w:pStyle w:val="TableHeading"/>
              <w:jc w:val="left"/>
            </w:pPr>
            <w:r>
              <w:t>Infrastructure and M&amp;E Proposal</w:t>
            </w:r>
            <w:r w:rsidR="00EE65AA">
              <w:t>s</w:t>
            </w:r>
            <w:r>
              <w:t xml:space="preserve"> – </w:t>
            </w:r>
            <w:r w:rsidR="00EE65AA">
              <w:t>7</w:t>
            </w:r>
            <w:r w:rsidR="00544BBB">
              <w:t>, 8</w:t>
            </w:r>
            <w:r w:rsidR="00EE65AA">
              <w:t xml:space="preserve"> or </w:t>
            </w:r>
            <w:r w:rsidR="00544BBB">
              <w:t>9</w:t>
            </w:r>
            <w:r>
              <w:t xml:space="preserve"> Volumes</w:t>
            </w:r>
          </w:p>
        </w:tc>
      </w:tr>
      <w:tr w:rsidR="0049166D" w:rsidRPr="00A7028F" w14:paraId="0C033BC8" w14:textId="77777777" w:rsidTr="00CC03A4">
        <w:trPr>
          <w:trHeight w:val="417"/>
        </w:trPr>
        <w:tc>
          <w:tcPr>
            <w:tcW w:w="7020" w:type="dxa"/>
            <w:shd w:val="clear" w:color="auto" w:fill="F2F2F2" w:themeFill="background1" w:themeFillShade="F2"/>
            <w:noWrap/>
          </w:tcPr>
          <w:p w14:paraId="69775344" w14:textId="54F62330" w:rsidR="0049166D" w:rsidRPr="00051D52" w:rsidRDefault="0049166D" w:rsidP="00CC03A4">
            <w:pPr>
              <w:pStyle w:val="TableText"/>
              <w:numPr>
                <w:ilvl w:val="0"/>
                <w:numId w:val="311"/>
              </w:numPr>
              <w:rPr>
                <w:bCs/>
                <w:color w:val="FFFFFF" w:themeColor="background1"/>
              </w:rPr>
            </w:pPr>
            <w:r w:rsidRPr="00051D52">
              <w:rPr>
                <w:bCs/>
              </w:rPr>
              <w:t xml:space="preserve">Volume 1A Infrastructure Business Proposal, Part 1 </w:t>
            </w:r>
            <w:r w:rsidR="00B62813">
              <w:rPr>
                <w:bCs/>
              </w:rPr>
              <w:t>–</w:t>
            </w:r>
            <w:r w:rsidRPr="00051D52">
              <w:rPr>
                <w:bCs/>
              </w:rPr>
              <w:t xml:space="preserve"> Required</w:t>
            </w:r>
          </w:p>
        </w:tc>
      </w:tr>
      <w:tr w:rsidR="0049166D" w:rsidRPr="00A7028F" w14:paraId="3978FB4D" w14:textId="77777777" w:rsidTr="00CC03A4">
        <w:trPr>
          <w:trHeight w:val="417"/>
        </w:trPr>
        <w:tc>
          <w:tcPr>
            <w:tcW w:w="7020" w:type="dxa"/>
            <w:shd w:val="clear" w:color="auto" w:fill="F2F2F2" w:themeFill="background1" w:themeFillShade="F2"/>
            <w:noWrap/>
          </w:tcPr>
          <w:p w14:paraId="73192FE2" w14:textId="01B0D2C4" w:rsidR="0049166D" w:rsidRPr="00246BB5" w:rsidRDefault="0049166D" w:rsidP="00CC03A4">
            <w:pPr>
              <w:pStyle w:val="TableText"/>
              <w:numPr>
                <w:ilvl w:val="0"/>
                <w:numId w:val="311"/>
              </w:numPr>
              <w:rPr>
                <w:bCs/>
              </w:rPr>
            </w:pPr>
            <w:r w:rsidRPr="00051D52">
              <w:rPr>
                <w:bCs/>
              </w:rPr>
              <w:t xml:space="preserve">Volume 1A Infrastructure Business Proposal, Part 2 </w:t>
            </w:r>
            <w:r w:rsidR="00B62813">
              <w:rPr>
                <w:bCs/>
              </w:rPr>
              <w:t>–</w:t>
            </w:r>
            <w:r w:rsidRPr="00051D52">
              <w:rPr>
                <w:bCs/>
              </w:rPr>
              <w:t xml:space="preserve"> Required</w:t>
            </w:r>
          </w:p>
        </w:tc>
      </w:tr>
      <w:tr w:rsidR="0049166D" w:rsidRPr="00A7028F" w14:paraId="1459A3F3" w14:textId="77777777" w:rsidTr="00CC03A4">
        <w:trPr>
          <w:trHeight w:val="417"/>
        </w:trPr>
        <w:tc>
          <w:tcPr>
            <w:tcW w:w="7020" w:type="dxa"/>
            <w:shd w:val="clear" w:color="auto" w:fill="F2F2F2" w:themeFill="background1" w:themeFillShade="F2"/>
            <w:noWrap/>
          </w:tcPr>
          <w:p w14:paraId="714D96B5" w14:textId="77925303" w:rsidR="0049166D" w:rsidRPr="00246BB5" w:rsidRDefault="0049166D" w:rsidP="00CC03A4">
            <w:pPr>
              <w:pStyle w:val="TableText"/>
              <w:numPr>
                <w:ilvl w:val="0"/>
                <w:numId w:val="311"/>
              </w:numPr>
              <w:rPr>
                <w:bCs/>
              </w:rPr>
            </w:pPr>
            <w:r w:rsidRPr="00051D52">
              <w:rPr>
                <w:bCs/>
              </w:rPr>
              <w:t xml:space="preserve">Volume 2A Infrastructure Price Proposal </w:t>
            </w:r>
            <w:r w:rsidR="00B62813">
              <w:rPr>
                <w:bCs/>
              </w:rPr>
              <w:t>–</w:t>
            </w:r>
            <w:r w:rsidRPr="00051D52">
              <w:rPr>
                <w:bCs/>
              </w:rPr>
              <w:t xml:space="preserve"> Required</w:t>
            </w:r>
          </w:p>
        </w:tc>
      </w:tr>
      <w:tr w:rsidR="0049166D" w:rsidRPr="00A7028F" w14:paraId="27B6F42D" w14:textId="77777777" w:rsidTr="00CC03A4">
        <w:trPr>
          <w:trHeight w:val="417"/>
        </w:trPr>
        <w:tc>
          <w:tcPr>
            <w:tcW w:w="7020" w:type="dxa"/>
            <w:shd w:val="clear" w:color="auto" w:fill="F2F2F2" w:themeFill="background1" w:themeFillShade="F2"/>
            <w:noWrap/>
          </w:tcPr>
          <w:p w14:paraId="05590254" w14:textId="43878191" w:rsidR="0049166D" w:rsidRPr="00051D52" w:rsidRDefault="003C65FA" w:rsidP="00CC03A4">
            <w:pPr>
              <w:pStyle w:val="TableText"/>
              <w:numPr>
                <w:ilvl w:val="0"/>
                <w:numId w:val="311"/>
              </w:numPr>
              <w:rPr>
                <w:bCs/>
              </w:rPr>
            </w:pPr>
            <w:r>
              <w:rPr>
                <w:bCs/>
              </w:rPr>
              <w:lastRenderedPageBreak/>
              <w:t>Volume</w:t>
            </w:r>
            <w:r w:rsidR="00F7697D">
              <w:rPr>
                <w:bCs/>
              </w:rPr>
              <w:t xml:space="preserve"> </w:t>
            </w:r>
            <w:r>
              <w:rPr>
                <w:bCs/>
              </w:rPr>
              <w:t>3</w:t>
            </w:r>
            <w:r w:rsidR="00C80DA4">
              <w:rPr>
                <w:bCs/>
              </w:rPr>
              <w:t>A</w:t>
            </w:r>
            <w:r>
              <w:rPr>
                <w:bCs/>
              </w:rPr>
              <w:t xml:space="preserve"> </w:t>
            </w:r>
            <w:r w:rsidR="0049166D" w:rsidRPr="00051D52">
              <w:rPr>
                <w:bCs/>
              </w:rPr>
              <w:t>Infrastructure Confident</w:t>
            </w:r>
            <w:r w:rsidR="00544BBB">
              <w:rPr>
                <w:bCs/>
              </w:rPr>
              <w:t>ial</w:t>
            </w:r>
            <w:r w:rsidR="0049166D" w:rsidRPr="00051D52">
              <w:rPr>
                <w:bCs/>
              </w:rPr>
              <w:t xml:space="preserve"> Materials Volume </w:t>
            </w:r>
            <w:r w:rsidR="00B62813">
              <w:rPr>
                <w:bCs/>
              </w:rPr>
              <w:t>–</w:t>
            </w:r>
            <w:r w:rsidR="0049166D" w:rsidRPr="00051D52">
              <w:rPr>
                <w:bCs/>
              </w:rPr>
              <w:t xml:space="preserve"> Optional</w:t>
            </w:r>
          </w:p>
        </w:tc>
      </w:tr>
      <w:tr w:rsidR="0049166D" w:rsidRPr="00A7028F" w14:paraId="4AE86364" w14:textId="77777777" w:rsidTr="00CC03A4">
        <w:trPr>
          <w:trHeight w:val="417"/>
        </w:trPr>
        <w:tc>
          <w:tcPr>
            <w:tcW w:w="7020" w:type="dxa"/>
            <w:shd w:val="clear" w:color="auto" w:fill="F2F2F2" w:themeFill="background1" w:themeFillShade="F2"/>
            <w:noWrap/>
          </w:tcPr>
          <w:p w14:paraId="0BDECBF2" w14:textId="40828299" w:rsidR="0049166D" w:rsidRPr="00051D52" w:rsidRDefault="0049166D" w:rsidP="00544BBB">
            <w:pPr>
              <w:pStyle w:val="TableText"/>
              <w:numPr>
                <w:ilvl w:val="0"/>
                <w:numId w:val="311"/>
              </w:numPr>
              <w:rPr>
                <w:bCs/>
                <w:color w:val="FFFFFF" w:themeColor="background1"/>
              </w:rPr>
            </w:pPr>
            <w:r w:rsidRPr="00051D52">
              <w:rPr>
                <w:bCs/>
              </w:rPr>
              <w:t>Volume 1</w:t>
            </w:r>
            <w:r>
              <w:rPr>
                <w:bCs/>
              </w:rPr>
              <w:t>B</w:t>
            </w:r>
            <w:r w:rsidRPr="00051D52">
              <w:rPr>
                <w:bCs/>
              </w:rPr>
              <w:t xml:space="preserve"> </w:t>
            </w:r>
            <w:r>
              <w:rPr>
                <w:bCs/>
              </w:rPr>
              <w:t>M&amp;E</w:t>
            </w:r>
            <w:r w:rsidRPr="00051D52">
              <w:rPr>
                <w:bCs/>
              </w:rPr>
              <w:t xml:space="preserve"> Business Proposal, Part 1 </w:t>
            </w:r>
            <w:r w:rsidR="00B62813">
              <w:rPr>
                <w:bCs/>
              </w:rPr>
              <w:t>–</w:t>
            </w:r>
            <w:r w:rsidRPr="00051D52">
              <w:rPr>
                <w:bCs/>
              </w:rPr>
              <w:t xml:space="preserve"> Required</w:t>
            </w:r>
          </w:p>
        </w:tc>
      </w:tr>
      <w:tr w:rsidR="0049166D" w:rsidRPr="00A7028F" w14:paraId="41074616" w14:textId="77777777" w:rsidTr="00CC03A4">
        <w:trPr>
          <w:trHeight w:val="417"/>
        </w:trPr>
        <w:tc>
          <w:tcPr>
            <w:tcW w:w="7020" w:type="dxa"/>
            <w:shd w:val="clear" w:color="auto" w:fill="F2F2F2" w:themeFill="background1" w:themeFillShade="F2"/>
            <w:noWrap/>
          </w:tcPr>
          <w:p w14:paraId="5039D93B" w14:textId="69D90923" w:rsidR="0049166D" w:rsidRPr="00246BB5" w:rsidRDefault="0049166D" w:rsidP="00544BBB">
            <w:pPr>
              <w:pStyle w:val="TableText"/>
              <w:numPr>
                <w:ilvl w:val="0"/>
                <w:numId w:val="311"/>
              </w:numPr>
              <w:rPr>
                <w:bCs/>
              </w:rPr>
            </w:pPr>
            <w:r w:rsidRPr="00051D52">
              <w:rPr>
                <w:bCs/>
              </w:rPr>
              <w:t>Volume 1</w:t>
            </w:r>
            <w:r>
              <w:rPr>
                <w:bCs/>
              </w:rPr>
              <w:t>B</w:t>
            </w:r>
            <w:r w:rsidRPr="00051D52">
              <w:rPr>
                <w:bCs/>
              </w:rPr>
              <w:t xml:space="preserve"> </w:t>
            </w:r>
            <w:r>
              <w:rPr>
                <w:bCs/>
              </w:rPr>
              <w:t>M&amp;E</w:t>
            </w:r>
            <w:r w:rsidRPr="00051D52">
              <w:rPr>
                <w:bCs/>
              </w:rPr>
              <w:t xml:space="preserve"> Business Proposal, Part 2 </w:t>
            </w:r>
            <w:r w:rsidR="00B62813">
              <w:rPr>
                <w:bCs/>
              </w:rPr>
              <w:t>–</w:t>
            </w:r>
            <w:r w:rsidRPr="00051D52">
              <w:rPr>
                <w:bCs/>
              </w:rPr>
              <w:t xml:space="preserve"> Required</w:t>
            </w:r>
          </w:p>
        </w:tc>
      </w:tr>
      <w:tr w:rsidR="0049166D" w:rsidRPr="00A7028F" w14:paraId="725A07B3" w14:textId="77777777" w:rsidTr="00CC03A4">
        <w:trPr>
          <w:trHeight w:val="417"/>
        </w:trPr>
        <w:tc>
          <w:tcPr>
            <w:tcW w:w="7020" w:type="dxa"/>
            <w:shd w:val="clear" w:color="auto" w:fill="F2F2F2" w:themeFill="background1" w:themeFillShade="F2"/>
            <w:noWrap/>
          </w:tcPr>
          <w:p w14:paraId="4F188E36" w14:textId="46407096" w:rsidR="0049166D" w:rsidRPr="00246BB5" w:rsidRDefault="0049166D" w:rsidP="00544BBB">
            <w:pPr>
              <w:pStyle w:val="TableText"/>
              <w:numPr>
                <w:ilvl w:val="0"/>
                <w:numId w:val="311"/>
              </w:numPr>
              <w:rPr>
                <w:bCs/>
              </w:rPr>
            </w:pPr>
            <w:r w:rsidRPr="00051D52">
              <w:rPr>
                <w:bCs/>
              </w:rPr>
              <w:t xml:space="preserve">Volume </w:t>
            </w:r>
            <w:r>
              <w:rPr>
                <w:bCs/>
              </w:rPr>
              <w:t>2B</w:t>
            </w:r>
            <w:r w:rsidRPr="00051D52">
              <w:rPr>
                <w:bCs/>
              </w:rPr>
              <w:t xml:space="preserve"> </w:t>
            </w:r>
            <w:r>
              <w:rPr>
                <w:bCs/>
              </w:rPr>
              <w:t>M&amp;E</w:t>
            </w:r>
            <w:r w:rsidRPr="00051D52">
              <w:rPr>
                <w:bCs/>
              </w:rPr>
              <w:t xml:space="preserve"> Price Proposal </w:t>
            </w:r>
            <w:r w:rsidR="00B62813">
              <w:rPr>
                <w:bCs/>
              </w:rPr>
              <w:t>–</w:t>
            </w:r>
            <w:r w:rsidRPr="00051D52">
              <w:rPr>
                <w:bCs/>
              </w:rPr>
              <w:t xml:space="preserve"> Required</w:t>
            </w:r>
          </w:p>
        </w:tc>
      </w:tr>
      <w:tr w:rsidR="0049166D" w:rsidRPr="00A7028F" w14:paraId="6049F92B" w14:textId="77777777" w:rsidTr="00CC03A4">
        <w:trPr>
          <w:trHeight w:val="417"/>
        </w:trPr>
        <w:tc>
          <w:tcPr>
            <w:tcW w:w="7020" w:type="dxa"/>
            <w:shd w:val="clear" w:color="auto" w:fill="F2F2F2" w:themeFill="background1" w:themeFillShade="F2"/>
            <w:noWrap/>
          </w:tcPr>
          <w:p w14:paraId="02E659AA" w14:textId="312C0169" w:rsidR="0049166D" w:rsidRPr="00051D52" w:rsidRDefault="0049166D" w:rsidP="00544BBB">
            <w:pPr>
              <w:pStyle w:val="TableText"/>
              <w:numPr>
                <w:ilvl w:val="0"/>
                <w:numId w:val="311"/>
              </w:numPr>
              <w:rPr>
                <w:bCs/>
              </w:rPr>
            </w:pPr>
            <w:r>
              <w:rPr>
                <w:bCs/>
              </w:rPr>
              <w:t>Volume 3</w:t>
            </w:r>
            <w:r w:rsidR="00C80DA4">
              <w:rPr>
                <w:bCs/>
              </w:rPr>
              <w:t>B</w:t>
            </w:r>
            <w:r>
              <w:rPr>
                <w:bCs/>
              </w:rPr>
              <w:t xml:space="preserve"> M&amp;E</w:t>
            </w:r>
            <w:r w:rsidRPr="00051D52">
              <w:rPr>
                <w:bCs/>
              </w:rPr>
              <w:t xml:space="preserve"> Confidential Materials Volume </w:t>
            </w:r>
            <w:r w:rsidR="00B62813">
              <w:rPr>
                <w:bCs/>
              </w:rPr>
              <w:t>–</w:t>
            </w:r>
            <w:r w:rsidRPr="00051D52">
              <w:rPr>
                <w:bCs/>
              </w:rPr>
              <w:t xml:space="preserve"> Optional</w:t>
            </w:r>
          </w:p>
        </w:tc>
      </w:tr>
      <w:tr w:rsidR="0049166D" w:rsidRPr="00A7028F" w14:paraId="1D970E49" w14:textId="77777777" w:rsidTr="00CC03A4">
        <w:trPr>
          <w:trHeight w:val="417"/>
        </w:trPr>
        <w:tc>
          <w:tcPr>
            <w:tcW w:w="7020" w:type="dxa"/>
            <w:shd w:val="clear" w:color="auto" w:fill="F2F2F2" w:themeFill="background1" w:themeFillShade="F2"/>
            <w:noWrap/>
          </w:tcPr>
          <w:p w14:paraId="4DF36D7B" w14:textId="003EE799" w:rsidR="0049166D" w:rsidRPr="00051D52" w:rsidRDefault="0049166D" w:rsidP="00544BBB">
            <w:pPr>
              <w:pStyle w:val="TableText"/>
              <w:numPr>
                <w:ilvl w:val="0"/>
                <w:numId w:val="311"/>
              </w:numPr>
              <w:rPr>
                <w:bCs/>
              </w:rPr>
            </w:pPr>
            <w:r>
              <w:rPr>
                <w:bCs/>
              </w:rPr>
              <w:t xml:space="preserve">Volume </w:t>
            </w:r>
            <w:r w:rsidR="00303D9D">
              <w:rPr>
                <w:bCs/>
              </w:rPr>
              <w:t>4 Consolidated Price Proposal Worksheets</w:t>
            </w:r>
            <w:r w:rsidRPr="00051D52">
              <w:rPr>
                <w:bCs/>
              </w:rPr>
              <w:t xml:space="preserve"> </w:t>
            </w:r>
            <w:r w:rsidR="00B62813">
              <w:rPr>
                <w:bCs/>
              </w:rPr>
              <w:t>–</w:t>
            </w:r>
            <w:r w:rsidRPr="00051D52">
              <w:rPr>
                <w:bCs/>
              </w:rPr>
              <w:t xml:space="preserve"> </w:t>
            </w:r>
            <w:r w:rsidR="00303D9D">
              <w:rPr>
                <w:bCs/>
              </w:rPr>
              <w:t>Required</w:t>
            </w:r>
          </w:p>
        </w:tc>
      </w:tr>
    </w:tbl>
    <w:p w14:paraId="2BECE2C8" w14:textId="58302660" w:rsidR="00E36294" w:rsidRPr="007577C0" w:rsidRDefault="00E36294" w:rsidP="008C6D32">
      <w:pPr>
        <w:pStyle w:val="Heading2"/>
      </w:pPr>
      <w:bookmarkStart w:id="2824" w:name="_Toc150162525"/>
      <w:r w:rsidRPr="008C6D32">
        <w:t>Proposal Format</w:t>
      </w:r>
      <w:r w:rsidR="008C10E5" w:rsidRPr="008C6D32">
        <w:t xml:space="preserve"> and Organization</w:t>
      </w:r>
      <w:bookmarkEnd w:id="2824"/>
      <w:r w:rsidRPr="007577C0">
        <w:tab/>
      </w:r>
    </w:p>
    <w:p w14:paraId="2A7BC7D4" w14:textId="34F3E035" w:rsidR="008C10E5" w:rsidRPr="00A7028F" w:rsidRDefault="008C10E5" w:rsidP="00F327A5">
      <w:pPr>
        <w:pStyle w:val="Heading3"/>
      </w:pPr>
      <w:bookmarkStart w:id="2825" w:name="_Toc150162526"/>
      <w:r w:rsidRPr="00A7028F">
        <w:t>Proposal Format</w:t>
      </w:r>
      <w:bookmarkEnd w:id="2825"/>
    </w:p>
    <w:p w14:paraId="0059C690" w14:textId="2626B7DD" w:rsidR="00BF79FF" w:rsidRPr="00A7028F" w:rsidRDefault="00BF79FF" w:rsidP="007B5C54">
      <w:pPr>
        <w:tabs>
          <w:tab w:val="left" w:pos="1530"/>
        </w:tabs>
        <w:spacing w:after="120"/>
        <w:rPr>
          <w:spacing w:val="-3"/>
          <w:szCs w:val="22"/>
        </w:rPr>
      </w:pPr>
      <w:r w:rsidRPr="00A7028F">
        <w:rPr>
          <w:spacing w:val="-3"/>
          <w:szCs w:val="22"/>
        </w:rPr>
        <w:t xml:space="preserve">The Bidder shall format the </w:t>
      </w:r>
      <w:r w:rsidR="00E56216" w:rsidRPr="00A7028F">
        <w:rPr>
          <w:spacing w:val="-3"/>
          <w:szCs w:val="22"/>
        </w:rPr>
        <w:t>Proposal</w:t>
      </w:r>
      <w:r w:rsidRPr="00A7028F">
        <w:rPr>
          <w:spacing w:val="-3"/>
          <w:szCs w:val="22"/>
        </w:rPr>
        <w:t xml:space="preserve"> as follows:</w:t>
      </w:r>
    </w:p>
    <w:p w14:paraId="650A9771" w14:textId="4F185A01" w:rsidR="000C15EE" w:rsidRPr="00A7028F" w:rsidRDefault="000C15EE" w:rsidP="00D72E9B">
      <w:pPr>
        <w:numPr>
          <w:ilvl w:val="0"/>
          <w:numId w:val="58"/>
        </w:numPr>
        <w:spacing w:before="120" w:after="120"/>
        <w:ind w:left="720" w:hanging="450"/>
        <w:rPr>
          <w:szCs w:val="22"/>
        </w:rPr>
      </w:pPr>
      <w:r w:rsidRPr="00A7028F">
        <w:rPr>
          <w:szCs w:val="22"/>
        </w:rPr>
        <w:t>Electronic copies must be prepared using the Microsoft Office Suite. PDF format is acceptable for financial statements</w:t>
      </w:r>
      <w:r w:rsidR="00ED3C45">
        <w:rPr>
          <w:szCs w:val="22"/>
        </w:rPr>
        <w:t xml:space="preserve">, </w:t>
      </w:r>
      <w:r w:rsidRPr="00A7028F">
        <w:rPr>
          <w:szCs w:val="22"/>
        </w:rPr>
        <w:t>other firm-related financial information</w:t>
      </w:r>
      <w:r w:rsidR="002E7BC3">
        <w:rPr>
          <w:szCs w:val="22"/>
        </w:rPr>
        <w:t>, Firm References and Key Staff References</w:t>
      </w:r>
      <w:r w:rsidRPr="00A7028F">
        <w:rPr>
          <w:szCs w:val="22"/>
        </w:rPr>
        <w:t>.</w:t>
      </w:r>
      <w:r w:rsidR="00360DF1">
        <w:rPr>
          <w:szCs w:val="22"/>
        </w:rPr>
        <w:t xml:space="preserve"> </w:t>
      </w:r>
      <w:r w:rsidR="003C46FC">
        <w:rPr>
          <w:szCs w:val="22"/>
        </w:rPr>
        <w:t>Electronic</w:t>
      </w:r>
      <w:r w:rsidR="00A4681F">
        <w:rPr>
          <w:szCs w:val="22"/>
        </w:rPr>
        <w:t xml:space="preserve"> signatures are acceptable.</w:t>
      </w:r>
    </w:p>
    <w:p w14:paraId="0F233B7C" w14:textId="531B462C" w:rsidR="00BF79FF" w:rsidRPr="00A7028F" w:rsidRDefault="00BF79FF" w:rsidP="00D72E9B">
      <w:pPr>
        <w:numPr>
          <w:ilvl w:val="0"/>
          <w:numId w:val="58"/>
        </w:numPr>
        <w:spacing w:before="120" w:after="120"/>
        <w:ind w:left="720" w:hanging="450"/>
        <w:rPr>
          <w:szCs w:val="22"/>
        </w:rPr>
      </w:pPr>
      <w:r w:rsidRPr="00A7028F">
        <w:rPr>
          <w:szCs w:val="22"/>
        </w:rPr>
        <w:t xml:space="preserve">Proposals shall be </w:t>
      </w:r>
      <w:r w:rsidR="00092429" w:rsidRPr="00A7028F">
        <w:rPr>
          <w:szCs w:val="22"/>
        </w:rPr>
        <w:t>prepared on</w:t>
      </w:r>
      <w:r w:rsidRPr="00A7028F">
        <w:rPr>
          <w:szCs w:val="22"/>
        </w:rPr>
        <w:t xml:space="preserve"> 8½ x 11-inch pages, except for charts, diagrams, and Microsoft Excel spreadsheets, which may be </w:t>
      </w:r>
      <w:r w:rsidR="00092429" w:rsidRPr="00A7028F">
        <w:rPr>
          <w:szCs w:val="22"/>
        </w:rPr>
        <w:t>formatted as</w:t>
      </w:r>
      <w:r w:rsidRPr="00A7028F">
        <w:rPr>
          <w:szCs w:val="22"/>
        </w:rPr>
        <w:t xml:space="preserve"> 8½ x 14-inch </w:t>
      </w:r>
      <w:r w:rsidR="00092429" w:rsidRPr="00A7028F">
        <w:rPr>
          <w:szCs w:val="22"/>
        </w:rPr>
        <w:t xml:space="preserve">or 11 x 17-inch </w:t>
      </w:r>
      <w:r w:rsidRPr="00A7028F">
        <w:rPr>
          <w:szCs w:val="22"/>
        </w:rPr>
        <w:t>pages. The text font must be 11-point Century Gothic. In tables, 10-point or 11-point font size may be used.</w:t>
      </w:r>
      <w:r w:rsidR="002E7BC3">
        <w:rPr>
          <w:szCs w:val="22"/>
        </w:rPr>
        <w:t xml:space="preserve"> </w:t>
      </w:r>
      <w:bookmarkStart w:id="2826" w:name="OLE_LINK1"/>
      <w:r w:rsidR="002E7F9B">
        <w:rPr>
          <w:szCs w:val="22"/>
        </w:rPr>
        <w:t xml:space="preserve">Century Gothic or Arial </w:t>
      </w:r>
      <w:r w:rsidR="00815931">
        <w:rPr>
          <w:szCs w:val="22"/>
        </w:rPr>
        <w:t xml:space="preserve">9-point </w:t>
      </w:r>
      <w:r w:rsidR="00503D2D">
        <w:rPr>
          <w:szCs w:val="22"/>
        </w:rPr>
        <w:t xml:space="preserve">or 10-point </w:t>
      </w:r>
      <w:r w:rsidR="00815931">
        <w:rPr>
          <w:szCs w:val="22"/>
        </w:rPr>
        <w:t>font size may be used in graphics</w:t>
      </w:r>
      <w:r w:rsidR="004C7C68">
        <w:rPr>
          <w:szCs w:val="22"/>
        </w:rPr>
        <w:t xml:space="preserve"> and figures</w:t>
      </w:r>
      <w:r w:rsidR="00815931">
        <w:rPr>
          <w:szCs w:val="22"/>
        </w:rPr>
        <w:t>.</w:t>
      </w:r>
    </w:p>
    <w:bookmarkEnd w:id="2826"/>
    <w:p w14:paraId="55ADCE3A" w14:textId="77777777" w:rsidR="00BF79FF" w:rsidRPr="00A7028F" w:rsidRDefault="00BF79FF" w:rsidP="00D72E9B">
      <w:pPr>
        <w:numPr>
          <w:ilvl w:val="0"/>
          <w:numId w:val="58"/>
        </w:numPr>
        <w:spacing w:before="120" w:after="120"/>
        <w:ind w:left="720" w:hanging="450"/>
        <w:rPr>
          <w:szCs w:val="22"/>
        </w:rPr>
      </w:pPr>
      <w:r w:rsidRPr="00A7028F">
        <w:rPr>
          <w:szCs w:val="22"/>
        </w:rPr>
        <w:t>The Proposal shall be organized into numbered sections and subsections using a decimal numbering system. The pages within each section shall be sequentially numbered.</w:t>
      </w:r>
    </w:p>
    <w:p w14:paraId="07CD6889" w14:textId="25A9F7F2" w:rsidR="00BF79FF" w:rsidRPr="00A7028F" w:rsidRDefault="00BF79FF" w:rsidP="00D72E9B">
      <w:pPr>
        <w:numPr>
          <w:ilvl w:val="0"/>
          <w:numId w:val="58"/>
        </w:numPr>
        <w:spacing w:before="120" w:after="120"/>
        <w:ind w:left="720" w:hanging="450"/>
        <w:rPr>
          <w:szCs w:val="22"/>
        </w:rPr>
      </w:pPr>
      <w:r w:rsidRPr="00A7028F">
        <w:rPr>
          <w:szCs w:val="22"/>
        </w:rPr>
        <w:t xml:space="preserve">Figures and tables should be assigned index numbers and should be referenced by these numbers in the </w:t>
      </w:r>
      <w:r w:rsidR="00E56216" w:rsidRPr="00A7028F">
        <w:rPr>
          <w:szCs w:val="22"/>
        </w:rPr>
        <w:t>Proposal</w:t>
      </w:r>
      <w:r w:rsidRPr="00A7028F">
        <w:rPr>
          <w:szCs w:val="22"/>
        </w:rPr>
        <w:t xml:space="preserve"> text and in the </w:t>
      </w:r>
      <w:r w:rsidR="00E56216" w:rsidRPr="00A7028F">
        <w:rPr>
          <w:szCs w:val="22"/>
        </w:rPr>
        <w:t>Proposal</w:t>
      </w:r>
      <w:r w:rsidRPr="00A7028F">
        <w:rPr>
          <w:szCs w:val="22"/>
        </w:rPr>
        <w:t xml:space="preserve"> Table of Contents. Figures and tables should be placed as close to text references as possible.</w:t>
      </w:r>
    </w:p>
    <w:p w14:paraId="6E30172C" w14:textId="0083BD71" w:rsidR="006E3E4E" w:rsidRDefault="00BF79FF" w:rsidP="00D72E9B">
      <w:pPr>
        <w:numPr>
          <w:ilvl w:val="0"/>
          <w:numId w:val="58"/>
        </w:numPr>
        <w:spacing w:before="120" w:after="120"/>
        <w:ind w:left="720" w:hanging="450"/>
        <w:rPr>
          <w:szCs w:val="22"/>
        </w:rPr>
      </w:pPr>
      <w:r w:rsidRPr="00A7028F">
        <w:rPr>
          <w:szCs w:val="22"/>
        </w:rPr>
        <w:t>Proposals shall be clearly written in the English language.</w:t>
      </w:r>
    </w:p>
    <w:p w14:paraId="5907368C" w14:textId="77777777" w:rsidR="006E3E4E" w:rsidRDefault="006E3E4E">
      <w:pPr>
        <w:rPr>
          <w:szCs w:val="22"/>
        </w:rPr>
      </w:pPr>
      <w:r>
        <w:rPr>
          <w:szCs w:val="22"/>
        </w:rPr>
        <w:br w:type="page"/>
      </w:r>
    </w:p>
    <w:p w14:paraId="39C4E740" w14:textId="5765294F" w:rsidR="00E36294" w:rsidRPr="00A7028F" w:rsidRDefault="00596506" w:rsidP="00F327A5">
      <w:pPr>
        <w:pStyle w:val="Heading3"/>
      </w:pPr>
      <w:bookmarkStart w:id="2827" w:name="_Toc150162527"/>
      <w:r w:rsidRPr="00A7028F">
        <w:lastRenderedPageBreak/>
        <w:t xml:space="preserve">Infrastructure </w:t>
      </w:r>
      <w:r w:rsidR="00E36294" w:rsidRPr="00A7028F">
        <w:t>Proposal Organization</w:t>
      </w:r>
      <w:bookmarkEnd w:id="2827"/>
    </w:p>
    <w:p w14:paraId="21E46B55" w14:textId="1AD88FE9" w:rsidR="00334C91" w:rsidRPr="00A7028F" w:rsidRDefault="00334C91" w:rsidP="00F327A5">
      <w:pPr>
        <w:pStyle w:val="RFPBody"/>
        <w:jc w:val="left"/>
      </w:pPr>
      <w:r w:rsidRPr="00A7028F">
        <w:t>The app</w:t>
      </w:r>
      <w:r w:rsidR="002E6C8B" w:rsidRPr="00A7028F">
        <w:t xml:space="preserve">licable </w:t>
      </w:r>
      <w:r w:rsidR="00E56216" w:rsidRPr="00A7028F">
        <w:t>Proposal</w:t>
      </w:r>
      <w:r w:rsidRPr="00A7028F">
        <w:t xml:space="preserve"> volumes shall contain the following:</w:t>
      </w:r>
    </w:p>
    <w:p w14:paraId="52F66D2D" w14:textId="7946C8D1" w:rsidR="00334C91" w:rsidRPr="00A7028F" w:rsidRDefault="00334C91" w:rsidP="00F327A5">
      <w:pPr>
        <w:keepNext/>
        <w:spacing w:before="60" w:after="60"/>
        <w:ind w:left="720"/>
        <w:rPr>
          <w:bCs/>
          <w:sz w:val="18"/>
          <w:szCs w:val="20"/>
        </w:rPr>
      </w:pPr>
      <w:bookmarkStart w:id="2828" w:name="_Toc49933772"/>
      <w:bookmarkStart w:id="2829" w:name="_Toc150162690"/>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50</w:t>
      </w:r>
      <w:r w:rsidRPr="00A7028F">
        <w:rPr>
          <w:bCs/>
          <w:sz w:val="18"/>
          <w:szCs w:val="20"/>
        </w:rPr>
        <w:fldChar w:fldCharType="end"/>
      </w:r>
      <w:r w:rsidRPr="00A7028F">
        <w:rPr>
          <w:bCs/>
          <w:sz w:val="18"/>
          <w:szCs w:val="20"/>
        </w:rPr>
        <w:t xml:space="preserve"> </w:t>
      </w:r>
      <w:r w:rsidR="00AB1C2D" w:rsidRPr="00A7028F">
        <w:rPr>
          <w:bCs/>
          <w:sz w:val="18"/>
          <w:szCs w:val="20"/>
        </w:rPr>
        <w:t>–</w:t>
      </w:r>
      <w:r w:rsidRPr="00A7028F">
        <w:rPr>
          <w:bCs/>
          <w:sz w:val="18"/>
          <w:szCs w:val="20"/>
        </w:rPr>
        <w:t xml:space="preserve"> </w:t>
      </w:r>
      <w:r w:rsidR="00421D8A">
        <w:rPr>
          <w:bCs/>
          <w:sz w:val="18"/>
          <w:szCs w:val="20"/>
        </w:rPr>
        <w:t xml:space="preserve">Infrastructure </w:t>
      </w:r>
      <w:r w:rsidRPr="00A7028F">
        <w:rPr>
          <w:bCs/>
          <w:sz w:val="18"/>
          <w:szCs w:val="20"/>
        </w:rPr>
        <w:t>Proposal Volumes Contents</w:t>
      </w:r>
      <w:bookmarkEnd w:id="2828"/>
      <w:bookmarkEnd w:id="2829"/>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334C91" w:rsidRPr="00A7028F" w14:paraId="3F2CAACF" w14:textId="77777777" w:rsidTr="00BF427B">
        <w:trPr>
          <w:trHeight w:val="309"/>
          <w:tblHeader/>
          <w:jc w:val="center"/>
        </w:trPr>
        <w:tc>
          <w:tcPr>
            <w:tcW w:w="7897" w:type="dxa"/>
            <w:shd w:val="clear" w:color="auto" w:fill="3A639E"/>
            <w:noWrap/>
            <w:vAlign w:val="bottom"/>
          </w:tcPr>
          <w:p w14:paraId="52C73442" w14:textId="111175D2" w:rsidR="00334C91" w:rsidRPr="00A7028F" w:rsidRDefault="00421D8A" w:rsidP="00F327A5">
            <w:pPr>
              <w:spacing w:before="60" w:after="60"/>
              <w:rPr>
                <w:b/>
                <w:smallCaps/>
                <w:color w:val="FFFFFF"/>
              </w:rPr>
            </w:pPr>
            <w:r>
              <w:rPr>
                <w:b/>
                <w:smallCaps/>
                <w:color w:val="FFFFFF"/>
              </w:rPr>
              <w:t xml:space="preserve">Infrastructure </w:t>
            </w:r>
            <w:r w:rsidR="00334C91" w:rsidRPr="00A7028F">
              <w:rPr>
                <w:b/>
                <w:smallCaps/>
                <w:color w:val="FFFFFF"/>
              </w:rPr>
              <w:t>Proposal Volumes Contents</w:t>
            </w:r>
          </w:p>
        </w:tc>
      </w:tr>
      <w:tr w:rsidR="00334C91" w:rsidRPr="00000A7A" w14:paraId="644789D9" w14:textId="77777777" w:rsidTr="00BF427B">
        <w:trPr>
          <w:trHeight w:val="309"/>
          <w:jc w:val="center"/>
        </w:trPr>
        <w:tc>
          <w:tcPr>
            <w:tcW w:w="7897" w:type="dxa"/>
            <w:shd w:val="clear" w:color="auto" w:fill="95B3D7" w:themeFill="accent1" w:themeFillTint="99"/>
            <w:noWrap/>
          </w:tcPr>
          <w:p w14:paraId="2FA19114" w14:textId="12F1E8D9" w:rsidR="00334C91" w:rsidRPr="00000A7A" w:rsidRDefault="00000A7A" w:rsidP="00F327A5">
            <w:pPr>
              <w:spacing w:before="60" w:after="60"/>
              <w:rPr>
                <w:b/>
                <w:smallCaps/>
                <w:color w:val="FFFFFF" w:themeColor="background1"/>
                <w:sz w:val="20"/>
              </w:rPr>
            </w:pPr>
            <w:r w:rsidRPr="00000A7A">
              <w:rPr>
                <w:b/>
                <w:smallCaps/>
                <w:color w:val="FFFFFF" w:themeColor="background1"/>
                <w:sz w:val="20"/>
              </w:rPr>
              <w:t>Volume 1</w:t>
            </w:r>
            <w:r w:rsidR="005C0618">
              <w:rPr>
                <w:b/>
                <w:smallCaps/>
                <w:color w:val="FFFFFF" w:themeColor="background1"/>
                <w:sz w:val="20"/>
              </w:rPr>
              <w:t xml:space="preserve">A </w:t>
            </w:r>
            <w:r w:rsidRPr="00000A7A">
              <w:rPr>
                <w:b/>
                <w:smallCaps/>
                <w:color w:val="FFFFFF" w:themeColor="background1"/>
                <w:sz w:val="20"/>
              </w:rPr>
              <w:t>– Infrastructure Business Proposal</w:t>
            </w:r>
            <w:r w:rsidR="005D6197">
              <w:rPr>
                <w:b/>
                <w:smallCaps/>
                <w:color w:val="FFFFFF" w:themeColor="background1"/>
                <w:sz w:val="20"/>
              </w:rPr>
              <w:t>, Part 1</w:t>
            </w:r>
          </w:p>
        </w:tc>
      </w:tr>
      <w:tr w:rsidR="00334C91" w:rsidRPr="00A7028F" w14:paraId="3AD7760E" w14:textId="77777777" w:rsidTr="00BF427B">
        <w:trPr>
          <w:trHeight w:val="309"/>
          <w:jc w:val="center"/>
        </w:trPr>
        <w:tc>
          <w:tcPr>
            <w:tcW w:w="7897" w:type="dxa"/>
            <w:shd w:val="clear" w:color="auto" w:fill="F2F2F2" w:themeFill="background1" w:themeFillShade="F2"/>
            <w:noWrap/>
          </w:tcPr>
          <w:p w14:paraId="27804504" w14:textId="6661A484" w:rsidR="00334C91" w:rsidRPr="00A7028F" w:rsidRDefault="00334C91" w:rsidP="00D72E9B">
            <w:pPr>
              <w:numPr>
                <w:ilvl w:val="0"/>
                <w:numId w:val="59"/>
              </w:numPr>
              <w:spacing w:before="60" w:after="60"/>
              <w:rPr>
                <w:sz w:val="20"/>
              </w:rPr>
            </w:pPr>
            <w:r w:rsidRPr="00A7028F">
              <w:rPr>
                <w:sz w:val="20"/>
              </w:rPr>
              <w:t>Cover Page</w:t>
            </w:r>
          </w:p>
          <w:p w14:paraId="7EE4759A" w14:textId="77777777" w:rsidR="00334C91" w:rsidRPr="00A7028F" w:rsidRDefault="00334C91" w:rsidP="00D72E9B">
            <w:pPr>
              <w:numPr>
                <w:ilvl w:val="0"/>
                <w:numId w:val="59"/>
              </w:numPr>
              <w:spacing w:before="60" w:after="60"/>
              <w:rPr>
                <w:sz w:val="20"/>
              </w:rPr>
            </w:pPr>
            <w:r w:rsidRPr="00A7028F">
              <w:rPr>
                <w:sz w:val="20"/>
              </w:rPr>
              <w:t>Transmittal Letter</w:t>
            </w:r>
          </w:p>
          <w:p w14:paraId="1D809C45" w14:textId="77777777" w:rsidR="00334C91" w:rsidRPr="00A7028F" w:rsidRDefault="00334C91" w:rsidP="00D72E9B">
            <w:pPr>
              <w:numPr>
                <w:ilvl w:val="0"/>
                <w:numId w:val="59"/>
              </w:numPr>
              <w:spacing w:before="60" w:after="60"/>
              <w:rPr>
                <w:sz w:val="20"/>
              </w:rPr>
            </w:pPr>
            <w:r w:rsidRPr="00A7028F">
              <w:rPr>
                <w:sz w:val="20"/>
              </w:rPr>
              <w:t>Table of Contents</w:t>
            </w:r>
          </w:p>
          <w:p w14:paraId="69F7B857" w14:textId="7AFE04A9"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1 Executive</w:t>
            </w:r>
            <w:r w:rsidR="00334C91" w:rsidRPr="00A7028F">
              <w:rPr>
                <w:sz w:val="20"/>
              </w:rPr>
              <w:t xml:space="preserve"> Summary</w:t>
            </w:r>
          </w:p>
          <w:p w14:paraId="5F67C110" w14:textId="0464B01D" w:rsidR="00334C91" w:rsidRPr="005521ED" w:rsidRDefault="00D30247" w:rsidP="005521ED">
            <w:pPr>
              <w:pStyle w:val="ListParagraph"/>
              <w:numPr>
                <w:ilvl w:val="0"/>
                <w:numId w:val="59"/>
              </w:numPr>
              <w:rPr>
                <w:rFonts w:ascii="Century Gothic" w:eastAsia="Times New Roman" w:hAnsi="Century Gothic"/>
                <w:sz w:val="20"/>
                <w:szCs w:val="24"/>
              </w:rPr>
            </w:pPr>
            <w:r w:rsidRPr="005521ED">
              <w:rPr>
                <w:rFonts w:ascii="Century Gothic" w:hAnsi="Century Gothic"/>
                <w:sz w:val="20"/>
              </w:rPr>
              <w:t xml:space="preserve">Section </w:t>
            </w:r>
            <w:r w:rsidR="002447D1" w:rsidRPr="005521ED">
              <w:rPr>
                <w:rFonts w:ascii="Century Gothic" w:hAnsi="Century Gothic"/>
                <w:sz w:val="20"/>
              </w:rPr>
              <w:t>2</w:t>
            </w:r>
            <w:r w:rsidR="006E3E4E">
              <w:rPr>
                <w:rFonts w:ascii="Century Gothic" w:hAnsi="Century Gothic"/>
                <w:sz w:val="20"/>
              </w:rPr>
              <w:t>A</w:t>
            </w:r>
            <w:r w:rsidR="002447D1" w:rsidRPr="005521ED">
              <w:rPr>
                <w:rFonts w:ascii="Century Gothic" w:hAnsi="Century Gothic"/>
                <w:sz w:val="20"/>
              </w:rPr>
              <w:t xml:space="preserve"> Firm</w:t>
            </w:r>
            <w:r w:rsidR="00334C91" w:rsidRPr="005521ED">
              <w:rPr>
                <w:rFonts w:ascii="Century Gothic" w:hAnsi="Century Gothic"/>
                <w:sz w:val="20"/>
              </w:rPr>
              <w:t xml:space="preserve"> Qualifications</w:t>
            </w:r>
            <w:r w:rsidR="00E31162" w:rsidRPr="005521ED">
              <w:rPr>
                <w:rFonts w:ascii="Century Gothic" w:hAnsi="Century Gothic"/>
                <w:sz w:val="20"/>
              </w:rPr>
              <w:t>:</w:t>
            </w:r>
            <w:r w:rsidR="00E31162" w:rsidRPr="00E31162">
              <w:rPr>
                <w:sz w:val="20"/>
              </w:rPr>
              <w:t xml:space="preserve"> </w:t>
            </w:r>
            <w:r w:rsidR="00E31162" w:rsidRPr="00E31162">
              <w:rPr>
                <w:rFonts w:ascii="Century Gothic" w:eastAsia="Times New Roman" w:hAnsi="Century Gothic"/>
                <w:sz w:val="20"/>
                <w:szCs w:val="24"/>
              </w:rPr>
              <w:t>Firm Experience Details</w:t>
            </w:r>
          </w:p>
          <w:p w14:paraId="0405C54A" w14:textId="569546EB" w:rsidR="00750C3B"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3 Staffing</w:t>
            </w:r>
            <w:r w:rsidR="00750C3B" w:rsidRPr="00A7028F">
              <w:rPr>
                <w:sz w:val="20"/>
              </w:rPr>
              <w:t xml:space="preserve"> </w:t>
            </w:r>
            <w:r w:rsidRPr="00A7028F">
              <w:rPr>
                <w:sz w:val="20"/>
              </w:rPr>
              <w:t>Approach</w:t>
            </w:r>
          </w:p>
          <w:p w14:paraId="2A666C63" w14:textId="221D1B6D"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4 Understanding</w:t>
            </w:r>
            <w:r w:rsidR="00334C91" w:rsidRPr="00A7028F">
              <w:rPr>
                <w:sz w:val="20"/>
              </w:rPr>
              <w:t xml:space="preserve"> and Approach to Infrastructure Services</w:t>
            </w:r>
          </w:p>
          <w:p w14:paraId="2B5B3723" w14:textId="541414A1" w:rsidR="00961AA3" w:rsidRPr="00A7028F" w:rsidRDefault="00961AA3" w:rsidP="00D72E9B">
            <w:pPr>
              <w:numPr>
                <w:ilvl w:val="0"/>
                <w:numId w:val="59"/>
              </w:numPr>
              <w:spacing w:before="60" w:after="60"/>
              <w:rPr>
                <w:sz w:val="20"/>
              </w:rPr>
            </w:pPr>
            <w:r w:rsidRPr="00A7028F">
              <w:rPr>
                <w:sz w:val="20"/>
              </w:rPr>
              <w:t>Section 5 Approach to Imaging Services</w:t>
            </w:r>
          </w:p>
          <w:p w14:paraId="04241257" w14:textId="77777777" w:rsidR="00C74285" w:rsidRDefault="00D30247" w:rsidP="00D72E9B">
            <w:pPr>
              <w:numPr>
                <w:ilvl w:val="0"/>
                <w:numId w:val="59"/>
              </w:numPr>
              <w:spacing w:before="60" w:after="60"/>
              <w:rPr>
                <w:sz w:val="20"/>
              </w:rPr>
            </w:pPr>
            <w:r w:rsidRPr="00A7028F">
              <w:rPr>
                <w:sz w:val="20"/>
              </w:rPr>
              <w:t xml:space="preserve">Section </w:t>
            </w:r>
            <w:r w:rsidR="00961AA3" w:rsidRPr="00A7028F">
              <w:rPr>
                <w:sz w:val="20"/>
              </w:rPr>
              <w:t>6</w:t>
            </w:r>
            <w:r w:rsidR="002447D1" w:rsidRPr="00A7028F">
              <w:rPr>
                <w:sz w:val="20"/>
              </w:rPr>
              <w:t xml:space="preserve"> Required</w:t>
            </w:r>
            <w:r w:rsidR="00334C91" w:rsidRPr="00A7028F">
              <w:rPr>
                <w:sz w:val="20"/>
              </w:rPr>
              <w:t xml:space="preserve"> Attachments</w:t>
            </w:r>
          </w:p>
          <w:p w14:paraId="08016CCF" w14:textId="77777777" w:rsidR="00B433F8" w:rsidRPr="00B433F8" w:rsidRDefault="00B433F8" w:rsidP="00B433F8">
            <w:pPr>
              <w:numPr>
                <w:ilvl w:val="1"/>
                <w:numId w:val="59"/>
              </w:numPr>
              <w:spacing w:before="60" w:after="60"/>
              <w:rPr>
                <w:sz w:val="20"/>
              </w:rPr>
            </w:pPr>
            <w:r w:rsidRPr="00B433F8">
              <w:rPr>
                <w:sz w:val="20"/>
              </w:rPr>
              <w:t>Attachment G4 – DARFUR Contracting Act Certification</w:t>
            </w:r>
          </w:p>
          <w:p w14:paraId="39B7F341" w14:textId="77777777" w:rsidR="00B433F8" w:rsidRPr="00B433F8" w:rsidRDefault="00B433F8" w:rsidP="00B433F8">
            <w:pPr>
              <w:numPr>
                <w:ilvl w:val="1"/>
                <w:numId w:val="59"/>
              </w:numPr>
              <w:spacing w:before="60" w:after="60"/>
              <w:rPr>
                <w:sz w:val="20"/>
              </w:rPr>
            </w:pPr>
            <w:r w:rsidRPr="00B433F8">
              <w:rPr>
                <w:sz w:val="20"/>
              </w:rPr>
              <w:t xml:space="preserve">Attachment G5 – Certificate of Firm Status </w:t>
            </w:r>
          </w:p>
          <w:p w14:paraId="60FBC4FA" w14:textId="77777777" w:rsidR="00B433F8" w:rsidRPr="00B433F8" w:rsidRDefault="00B433F8" w:rsidP="00B433F8">
            <w:pPr>
              <w:numPr>
                <w:ilvl w:val="1"/>
                <w:numId w:val="59"/>
              </w:numPr>
              <w:spacing w:before="60" w:after="60"/>
              <w:rPr>
                <w:sz w:val="20"/>
              </w:rPr>
            </w:pPr>
            <w:r w:rsidRPr="00B433F8">
              <w:rPr>
                <w:sz w:val="20"/>
              </w:rPr>
              <w:t>Attachment A4 – Infrastructure Statement of Compliance with Requirements</w:t>
            </w:r>
          </w:p>
          <w:p w14:paraId="35C085C9" w14:textId="77777777" w:rsidR="00B433F8" w:rsidRPr="00B433F8" w:rsidRDefault="00B433F8" w:rsidP="00B433F8">
            <w:pPr>
              <w:numPr>
                <w:ilvl w:val="1"/>
                <w:numId w:val="59"/>
              </w:numPr>
              <w:spacing w:before="60" w:after="60"/>
              <w:rPr>
                <w:sz w:val="20"/>
              </w:rPr>
            </w:pPr>
            <w:r w:rsidRPr="00B433F8">
              <w:rPr>
                <w:sz w:val="20"/>
              </w:rPr>
              <w:t xml:space="preserve">Attachment A7 – Infrastructure Exceptions to the Agreement </w:t>
            </w:r>
          </w:p>
          <w:p w14:paraId="35D93721" w14:textId="77777777" w:rsidR="00B433F8" w:rsidRPr="00B433F8" w:rsidRDefault="00B433F8" w:rsidP="00B433F8">
            <w:pPr>
              <w:numPr>
                <w:ilvl w:val="1"/>
                <w:numId w:val="59"/>
              </w:numPr>
              <w:spacing w:before="60" w:after="60"/>
              <w:rPr>
                <w:sz w:val="20"/>
              </w:rPr>
            </w:pPr>
            <w:r w:rsidRPr="00B433F8">
              <w:rPr>
                <w:sz w:val="20"/>
              </w:rPr>
              <w:t xml:space="preserve">Attachment A8 – Infrastructure Firm Qualifications </w:t>
            </w:r>
          </w:p>
          <w:p w14:paraId="6924AEEC" w14:textId="77777777" w:rsidR="00B433F8" w:rsidRPr="00B433F8" w:rsidRDefault="00B433F8" w:rsidP="00B433F8">
            <w:pPr>
              <w:numPr>
                <w:ilvl w:val="1"/>
                <w:numId w:val="59"/>
              </w:numPr>
              <w:spacing w:before="60" w:after="60"/>
              <w:rPr>
                <w:sz w:val="20"/>
              </w:rPr>
            </w:pPr>
            <w:r w:rsidRPr="00B433F8">
              <w:rPr>
                <w:sz w:val="20"/>
              </w:rPr>
              <w:t>Attachment A9 – Infrastructure Firm References</w:t>
            </w:r>
          </w:p>
          <w:p w14:paraId="3F578DF1" w14:textId="77777777" w:rsidR="00B433F8" w:rsidRPr="00B433F8" w:rsidRDefault="00B433F8" w:rsidP="00B433F8">
            <w:pPr>
              <w:numPr>
                <w:ilvl w:val="1"/>
                <w:numId w:val="59"/>
              </w:numPr>
              <w:spacing w:before="60" w:after="60"/>
              <w:rPr>
                <w:sz w:val="20"/>
              </w:rPr>
            </w:pPr>
            <w:r w:rsidRPr="00B433F8">
              <w:rPr>
                <w:sz w:val="20"/>
              </w:rPr>
              <w:t>Attachment A10 – Infrastructure Key Staff Resumes and Qualifications, Parts 1 and 2</w:t>
            </w:r>
          </w:p>
          <w:p w14:paraId="1CED3A35" w14:textId="77777777" w:rsidR="00B433F8" w:rsidRPr="00B433F8" w:rsidRDefault="00B433F8" w:rsidP="00B433F8">
            <w:pPr>
              <w:numPr>
                <w:ilvl w:val="1"/>
                <w:numId w:val="59"/>
              </w:numPr>
              <w:spacing w:before="60" w:after="60"/>
              <w:rPr>
                <w:sz w:val="20"/>
              </w:rPr>
            </w:pPr>
            <w:r w:rsidRPr="00B433F8">
              <w:rPr>
                <w:sz w:val="20"/>
              </w:rPr>
              <w:t>Attachment A10 – Infrastructure Key Staff Qualifications, Part 3</w:t>
            </w:r>
          </w:p>
          <w:p w14:paraId="61DB72FE" w14:textId="6DDB3EC9" w:rsidR="00C7679A" w:rsidRPr="00B433F8" w:rsidRDefault="00B433F8" w:rsidP="005976B3">
            <w:pPr>
              <w:numPr>
                <w:ilvl w:val="1"/>
                <w:numId w:val="59"/>
              </w:numPr>
              <w:spacing w:before="60" w:after="60"/>
              <w:rPr>
                <w:sz w:val="20"/>
              </w:rPr>
            </w:pPr>
            <w:r w:rsidRPr="00B433F8">
              <w:rPr>
                <w:sz w:val="20"/>
              </w:rPr>
              <w:t>Attachment A11 – Infrastructure Key Staff Reference Forms</w:t>
            </w:r>
          </w:p>
        </w:tc>
      </w:tr>
      <w:tr w:rsidR="005D6197" w:rsidRPr="00000A7A" w14:paraId="717A9616" w14:textId="77777777" w:rsidTr="00051D52">
        <w:trPr>
          <w:trHeight w:val="309"/>
          <w:jc w:val="center"/>
        </w:trPr>
        <w:tc>
          <w:tcPr>
            <w:tcW w:w="7897" w:type="dxa"/>
            <w:shd w:val="clear" w:color="auto" w:fill="95B3D7" w:themeFill="accent1" w:themeFillTint="99"/>
            <w:noWrap/>
          </w:tcPr>
          <w:p w14:paraId="799558BF" w14:textId="34BC8456" w:rsidR="005D6197" w:rsidRPr="00000A7A" w:rsidRDefault="005D6197" w:rsidP="00051D52">
            <w:pPr>
              <w:spacing w:before="60" w:after="60"/>
              <w:rPr>
                <w:b/>
                <w:smallCaps/>
                <w:color w:val="FFFFFF" w:themeColor="background1"/>
                <w:sz w:val="20"/>
              </w:rPr>
            </w:pPr>
            <w:r w:rsidRPr="00000A7A">
              <w:rPr>
                <w:b/>
                <w:smallCaps/>
                <w:color w:val="FFFFFF" w:themeColor="background1"/>
                <w:sz w:val="20"/>
              </w:rPr>
              <w:t>Volume 1</w:t>
            </w:r>
            <w:r w:rsidR="005C0618">
              <w:rPr>
                <w:b/>
                <w:smallCaps/>
                <w:color w:val="FFFFFF" w:themeColor="background1"/>
                <w:sz w:val="20"/>
              </w:rPr>
              <w:t>A</w:t>
            </w:r>
            <w:r w:rsidRPr="00000A7A">
              <w:rPr>
                <w:b/>
                <w:smallCaps/>
                <w:color w:val="FFFFFF" w:themeColor="background1"/>
                <w:sz w:val="20"/>
              </w:rPr>
              <w:t xml:space="preserve"> – Infrastructure Business Proposal</w:t>
            </w:r>
            <w:r>
              <w:rPr>
                <w:b/>
                <w:smallCaps/>
                <w:color w:val="FFFFFF" w:themeColor="background1"/>
                <w:sz w:val="20"/>
              </w:rPr>
              <w:t>, Part 2</w:t>
            </w:r>
          </w:p>
        </w:tc>
      </w:tr>
      <w:tr w:rsidR="00B433F8" w:rsidRPr="00B433F8" w14:paraId="3F2EBE81" w14:textId="77777777" w:rsidTr="00B433F8">
        <w:trPr>
          <w:trHeight w:val="309"/>
          <w:jc w:val="center"/>
        </w:trPr>
        <w:tc>
          <w:tcPr>
            <w:tcW w:w="7897" w:type="dxa"/>
            <w:shd w:val="clear" w:color="auto" w:fill="F2F2F2" w:themeFill="background1" w:themeFillShade="F2"/>
            <w:noWrap/>
          </w:tcPr>
          <w:p w14:paraId="059EADBF" w14:textId="5C4937F7" w:rsidR="006E3E4E" w:rsidRPr="005976B3" w:rsidRDefault="006E3E4E" w:rsidP="005976B3">
            <w:pPr>
              <w:pStyle w:val="ListParagraph"/>
              <w:numPr>
                <w:ilvl w:val="0"/>
                <w:numId w:val="315"/>
              </w:numPr>
              <w:spacing w:before="60" w:after="60"/>
              <w:rPr>
                <w:rFonts w:ascii="Century Gothic" w:eastAsia="Times New Roman" w:hAnsi="Century Gothic"/>
                <w:sz w:val="20"/>
                <w:szCs w:val="24"/>
              </w:rPr>
            </w:pPr>
            <w:r w:rsidRPr="005976B3">
              <w:rPr>
                <w:rFonts w:ascii="Century Gothic" w:hAnsi="Century Gothic"/>
                <w:sz w:val="20"/>
              </w:rPr>
              <w:t>Section 2</w:t>
            </w:r>
            <w:r w:rsidR="003F785F">
              <w:rPr>
                <w:rFonts w:ascii="Century Gothic" w:hAnsi="Century Gothic"/>
                <w:sz w:val="20"/>
              </w:rPr>
              <w:t>B</w:t>
            </w:r>
            <w:r w:rsidRPr="005976B3">
              <w:rPr>
                <w:rFonts w:ascii="Century Gothic" w:hAnsi="Century Gothic"/>
                <w:sz w:val="20"/>
              </w:rPr>
              <w:t xml:space="preserve"> Firm Qualifications: </w:t>
            </w:r>
            <w:r w:rsidRPr="005976B3">
              <w:rPr>
                <w:rFonts w:ascii="Century Gothic" w:eastAsia="Times New Roman" w:hAnsi="Century Gothic"/>
                <w:sz w:val="20"/>
                <w:szCs w:val="24"/>
              </w:rPr>
              <w:t xml:space="preserve">Firm </w:t>
            </w:r>
            <w:r w:rsidR="00757FDD" w:rsidRPr="005976B3">
              <w:rPr>
                <w:rFonts w:ascii="Century Gothic" w:eastAsia="Times New Roman" w:hAnsi="Century Gothic"/>
                <w:sz w:val="20"/>
                <w:szCs w:val="24"/>
              </w:rPr>
              <w:t>Financial Resources</w:t>
            </w:r>
          </w:p>
          <w:p w14:paraId="22827239" w14:textId="364BFD0D" w:rsidR="005D6197" w:rsidRPr="005976B3" w:rsidRDefault="007A1059" w:rsidP="005976B3">
            <w:pPr>
              <w:pStyle w:val="ListParagraph"/>
              <w:numPr>
                <w:ilvl w:val="0"/>
                <w:numId w:val="315"/>
              </w:numPr>
              <w:spacing w:before="60" w:after="60"/>
              <w:rPr>
                <w:rFonts w:ascii="Century Gothic" w:eastAsia="Times New Roman" w:hAnsi="Century Gothic"/>
                <w:sz w:val="20"/>
                <w:szCs w:val="24"/>
              </w:rPr>
            </w:pPr>
            <w:r w:rsidRPr="005976B3">
              <w:rPr>
                <w:rFonts w:ascii="Century Gothic" w:eastAsia="Times New Roman" w:hAnsi="Century Gothic"/>
                <w:sz w:val="20"/>
                <w:szCs w:val="24"/>
              </w:rPr>
              <w:t xml:space="preserve">Attachment A13 – </w:t>
            </w:r>
            <w:r w:rsidR="00E3751A">
              <w:rPr>
                <w:rFonts w:ascii="Century Gothic" w:eastAsia="Times New Roman" w:hAnsi="Century Gothic"/>
                <w:sz w:val="20"/>
                <w:szCs w:val="24"/>
              </w:rPr>
              <w:t xml:space="preserve">Infrastructure </w:t>
            </w:r>
            <w:r w:rsidRPr="005976B3">
              <w:rPr>
                <w:rFonts w:ascii="Century Gothic" w:eastAsia="Times New Roman" w:hAnsi="Century Gothic"/>
                <w:sz w:val="20"/>
                <w:szCs w:val="24"/>
              </w:rPr>
              <w:t>Staffing Worksheets</w:t>
            </w:r>
          </w:p>
        </w:tc>
      </w:tr>
      <w:tr w:rsidR="00334C91" w:rsidRPr="00A7028F" w14:paraId="773B611C" w14:textId="77777777" w:rsidTr="00BF427B">
        <w:trPr>
          <w:trHeight w:val="309"/>
          <w:jc w:val="center"/>
        </w:trPr>
        <w:tc>
          <w:tcPr>
            <w:tcW w:w="7897" w:type="dxa"/>
            <w:shd w:val="clear" w:color="auto" w:fill="95B3D7" w:themeFill="accent1" w:themeFillTint="99"/>
            <w:noWrap/>
          </w:tcPr>
          <w:p w14:paraId="76D8D39F" w14:textId="77777777" w:rsidR="00334C91" w:rsidRPr="00A7028F" w:rsidRDefault="00334C91" w:rsidP="00F327A5">
            <w:pPr>
              <w:spacing w:before="60" w:after="60"/>
              <w:rPr>
                <w:b/>
                <w:smallCaps/>
                <w:color w:val="FFFFFF" w:themeColor="background1"/>
                <w:sz w:val="20"/>
              </w:rPr>
            </w:pPr>
            <w:r w:rsidRPr="00A7028F">
              <w:rPr>
                <w:b/>
                <w:smallCaps/>
                <w:color w:val="FFFFFF" w:themeColor="background1"/>
                <w:sz w:val="20"/>
              </w:rPr>
              <w:t>Volume 2A – Infrastructure Price Proposal</w:t>
            </w:r>
          </w:p>
        </w:tc>
      </w:tr>
      <w:tr w:rsidR="00334C91" w:rsidRPr="00A7028F" w14:paraId="6ED9DF57" w14:textId="77777777" w:rsidTr="00BF427B">
        <w:trPr>
          <w:trHeight w:val="309"/>
          <w:jc w:val="center"/>
        </w:trPr>
        <w:tc>
          <w:tcPr>
            <w:tcW w:w="7897" w:type="dxa"/>
            <w:shd w:val="clear" w:color="auto" w:fill="F2F2F2" w:themeFill="background1" w:themeFillShade="F2"/>
            <w:noWrap/>
          </w:tcPr>
          <w:p w14:paraId="3C09742C" w14:textId="77777777" w:rsidR="00334C91" w:rsidRPr="00A7028F" w:rsidRDefault="00334C91" w:rsidP="00D72E9B">
            <w:pPr>
              <w:numPr>
                <w:ilvl w:val="0"/>
                <w:numId w:val="286"/>
              </w:numPr>
              <w:spacing w:before="60" w:after="60"/>
              <w:rPr>
                <w:sz w:val="20"/>
              </w:rPr>
            </w:pPr>
            <w:r w:rsidRPr="00A7028F">
              <w:rPr>
                <w:sz w:val="20"/>
              </w:rPr>
              <w:t>Cover Page</w:t>
            </w:r>
          </w:p>
          <w:p w14:paraId="51BA7F58" w14:textId="77777777" w:rsidR="00334C91" w:rsidRPr="00A7028F" w:rsidRDefault="00334C91" w:rsidP="00D72E9B">
            <w:pPr>
              <w:numPr>
                <w:ilvl w:val="0"/>
                <w:numId w:val="286"/>
              </w:numPr>
              <w:spacing w:before="60" w:after="60"/>
              <w:rPr>
                <w:sz w:val="20"/>
              </w:rPr>
            </w:pPr>
            <w:r w:rsidRPr="00A7028F">
              <w:rPr>
                <w:sz w:val="20"/>
              </w:rPr>
              <w:t>Table of Contents</w:t>
            </w:r>
          </w:p>
          <w:p w14:paraId="7AB4381E" w14:textId="3316B995" w:rsidR="00334C91" w:rsidRPr="00A7028F" w:rsidRDefault="00334C91" w:rsidP="00D72E9B">
            <w:pPr>
              <w:numPr>
                <w:ilvl w:val="0"/>
                <w:numId w:val="286"/>
              </w:numPr>
              <w:spacing w:before="60" w:after="60"/>
              <w:rPr>
                <w:sz w:val="20"/>
              </w:rPr>
            </w:pPr>
            <w:r w:rsidRPr="00A7028F">
              <w:rPr>
                <w:sz w:val="20"/>
              </w:rPr>
              <w:t xml:space="preserve">Price Schedules (Attachment </w:t>
            </w:r>
            <w:r w:rsidR="001D34EF" w:rsidRPr="00A7028F">
              <w:rPr>
                <w:sz w:val="20"/>
              </w:rPr>
              <w:t>A</w:t>
            </w:r>
            <w:r w:rsidR="000A65B4" w:rsidRPr="00A7028F">
              <w:rPr>
                <w:sz w:val="20"/>
              </w:rPr>
              <w:t>5</w:t>
            </w:r>
            <w:r w:rsidRPr="00A7028F">
              <w:rPr>
                <w:sz w:val="20"/>
              </w:rPr>
              <w:t xml:space="preserve"> – Price Proposal Schedules)  </w:t>
            </w:r>
          </w:p>
        </w:tc>
      </w:tr>
      <w:tr w:rsidR="00E96C2F" w:rsidRPr="00A7028F" w14:paraId="0C808B22" w14:textId="77777777" w:rsidTr="00372940">
        <w:trPr>
          <w:trHeight w:val="309"/>
          <w:jc w:val="center"/>
        </w:trPr>
        <w:tc>
          <w:tcPr>
            <w:tcW w:w="7897" w:type="dxa"/>
            <w:shd w:val="clear" w:color="auto" w:fill="95B3D7" w:themeFill="accent1" w:themeFillTint="99"/>
            <w:noWrap/>
          </w:tcPr>
          <w:p w14:paraId="4AADE6EA" w14:textId="46B1EFA1" w:rsidR="00E96C2F" w:rsidRPr="00A7028F" w:rsidRDefault="00F95680" w:rsidP="00372940">
            <w:pPr>
              <w:spacing w:before="60" w:after="60"/>
              <w:rPr>
                <w:b/>
                <w:smallCaps/>
                <w:color w:val="FFFFFF" w:themeColor="background1"/>
                <w:sz w:val="20"/>
              </w:rPr>
            </w:pPr>
            <w:r>
              <w:rPr>
                <w:b/>
                <w:smallCaps/>
                <w:color w:val="FFFFFF" w:themeColor="background1"/>
                <w:sz w:val="20"/>
              </w:rPr>
              <w:t>Volume 3</w:t>
            </w:r>
            <w:r w:rsidR="00F856BA">
              <w:rPr>
                <w:b/>
                <w:smallCaps/>
                <w:color w:val="FFFFFF" w:themeColor="background1"/>
                <w:sz w:val="20"/>
              </w:rPr>
              <w:t>A</w:t>
            </w:r>
            <w:r>
              <w:rPr>
                <w:b/>
                <w:smallCaps/>
                <w:color w:val="FFFFFF" w:themeColor="background1"/>
                <w:sz w:val="20"/>
              </w:rPr>
              <w:t xml:space="preserve"> </w:t>
            </w:r>
            <w:r w:rsidR="00474F67">
              <w:rPr>
                <w:b/>
                <w:smallCaps/>
                <w:color w:val="FFFFFF" w:themeColor="background1"/>
                <w:sz w:val="20"/>
              </w:rPr>
              <w:t xml:space="preserve">- </w:t>
            </w:r>
            <w:r w:rsidR="00513FD3">
              <w:rPr>
                <w:b/>
                <w:smallCaps/>
                <w:color w:val="FFFFFF" w:themeColor="background1"/>
                <w:sz w:val="20"/>
              </w:rPr>
              <w:t xml:space="preserve">Infrastructure </w:t>
            </w:r>
            <w:r w:rsidR="00F249C6">
              <w:rPr>
                <w:b/>
                <w:smallCaps/>
                <w:color w:val="FFFFFF" w:themeColor="background1"/>
                <w:sz w:val="20"/>
              </w:rPr>
              <w:t>Confidential Materials</w:t>
            </w:r>
            <w:r w:rsidR="00ED21BD">
              <w:rPr>
                <w:b/>
                <w:smallCaps/>
                <w:color w:val="FFFFFF" w:themeColor="background1"/>
                <w:sz w:val="20"/>
              </w:rPr>
              <w:t xml:space="preserve"> Volume</w:t>
            </w:r>
            <w:r w:rsidR="00A76E7B">
              <w:rPr>
                <w:b/>
                <w:smallCaps/>
                <w:color w:val="FFFFFF" w:themeColor="background1"/>
                <w:sz w:val="20"/>
              </w:rPr>
              <w:t xml:space="preserve"> - Optional</w:t>
            </w:r>
          </w:p>
        </w:tc>
      </w:tr>
    </w:tbl>
    <w:p w14:paraId="4E58519F" w14:textId="10DE2340" w:rsidR="00482137" w:rsidRPr="00A7028F" w:rsidRDefault="00482137" w:rsidP="0098764A">
      <w:pPr>
        <w:pStyle w:val="Heading3"/>
      </w:pPr>
      <w:bookmarkStart w:id="2830" w:name="_Toc150162528"/>
      <w:r>
        <w:lastRenderedPageBreak/>
        <w:t xml:space="preserve">Volume 1A – </w:t>
      </w:r>
      <w:r w:rsidR="00213414">
        <w:t xml:space="preserve">Infrastructure </w:t>
      </w:r>
      <w:r>
        <w:t>Business Proposal</w:t>
      </w:r>
      <w:r w:rsidR="00C60D8D">
        <w:t>, Part 1</w:t>
      </w:r>
      <w:bookmarkEnd w:id="2830"/>
    </w:p>
    <w:p w14:paraId="24C431A7" w14:textId="0AC9CD22" w:rsidR="009F259A" w:rsidRPr="00A7028F" w:rsidRDefault="009F259A" w:rsidP="00A609BA">
      <w:pPr>
        <w:pStyle w:val="Heading4"/>
      </w:pPr>
      <w:r w:rsidRPr="00A7028F">
        <w:t xml:space="preserve">Transmittal Letter </w:t>
      </w:r>
    </w:p>
    <w:p w14:paraId="7B83B6A0" w14:textId="77777777" w:rsidR="009C0264" w:rsidRPr="00A7028F" w:rsidRDefault="009C0264" w:rsidP="00A94D67">
      <w:pPr>
        <w:spacing w:after="120"/>
        <w:rPr>
          <w:spacing w:val="-3"/>
          <w:szCs w:val="22"/>
        </w:rPr>
      </w:pPr>
      <w:r w:rsidRPr="00A7028F">
        <w:rPr>
          <w:spacing w:val="-3"/>
          <w:szCs w:val="22"/>
        </w:rPr>
        <w:t>The Proposal shall contain a transmittal letter to the Consortium. The Transmittal Letter shall include the following:</w:t>
      </w:r>
    </w:p>
    <w:p w14:paraId="07021842"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7669407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3EDB00AE" w14:textId="2456D07B"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r w:rsidR="000461B8" w:rsidRPr="00A7028F">
        <w:rPr>
          <w:rFonts w:ascii="Century Gothic" w:hAnsi="Century Gothic"/>
          <w:sz w:val="22"/>
          <w:szCs w:val="22"/>
        </w:rPr>
        <w:t xml:space="preserve"> address</w:t>
      </w:r>
      <w:r w:rsidRPr="00A7028F">
        <w:rPr>
          <w:rFonts w:ascii="Century Gothic" w:hAnsi="Century Gothic"/>
          <w:sz w:val="22"/>
          <w:szCs w:val="22"/>
        </w:rPr>
        <w:t>;</w:t>
      </w:r>
    </w:p>
    <w:p w14:paraId="72B5D8F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4551800E" w14:textId="268125F9"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reference to all RFP </w:t>
      </w:r>
      <w:r w:rsidR="003A7299">
        <w:rPr>
          <w:rFonts w:ascii="Century Gothic" w:hAnsi="Century Gothic"/>
          <w:sz w:val="22"/>
          <w:szCs w:val="22"/>
        </w:rPr>
        <w:t>Addenda</w:t>
      </w:r>
      <w:r w:rsidR="003A7299" w:rsidRPr="00A7028F">
        <w:rPr>
          <w:rFonts w:ascii="Century Gothic" w:hAnsi="Century Gothic"/>
          <w:sz w:val="22"/>
          <w:szCs w:val="22"/>
        </w:rPr>
        <w:t xml:space="preserve"> </w:t>
      </w:r>
      <w:r w:rsidRPr="00A7028F">
        <w:rPr>
          <w:rFonts w:ascii="Century Gothic" w:hAnsi="Century Gothic"/>
          <w:sz w:val="22"/>
          <w:szCs w:val="22"/>
        </w:rPr>
        <w:t>received by the Contractor; if none have been received, a statement to that effect must be included;</w:t>
      </w:r>
    </w:p>
    <w:p w14:paraId="62AA6A88"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3EC5CE41"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45866E34" w14:textId="13133A54"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of any</w:t>
      </w:r>
      <w:r w:rsidR="00E05258" w:rsidRPr="00A7028F">
        <w:rPr>
          <w:rFonts w:ascii="Century Gothic" w:hAnsi="Century Gothic"/>
          <w:sz w:val="22"/>
          <w:szCs w:val="22"/>
        </w:rPr>
        <w:t xml:space="preserve"> Prime or Subcontractor</w:t>
      </w:r>
      <w:r w:rsidRPr="00A7028F">
        <w:rPr>
          <w:rFonts w:ascii="Century Gothic" w:hAnsi="Century Gothic"/>
          <w:sz w:val="22"/>
          <w:szCs w:val="22"/>
        </w:rPr>
        <w:t xml:space="preserve"> formal relationships with the Consortium or Counties over the last twenty-four (24) months;</w:t>
      </w:r>
    </w:p>
    <w:p w14:paraId="513E8B85" w14:textId="6CB741AE"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 xml:space="preserve">s organization, or any party named in the Contractor’s response to this RFP, with the Consortium or </w:t>
      </w:r>
      <w:r w:rsidR="002C3FBE" w:rsidRPr="00A7028F">
        <w:rPr>
          <w:rFonts w:ascii="Century Gothic" w:hAnsi="Century Gothic"/>
          <w:sz w:val="22"/>
          <w:szCs w:val="22"/>
        </w:rPr>
        <w:t xml:space="preserve">any California </w:t>
      </w:r>
      <w:r w:rsidRPr="00A7028F">
        <w:rPr>
          <w:rFonts w:ascii="Century Gothic" w:hAnsi="Century Gothic"/>
          <w:sz w:val="22"/>
          <w:szCs w:val="22"/>
        </w:rPr>
        <w:t>Count</w:t>
      </w:r>
      <w:r w:rsidR="002C3FBE" w:rsidRPr="00A7028F">
        <w:rPr>
          <w:rFonts w:ascii="Century Gothic" w:hAnsi="Century Gothic"/>
          <w:sz w:val="22"/>
          <w:szCs w:val="22"/>
        </w:rPr>
        <w:t>y(</w:t>
      </w:r>
      <w:r w:rsidRPr="00A7028F">
        <w:rPr>
          <w:rFonts w:ascii="Century Gothic" w:hAnsi="Century Gothic"/>
          <w:sz w:val="22"/>
          <w:szCs w:val="22"/>
        </w:rPr>
        <w:t>ies</w:t>
      </w:r>
      <w:r w:rsidR="002C3FBE" w:rsidRPr="00A7028F">
        <w:rPr>
          <w:rFonts w:ascii="Century Gothic" w:hAnsi="Century Gothic"/>
          <w:sz w:val="22"/>
          <w:szCs w:val="22"/>
        </w:rPr>
        <w:t>)</w:t>
      </w:r>
      <w:r w:rsidRPr="00A7028F">
        <w:rPr>
          <w:rFonts w:ascii="Century Gothic" w:hAnsi="Century Gothic"/>
          <w:sz w:val="22"/>
          <w:szCs w:val="22"/>
        </w:rPr>
        <w:t>. If no such contracts exist, so declare;</w:t>
      </w:r>
    </w:p>
    <w:p w14:paraId="677B43DB" w14:textId="64237BBC" w:rsidR="009C0264" w:rsidRPr="00A7028F" w:rsidRDefault="009C0264" w:rsidP="00D72E9B">
      <w:pPr>
        <w:pStyle w:val="ListParagraph"/>
        <w:numPr>
          <w:ilvl w:val="0"/>
          <w:numId w:val="61"/>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AC311D" w:rsidRPr="00A7028F">
        <w:rPr>
          <w:rFonts w:ascii="Century Gothic" w:hAnsi="Century Gothic"/>
          <w:sz w:val="22"/>
          <w:szCs w:val="22"/>
        </w:rPr>
        <w:t>Infrastructure and</w:t>
      </w:r>
      <w:r w:rsidR="00F73646" w:rsidRPr="00A7028F">
        <w:rPr>
          <w:rFonts w:ascii="Century Gothic" w:hAnsi="Century Gothic"/>
          <w:sz w:val="22"/>
          <w:szCs w:val="22"/>
        </w:rPr>
        <w:t>/or M&amp;E</w:t>
      </w:r>
      <w:r w:rsidRPr="00A7028F">
        <w:rPr>
          <w:rFonts w:ascii="Century Gothic" w:hAnsi="Century Gothic"/>
          <w:sz w:val="22"/>
          <w:szCs w:val="22"/>
        </w:rPr>
        <w:t xml:space="preserve"> Services;  </w:t>
      </w:r>
    </w:p>
    <w:p w14:paraId="7EE720E4" w14:textId="535BA055"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A456B4"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3E5C018" w14:textId="605EB8F9"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 xml:space="preserve">A description of Contractor’s corporate commitment to diversity, equity, and inclusion in hiring and contracting, including a description of </w:t>
      </w:r>
      <w:r w:rsidRPr="00A7028F">
        <w:rPr>
          <w:szCs w:val="22"/>
        </w:rPr>
        <w:lastRenderedPageBreak/>
        <w:t>Contractor’s efforts to enter into subcontracts on the Project with qualified Minority and Women Business Enterprises (MWBEs) and/or Disabled Veteran Business Enterprises (DVBEs); and</w:t>
      </w:r>
    </w:p>
    <w:p w14:paraId="20071689" w14:textId="77777777" w:rsidR="009C0264" w:rsidRPr="00A7028F" w:rsidRDefault="009C0264" w:rsidP="00D72E9B">
      <w:pPr>
        <w:numPr>
          <w:ilvl w:val="0"/>
          <w:numId w:val="60"/>
        </w:numPr>
        <w:tabs>
          <w:tab w:val="left" w:pos="360"/>
        </w:tabs>
        <w:spacing w:before="120" w:after="24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31E80882" w14:textId="77777777" w:rsidR="005A027C" w:rsidRPr="00A7028F" w:rsidRDefault="009C0264" w:rsidP="00F327A5">
      <w:pPr>
        <w:spacing w:after="240"/>
        <w:rPr>
          <w:b/>
          <w:bCs/>
        </w:rPr>
      </w:pPr>
      <w:r w:rsidRPr="00A7028F">
        <w:rPr>
          <w:b/>
          <w:bCs/>
        </w:rPr>
        <w:t xml:space="preserve">Price information must not be included in the transmittal letter. </w:t>
      </w:r>
    </w:p>
    <w:p w14:paraId="2D9B265D" w14:textId="77777777" w:rsidR="005A027C" w:rsidRPr="00A7028F" w:rsidRDefault="005A027C" w:rsidP="005B12A6">
      <w:pPr>
        <w:pStyle w:val="Heading4"/>
      </w:pPr>
      <w:r w:rsidRPr="00A7028F">
        <w:t>Table of Contents</w:t>
      </w:r>
    </w:p>
    <w:p w14:paraId="341B8E09" w14:textId="77777777" w:rsidR="005A027C" w:rsidRPr="00A7028F" w:rsidRDefault="005A027C" w:rsidP="00C445A6">
      <w:pPr>
        <w:spacing w:after="240"/>
      </w:pPr>
      <w:r w:rsidRPr="00A7028F">
        <w:t>The Proposal must contain a table of contents which shows how the entire Business Proposal is organized and presented using a numeric outline format to the fourth level.</w:t>
      </w:r>
    </w:p>
    <w:p w14:paraId="2024B75A" w14:textId="29FFB052" w:rsidR="005A027C" w:rsidRPr="00A7028F" w:rsidRDefault="005A6EC8" w:rsidP="00C445A6">
      <w:pPr>
        <w:pStyle w:val="Heading4"/>
        <w:spacing w:before="0"/>
      </w:pPr>
      <w:r w:rsidRPr="00A7028F">
        <w:t>Section 1</w:t>
      </w:r>
      <w:r w:rsidR="00DE3F1C" w:rsidRPr="00A7028F">
        <w:t xml:space="preserve"> </w:t>
      </w:r>
      <w:r w:rsidR="00EB5C72">
        <w:t>–</w:t>
      </w:r>
      <w:r w:rsidR="00FB6A40" w:rsidRPr="00A7028F">
        <w:t xml:space="preserve"> </w:t>
      </w:r>
      <w:r w:rsidR="005A027C" w:rsidRPr="00A7028F">
        <w:t>Executive Summary</w:t>
      </w:r>
    </w:p>
    <w:p w14:paraId="3B9AC77F" w14:textId="77777777" w:rsidR="005A027C" w:rsidRPr="00A7028F" w:rsidRDefault="005A027C" w:rsidP="00F327A5">
      <w:pPr>
        <w:spacing w:after="24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3BE417C6" w14:textId="77777777" w:rsidR="005A027C" w:rsidRPr="00A7028F" w:rsidRDefault="005A027C" w:rsidP="00F327A5">
      <w:pPr>
        <w:spacing w:after="240"/>
        <w:rPr>
          <w:b/>
          <w:bCs/>
        </w:rPr>
      </w:pPr>
      <w:r w:rsidRPr="00A7028F">
        <w:rPr>
          <w:b/>
          <w:bCs/>
        </w:rPr>
        <w:t>The Executive Summary must not contain price information.</w:t>
      </w:r>
    </w:p>
    <w:p w14:paraId="3870C918" w14:textId="7537D1F6" w:rsidR="005A027C" w:rsidRPr="00A7028F" w:rsidRDefault="005A6EC8" w:rsidP="0051115C">
      <w:pPr>
        <w:pStyle w:val="Heading4"/>
      </w:pPr>
      <w:r w:rsidRPr="00A7028F">
        <w:t>Section 2</w:t>
      </w:r>
      <w:r w:rsidR="005A4139">
        <w:t>A</w:t>
      </w:r>
      <w:r w:rsidR="00DE3F1C" w:rsidRPr="00A7028F">
        <w:t xml:space="preserve"> </w:t>
      </w:r>
      <w:r w:rsidR="00EB5C72">
        <w:t>–</w:t>
      </w:r>
      <w:r w:rsidR="00DE3F1C" w:rsidRPr="00A7028F">
        <w:t xml:space="preserve"> </w:t>
      </w:r>
      <w:r w:rsidR="005A027C" w:rsidRPr="00A7028F">
        <w:t>Firm Qualifications</w:t>
      </w:r>
      <w:r w:rsidR="005E7D7F">
        <w:t xml:space="preserve">: </w:t>
      </w:r>
      <w:r w:rsidR="005E7D7F" w:rsidRPr="005E7D7F">
        <w:t xml:space="preserve">Firm </w:t>
      </w:r>
      <w:r w:rsidR="0051115C">
        <w:t>Experience Details</w:t>
      </w:r>
    </w:p>
    <w:p w14:paraId="4F49652F" w14:textId="1A0E524D" w:rsidR="00355705" w:rsidRPr="00A7028F" w:rsidRDefault="005A027C" w:rsidP="00C445A6">
      <w:pPr>
        <w:tabs>
          <w:tab w:val="left" w:pos="1530"/>
        </w:tabs>
        <w:spacing w:before="120" w:after="240"/>
        <w:rPr>
          <w:spacing w:val="-3"/>
          <w:szCs w:val="22"/>
        </w:rPr>
      </w:pPr>
      <w:r w:rsidRPr="00A7028F">
        <w:rPr>
          <w:spacing w:val="-3"/>
          <w:szCs w:val="22"/>
        </w:rPr>
        <w:t xml:space="preserve">The Firm Qualifications </w:t>
      </w:r>
      <w:r w:rsidR="008636A0" w:rsidRPr="00A7028F">
        <w:rPr>
          <w:spacing w:val="-3"/>
          <w:szCs w:val="22"/>
        </w:rPr>
        <w:t>Section</w:t>
      </w:r>
      <w:r w:rsidRPr="00A7028F">
        <w:rPr>
          <w:spacing w:val="-3"/>
          <w:szCs w:val="22"/>
        </w:rPr>
        <w:t xml:space="preserve"> shall </w:t>
      </w:r>
      <w:r w:rsidR="00FB6A40" w:rsidRPr="00A7028F">
        <w:rPr>
          <w:spacing w:val="-3"/>
          <w:szCs w:val="22"/>
        </w:rPr>
        <w:t xml:space="preserve">provide </w:t>
      </w:r>
      <w:r w:rsidR="008636A0" w:rsidRPr="00A7028F">
        <w:rPr>
          <w:spacing w:val="-3"/>
          <w:szCs w:val="22"/>
        </w:rPr>
        <w:t>a narrative with</w:t>
      </w:r>
      <w:r w:rsidR="00FB6A40" w:rsidRPr="00A7028F">
        <w:rPr>
          <w:spacing w:val="-3"/>
          <w:szCs w:val="22"/>
        </w:rPr>
        <w:t xml:space="preserve"> information that provides the Consortium with a basis for determining Contractor financial and overall capabilities to undertake a contract of this size and complexity.</w:t>
      </w:r>
      <w:r w:rsidR="00E80FD9" w:rsidRPr="00A7028F">
        <w:rPr>
          <w:spacing w:val="-3"/>
          <w:szCs w:val="22"/>
        </w:rPr>
        <w:t xml:space="preserve"> </w:t>
      </w:r>
      <w:bookmarkStart w:id="2831" w:name="_Hlk20411334"/>
      <w:r w:rsidR="00C51EB5" w:rsidRPr="00A7028F">
        <w:rPr>
          <w:spacing w:val="-3"/>
          <w:szCs w:val="22"/>
        </w:rPr>
        <w:t>Bidders will respond to all Firm Qualifications contained in Section 5.2.1</w:t>
      </w:r>
      <w:r w:rsidR="007D0F86" w:rsidRPr="00A7028F">
        <w:rPr>
          <w:spacing w:val="-3"/>
          <w:szCs w:val="22"/>
        </w:rPr>
        <w:t xml:space="preserve"> </w:t>
      </w:r>
      <w:r w:rsidR="00EB5C72">
        <w:rPr>
          <w:spacing w:val="-3"/>
          <w:szCs w:val="22"/>
        </w:rPr>
        <w:t>–</w:t>
      </w:r>
      <w:r w:rsidR="00C51EB5" w:rsidRPr="00A7028F">
        <w:rPr>
          <w:spacing w:val="-3"/>
          <w:szCs w:val="22"/>
        </w:rPr>
        <w:t xml:space="preserve"> Infrastructure Firm Qualifications.</w:t>
      </w:r>
    </w:p>
    <w:p w14:paraId="20E5EC19" w14:textId="12C29E8E" w:rsidR="00AF0F88" w:rsidRPr="00A7028F" w:rsidRDefault="00AF0F88" w:rsidP="00467F81">
      <w:pPr>
        <w:pStyle w:val="Heading5"/>
        <w:spacing w:before="120" w:after="120"/>
      </w:pPr>
      <w:r w:rsidRPr="00A7028F">
        <w:t>Firm Experience Details</w:t>
      </w:r>
    </w:p>
    <w:p w14:paraId="429D9F71" w14:textId="32FA08B2" w:rsidR="00B22B2E" w:rsidRPr="00A7028F" w:rsidRDefault="00355705" w:rsidP="00467F81">
      <w:pPr>
        <w:spacing w:before="120" w:after="120"/>
      </w:pPr>
      <w:r w:rsidRPr="00A7028F">
        <w:t>Bidders will provide d</w:t>
      </w:r>
      <w:r w:rsidR="00AF0F88" w:rsidRPr="00A7028F">
        <w:t xml:space="preserve">etails of </w:t>
      </w:r>
      <w:r w:rsidR="00D162E8">
        <w:t xml:space="preserve">Prime Contractor </w:t>
      </w:r>
      <w:r w:rsidR="00AF0F88" w:rsidRPr="00A7028F">
        <w:t>firm experience relevant to the proposed Infrastructure Services within at least the last 10 years</w:t>
      </w:r>
      <w:r w:rsidR="00E93755" w:rsidRPr="00A7028F">
        <w:t xml:space="preserve"> </w:t>
      </w:r>
      <w:r w:rsidR="00AF0F88" w:rsidRPr="00A7028F">
        <w:t xml:space="preserve">within the form in </w:t>
      </w:r>
      <w:r w:rsidR="00AF0F88" w:rsidRPr="00A7028F">
        <w:rPr>
          <w:b/>
          <w:bCs/>
          <w:i/>
          <w:iCs/>
        </w:rPr>
        <w:t>Attachment A8 – Firm Qualifications</w:t>
      </w:r>
      <w:r w:rsidR="00AF0F88" w:rsidRPr="00A7028F">
        <w:t>.</w:t>
      </w:r>
      <w:r w:rsidR="007A29E2" w:rsidRPr="00A7028F">
        <w:t xml:space="preserve"> </w:t>
      </w:r>
      <w:r w:rsidR="00B22B2E" w:rsidRPr="00A7028F">
        <w:rPr>
          <w:spacing w:val="-3"/>
          <w:szCs w:val="22"/>
        </w:rPr>
        <w:t>A concise but thorough description of relevant experience is desired.</w:t>
      </w:r>
    </w:p>
    <w:p w14:paraId="00BF6B17" w14:textId="6D9DCCD4" w:rsidR="00AF0F88" w:rsidRPr="00A7028F" w:rsidRDefault="00AF0F88" w:rsidP="00467F81">
      <w:pPr>
        <w:spacing w:before="120" w:after="120"/>
      </w:pPr>
      <w:r w:rsidRPr="00A7028F">
        <w:t>The Contractor shall also provide a general narrative description highlighting the Contractor’s Infrastructure Services experience and capabilities</w:t>
      </w:r>
      <w:r w:rsidR="00DE6FD9" w:rsidRPr="00A7028F">
        <w:t>.</w:t>
      </w:r>
    </w:p>
    <w:p w14:paraId="12F4AF81" w14:textId="755A7E24" w:rsidR="00AF0F88" w:rsidRPr="00A7028F" w:rsidRDefault="00AF0F88" w:rsidP="00467F81">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 xml:space="preserve">s structure and the organizational placement </w:t>
      </w:r>
      <w:r w:rsidR="000461B8" w:rsidRPr="00A7028F">
        <w:t xml:space="preserve">of </w:t>
      </w:r>
      <w:r w:rsidRPr="00A7028F">
        <w:t>the CalSAWS Infrastructure Project. The organization chart must include names and be dated.</w:t>
      </w:r>
      <w:r w:rsidR="00DE6FD9" w:rsidRPr="00A7028F">
        <w:t xml:space="preserve"> </w:t>
      </w:r>
      <w:r w:rsidRPr="00A7028F">
        <w:t xml:space="preserve">The Contractor shall supply any additional information not already presented </w:t>
      </w:r>
      <w:r w:rsidR="00035509" w:rsidRPr="00A7028F">
        <w:t>in this</w:t>
      </w:r>
      <w:r w:rsidRPr="00A7028F">
        <w:t xml:space="preserve"> Section</w:t>
      </w:r>
      <w:r w:rsidR="00035509" w:rsidRPr="00A7028F">
        <w:t xml:space="preserve">, </w:t>
      </w:r>
      <w:r w:rsidRPr="00A7028F">
        <w:lastRenderedPageBreak/>
        <w:t xml:space="preserve">which the </w:t>
      </w:r>
      <w:r w:rsidR="00035509" w:rsidRPr="00A7028F">
        <w:t>Bidder</w:t>
      </w:r>
      <w:r w:rsidRPr="00A7028F">
        <w:t xml:space="preserve"> believes to be relevant to the Consortium’s assessment of the Contractor</w:t>
      </w:r>
      <w:r w:rsidR="00CC6A1F" w:rsidRPr="00A7028F">
        <w:t>’s</w:t>
      </w:r>
      <w:r w:rsidRPr="00A7028F">
        <w:t xml:space="preserve"> experience with regard to the specifics of this RFP.</w:t>
      </w:r>
      <w:bookmarkEnd w:id="2831"/>
    </w:p>
    <w:p w14:paraId="0C278761" w14:textId="745FA28C" w:rsidR="005A027C" w:rsidRPr="00A7028F" w:rsidRDefault="005A027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w:t>
      </w:r>
      <w:r w:rsidR="00E24437" w:rsidRPr="00A7028F">
        <w:rPr>
          <w:b/>
          <w:i/>
          <w:spacing w:val="-3"/>
          <w:szCs w:val="22"/>
        </w:rPr>
        <w:t>A</w:t>
      </w:r>
      <w:r w:rsidR="00ED41AD" w:rsidRPr="00A7028F">
        <w:rPr>
          <w:b/>
          <w:i/>
          <w:spacing w:val="-3"/>
          <w:szCs w:val="22"/>
        </w:rPr>
        <w:t>9</w:t>
      </w:r>
      <w:r w:rsidR="00AD44B5" w:rsidRPr="00A7028F">
        <w:rPr>
          <w:b/>
          <w:i/>
          <w:spacing w:val="-3"/>
          <w:szCs w:val="22"/>
        </w:rPr>
        <w:t xml:space="preserve"> </w:t>
      </w:r>
      <w:r w:rsidRPr="00A7028F">
        <w:rPr>
          <w:b/>
          <w:i/>
          <w:spacing w:val="-3"/>
          <w:szCs w:val="22"/>
        </w:rPr>
        <w:t xml:space="preserve">– Firm References </w:t>
      </w:r>
      <w:r w:rsidRPr="00A7028F">
        <w:rPr>
          <w:spacing w:val="-3"/>
          <w:szCs w:val="22"/>
        </w:rPr>
        <w:t xml:space="preserve">format. Each reference must clearly indicate the reference entity. </w:t>
      </w:r>
    </w:p>
    <w:p w14:paraId="17A55D0C" w14:textId="64023E95" w:rsidR="005A027C" w:rsidRPr="00A7028F" w:rsidRDefault="005A6EC8" w:rsidP="00C445A6">
      <w:pPr>
        <w:pStyle w:val="Heading4"/>
        <w:spacing w:before="0"/>
      </w:pPr>
      <w:r w:rsidRPr="00A7028F">
        <w:t>Section 3</w:t>
      </w:r>
      <w:r w:rsidR="00821717" w:rsidRPr="00A7028F">
        <w:t xml:space="preserve"> </w:t>
      </w:r>
      <w:r w:rsidR="00EB5C72">
        <w:t>–</w:t>
      </w:r>
      <w:r w:rsidRPr="00A7028F">
        <w:t xml:space="preserve"> </w:t>
      </w:r>
      <w:r w:rsidR="005A027C" w:rsidRPr="00A7028F">
        <w:t>Staffing Approach</w:t>
      </w:r>
    </w:p>
    <w:p w14:paraId="512A7CD7" w14:textId="253FC6D6" w:rsidR="002C0C6A" w:rsidRPr="00A7028F" w:rsidRDefault="00A6400C" w:rsidP="00C11219">
      <w:pPr>
        <w:pStyle w:val="Heading5"/>
        <w:spacing w:before="240"/>
      </w:pPr>
      <w:r w:rsidRPr="00A7028F">
        <w:t xml:space="preserve">Staffing </w:t>
      </w:r>
      <w:r w:rsidR="002F0E80" w:rsidRPr="00A7028F">
        <w:t xml:space="preserve">Approach </w:t>
      </w:r>
      <w:r w:rsidRPr="00A7028F">
        <w:t>Narrative</w:t>
      </w:r>
    </w:p>
    <w:p w14:paraId="3DEF5D24" w14:textId="45FA35F6" w:rsidR="005A027C" w:rsidRPr="00A7028F" w:rsidRDefault="005A027C" w:rsidP="00F327A5">
      <w:pPr>
        <w:spacing w:after="240"/>
      </w:pPr>
      <w:r w:rsidRPr="00A7028F">
        <w:t xml:space="preserve">The </w:t>
      </w:r>
      <w:bookmarkStart w:id="2832" w:name="_Hlk95289478"/>
      <w:r w:rsidR="00B46DA2" w:rsidRPr="00A7028F">
        <w:t>Bidder</w:t>
      </w:r>
      <w:r w:rsidRPr="00A7028F">
        <w:t xml:space="preserve"> </w:t>
      </w:r>
      <w:bookmarkEnd w:id="2832"/>
      <w:r w:rsidRPr="00A7028F">
        <w:t xml:space="preserve">shall </w:t>
      </w:r>
      <w:r w:rsidR="0023332F" w:rsidRPr="00A7028F">
        <w:t xml:space="preserve">provide a narrative </w:t>
      </w:r>
      <w:r w:rsidRPr="00A7028F">
        <w:t>describ</w:t>
      </w:r>
      <w:r w:rsidR="0023332F" w:rsidRPr="00A7028F">
        <w:t>ing</w:t>
      </w:r>
      <w:r w:rsidRPr="00A7028F">
        <w:t xml:space="preserve"> the overall </w:t>
      </w:r>
      <w:r w:rsidR="00CC33FC" w:rsidRPr="00A7028F">
        <w:t>Staff</w:t>
      </w:r>
      <w:r w:rsidRPr="00A7028F">
        <w:t xml:space="preserve">ing approach to the Infrastructure Services team including </w:t>
      </w:r>
      <w:r w:rsidR="008217E5" w:rsidRPr="00A7028F">
        <w:t xml:space="preserve">responding to Staffing </w:t>
      </w:r>
      <w:r w:rsidR="0023332F" w:rsidRPr="00A7028F">
        <w:t>Approach and Requirements contained</w:t>
      </w:r>
      <w:r w:rsidR="008217E5" w:rsidRPr="00A7028F">
        <w:t xml:space="preserve"> in </w:t>
      </w:r>
      <w:r w:rsidR="007D0F86" w:rsidRPr="00A7028F">
        <w:t xml:space="preserve">Section 5 </w:t>
      </w:r>
      <w:r w:rsidR="00EB5C72">
        <w:t>–</w:t>
      </w:r>
      <w:r w:rsidR="007D0F86" w:rsidRPr="00A7028F">
        <w:t xml:space="preserve"> </w:t>
      </w:r>
      <w:r w:rsidR="008217E5" w:rsidRPr="00A7028F">
        <w:t>Requirements</w:t>
      </w:r>
      <w:r w:rsidRPr="00A7028F">
        <w:t xml:space="preserve">. </w:t>
      </w:r>
      <w:bookmarkStart w:id="2833" w:name="_Hlk95396079"/>
      <w:r w:rsidR="00B17B29" w:rsidRPr="00A7028F">
        <w:t>The Bidder shall describe the criteria used to fill the Infrastructure Services Key Staff positions and should discuss the planned interaction between these individuals and Consortium’s Project Staff in similar roles.</w:t>
      </w:r>
      <w:r w:rsidR="00B619A2" w:rsidRPr="00A7028F">
        <w:t xml:space="preserve"> </w:t>
      </w:r>
      <w:r w:rsidRPr="00A7028F">
        <w:t xml:space="preserve">The </w:t>
      </w:r>
      <w:r w:rsidR="00B46DA2" w:rsidRPr="00A7028F">
        <w:t>Bidder</w:t>
      </w:r>
      <w:r w:rsidRPr="00A7028F">
        <w:t xml:space="preserve"> must include an organization chart displaying the relationships of the Infrastructure Services team and include the relationships of the Infrastructure Services team to the CalSAWS Migration Project, Consortium and other </w:t>
      </w:r>
      <w:r w:rsidR="00B46DA2" w:rsidRPr="00A7028F">
        <w:t xml:space="preserve">Consortium </w:t>
      </w:r>
      <w:r w:rsidRPr="00A7028F">
        <w:t xml:space="preserve">Contractors. </w:t>
      </w:r>
      <w:bookmarkEnd w:id="2833"/>
    </w:p>
    <w:p w14:paraId="2AEF8FE1" w14:textId="3CD19E30" w:rsidR="00B17B29" w:rsidRPr="00A7028F" w:rsidRDefault="00B17B29" w:rsidP="00B17B29">
      <w:pPr>
        <w:pStyle w:val="Heading5"/>
        <w:spacing w:before="120" w:after="120"/>
      </w:pPr>
      <w:r w:rsidRPr="00A7028F">
        <w:t>Staffing Experience Details</w:t>
      </w:r>
    </w:p>
    <w:p w14:paraId="22D5085E" w14:textId="3FD3E7D8" w:rsidR="005A027C" w:rsidRPr="00A7028F" w:rsidRDefault="005A027C" w:rsidP="00A94D67">
      <w:pPr>
        <w:spacing w:after="120"/>
      </w:pPr>
      <w:r w:rsidRPr="00A7028F">
        <w:t xml:space="preserve">The </w:t>
      </w:r>
      <w:r w:rsidR="00B46DA2" w:rsidRPr="00A7028F">
        <w:t xml:space="preserve">Bidder </w:t>
      </w:r>
      <w:r w:rsidRPr="00A7028F">
        <w:t xml:space="preserve">shall provide </w:t>
      </w:r>
      <w:r w:rsidR="00B619A2" w:rsidRPr="00A7028F">
        <w:t xml:space="preserve">Key </w:t>
      </w:r>
      <w:r w:rsidRPr="00A7028F">
        <w:t xml:space="preserve">Staff résumés and qualifications for all </w:t>
      </w:r>
      <w:r w:rsidR="00B619A2" w:rsidRPr="00A7028F">
        <w:t xml:space="preserve">Key </w:t>
      </w:r>
      <w:r w:rsidRPr="00A7028F">
        <w:t xml:space="preserve">Staff in accordance with the format prescribed in </w:t>
      </w:r>
      <w:r w:rsidRPr="00A7028F">
        <w:rPr>
          <w:b/>
          <w:bCs/>
          <w:i/>
          <w:iCs/>
        </w:rPr>
        <w:t xml:space="preserve">Attachment </w:t>
      </w:r>
      <w:r w:rsidR="00BA5198" w:rsidRPr="00A7028F">
        <w:rPr>
          <w:b/>
          <w:bCs/>
          <w:i/>
          <w:iCs/>
        </w:rPr>
        <w:t>A1</w:t>
      </w:r>
      <w:r w:rsidR="00ED41AD" w:rsidRPr="00A7028F">
        <w:rPr>
          <w:b/>
          <w:bCs/>
          <w:i/>
          <w:iCs/>
        </w:rPr>
        <w:t>0</w:t>
      </w:r>
      <w:r w:rsidRPr="00A7028F">
        <w:rPr>
          <w:b/>
          <w:bCs/>
          <w:i/>
          <w:iCs/>
        </w:rPr>
        <w:t xml:space="preserve"> – </w:t>
      </w:r>
      <w:r w:rsidR="00055641" w:rsidRPr="00A7028F">
        <w:rPr>
          <w:b/>
          <w:bCs/>
          <w:i/>
          <w:iCs/>
        </w:rPr>
        <w:t xml:space="preserve">Infrastructure </w:t>
      </w:r>
      <w:r w:rsidRPr="00A7028F">
        <w:rPr>
          <w:b/>
          <w:bCs/>
          <w:i/>
          <w:iCs/>
        </w:rPr>
        <w:t>Staff Resumes</w:t>
      </w:r>
      <w:r w:rsidR="00BA5198" w:rsidRPr="00A7028F">
        <w:rPr>
          <w:b/>
          <w:bCs/>
          <w:i/>
          <w:iCs/>
        </w:rPr>
        <w:t xml:space="preserve"> and </w:t>
      </w:r>
      <w:r w:rsidRPr="00A7028F">
        <w:rPr>
          <w:b/>
          <w:bCs/>
          <w:i/>
          <w:iCs/>
        </w:rPr>
        <w:t>Qualifications</w:t>
      </w:r>
      <w:r w:rsidRPr="00A7028F">
        <w:t>.</w:t>
      </w:r>
    </w:p>
    <w:p w14:paraId="61AED344" w14:textId="19E9C2D3" w:rsidR="005A027C" w:rsidRPr="00A7028F" w:rsidRDefault="005A027C" w:rsidP="00F327A5">
      <w:pPr>
        <w:spacing w:after="240"/>
      </w:pPr>
      <w:r>
        <w:t xml:space="preserve">The </w:t>
      </w:r>
      <w:r w:rsidR="00B46DA2">
        <w:t xml:space="preserve">Bidder </w:t>
      </w:r>
      <w:r>
        <w:t xml:space="preserve">shall provide two (2) Individual Reference Checks for all </w:t>
      </w:r>
      <w:r w:rsidR="00B619A2">
        <w:t xml:space="preserve">Key </w:t>
      </w:r>
      <w:r>
        <w:t xml:space="preserve">Staff in accordance with the format prescribed in </w:t>
      </w:r>
      <w:r w:rsidRPr="59E9900F">
        <w:rPr>
          <w:b/>
          <w:bCs/>
          <w:i/>
          <w:iCs/>
        </w:rPr>
        <w:t xml:space="preserve">Attachment </w:t>
      </w:r>
      <w:r w:rsidR="00BA5198" w:rsidRPr="59E9900F">
        <w:rPr>
          <w:b/>
          <w:bCs/>
          <w:i/>
          <w:iCs/>
        </w:rPr>
        <w:t>A1</w:t>
      </w:r>
      <w:r w:rsidR="00ED41AD" w:rsidRPr="59E9900F">
        <w:rPr>
          <w:b/>
          <w:bCs/>
          <w:i/>
          <w:iCs/>
        </w:rPr>
        <w:t>1</w:t>
      </w:r>
      <w:r w:rsidRPr="59E9900F">
        <w:rPr>
          <w:b/>
          <w:bCs/>
          <w:i/>
          <w:iCs/>
        </w:rPr>
        <w:t xml:space="preserve"> – </w:t>
      </w:r>
      <w:r w:rsidR="00055641" w:rsidRPr="59E9900F">
        <w:rPr>
          <w:b/>
          <w:bCs/>
          <w:i/>
          <w:iCs/>
        </w:rPr>
        <w:t xml:space="preserve">Infrastructure </w:t>
      </w:r>
      <w:r w:rsidR="001A635B" w:rsidRPr="59E9900F">
        <w:rPr>
          <w:b/>
          <w:bCs/>
          <w:i/>
          <w:iCs/>
        </w:rPr>
        <w:t>Staff</w:t>
      </w:r>
      <w:r w:rsidRPr="59E9900F">
        <w:rPr>
          <w:b/>
          <w:bCs/>
          <w:i/>
          <w:iCs/>
        </w:rPr>
        <w:t xml:space="preserve"> Reference</w:t>
      </w:r>
      <w:r w:rsidR="001A635B" w:rsidRPr="59E9900F">
        <w:rPr>
          <w:b/>
          <w:bCs/>
          <w:i/>
          <w:iCs/>
        </w:rPr>
        <w:t xml:space="preserve"> Form</w:t>
      </w:r>
      <w:r>
        <w:t>.</w:t>
      </w:r>
    </w:p>
    <w:p w14:paraId="5C38EE3A" w14:textId="32FE9F52" w:rsidR="00B35EB5" w:rsidRPr="00A7028F" w:rsidRDefault="007A51F2" w:rsidP="00CF1D54">
      <w:pPr>
        <w:pStyle w:val="Heading4"/>
      </w:pPr>
      <w:r w:rsidRPr="00A7028F">
        <w:t>Section 4</w:t>
      </w:r>
      <w:r w:rsidR="00821717" w:rsidRPr="00A7028F">
        <w:t xml:space="preserve"> </w:t>
      </w:r>
      <w:r w:rsidR="00EB5C72">
        <w:t>–</w:t>
      </w:r>
      <w:r w:rsidRPr="00A7028F">
        <w:t xml:space="preserve"> </w:t>
      </w:r>
      <w:r w:rsidR="00B35EB5" w:rsidRPr="00A7028F">
        <w:t xml:space="preserve">Understanding and Approach to Infrastructure Services  </w:t>
      </w:r>
    </w:p>
    <w:p w14:paraId="5CBFE1CE" w14:textId="188F54F8" w:rsidR="00CC3845" w:rsidRPr="00A7028F" w:rsidRDefault="00B35EB5" w:rsidP="00ED41AD">
      <w:pPr>
        <w:spacing w:after="120"/>
      </w:pPr>
      <w:r w:rsidRPr="00A7028F">
        <w:t xml:space="preserve">The Bidder shall provide a detailed </w:t>
      </w:r>
      <w:r w:rsidR="007E68AC" w:rsidRPr="00A7028F">
        <w:t xml:space="preserve">narrative response to </w:t>
      </w:r>
      <w:r w:rsidR="00987756" w:rsidRPr="00A7028F">
        <w:t xml:space="preserve">the </w:t>
      </w:r>
      <w:r w:rsidR="00ED7CD0" w:rsidRPr="00A7028F">
        <w:t>U</w:t>
      </w:r>
      <w:r w:rsidR="008C2AC6" w:rsidRPr="00A7028F">
        <w:t xml:space="preserve">nderstanding and </w:t>
      </w:r>
      <w:r w:rsidR="00ED7CD0" w:rsidRPr="00A7028F">
        <w:t>A</w:t>
      </w:r>
      <w:r w:rsidR="008C2AC6" w:rsidRPr="00A7028F">
        <w:t>pproach</w:t>
      </w:r>
      <w:r w:rsidRPr="00A7028F">
        <w:t xml:space="preserve"> </w:t>
      </w:r>
      <w:r w:rsidR="00987756" w:rsidRPr="00A7028F">
        <w:t>topics outlined in Section 5.2.</w:t>
      </w:r>
      <w:r w:rsidR="005D5629">
        <w:t>3.</w:t>
      </w:r>
      <w:r w:rsidR="00987756" w:rsidRPr="00A7028F">
        <w:t xml:space="preserve"> </w:t>
      </w:r>
      <w:r w:rsidR="002F1A13" w:rsidRPr="00A7028F">
        <w:t>Bidders will respond to</w:t>
      </w:r>
      <w:r w:rsidRPr="00A7028F">
        <w:t xml:space="preserve"> the following areas to satisfy or exceed the RFP requirements as described in Section 5 </w:t>
      </w:r>
      <w:r w:rsidR="005D5629">
        <w:t xml:space="preserve">– Infrastructure </w:t>
      </w:r>
      <w:r w:rsidRPr="00A7028F">
        <w:t>Requirements</w:t>
      </w:r>
      <w:r w:rsidR="00ED41AD" w:rsidRPr="00A7028F">
        <w:t xml:space="preserve"> addressing the following </w:t>
      </w:r>
      <w:r w:rsidR="00CC3845" w:rsidRPr="00A7028F">
        <w:t>topics:</w:t>
      </w:r>
    </w:p>
    <w:p w14:paraId="0BEDF62B" w14:textId="57310B89" w:rsidR="00114D11"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 Section 5.2.3.1 </w:t>
      </w:r>
      <w:r w:rsidR="00EB5C72">
        <w:rPr>
          <w:rFonts w:ascii="Century Gothic" w:hAnsi="Century Gothic"/>
          <w:sz w:val="22"/>
          <w:szCs w:val="22"/>
        </w:rPr>
        <w:t>–</w:t>
      </w:r>
      <w:r w:rsidRPr="00A7028F">
        <w:rPr>
          <w:rFonts w:ascii="Century Gothic" w:hAnsi="Century Gothic"/>
          <w:sz w:val="22"/>
          <w:szCs w:val="22"/>
        </w:rPr>
        <w:t xml:space="preserve"> </w:t>
      </w:r>
      <w:r w:rsidR="00114D11" w:rsidRPr="00A7028F">
        <w:rPr>
          <w:rFonts w:ascii="Century Gothic" w:hAnsi="Century Gothic"/>
          <w:sz w:val="22"/>
          <w:szCs w:val="22"/>
        </w:rPr>
        <w:t xml:space="preserve">Integrated Multi-Contractor Environment </w:t>
      </w:r>
    </w:p>
    <w:p w14:paraId="090156B5" w14:textId="01A4475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5.2.3.2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System Performance</w:t>
      </w:r>
    </w:p>
    <w:p w14:paraId="1368076B" w14:textId="6CE7F35F"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3</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Hardware Software Management</w:t>
      </w:r>
    </w:p>
    <w:p w14:paraId="18F1470D" w14:textId="19706E7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4</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Service Desk Management</w:t>
      </w:r>
    </w:p>
    <w:p w14:paraId="7B3F7385" w14:textId="094979F6"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5</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 xml:space="preserve">Transition-In </w:t>
      </w:r>
    </w:p>
    <w:p w14:paraId="3FCAE79A" w14:textId="4DBB5B0D" w:rsidR="00B35EB5" w:rsidRPr="00A7028F" w:rsidRDefault="005D030A" w:rsidP="00B35EB5">
      <w:pPr>
        <w:spacing w:after="240"/>
      </w:pPr>
      <w:r w:rsidRPr="00A7028F">
        <w:t>The r</w:t>
      </w:r>
      <w:r w:rsidR="00DF70AA" w:rsidRPr="00A7028F">
        <w:t xml:space="preserve">esponse to </w:t>
      </w:r>
      <w:r w:rsidR="00391092" w:rsidRPr="00A7028F">
        <w:t>Proposal Section 4</w:t>
      </w:r>
      <w:r w:rsidR="005D5629">
        <w:t xml:space="preserve"> –</w:t>
      </w:r>
      <w:r w:rsidR="00B35EB5" w:rsidRPr="00A7028F">
        <w:t xml:space="preserve">Understanding and Approach may not exceed </w:t>
      </w:r>
      <w:r w:rsidR="00516BB5" w:rsidRPr="00A7028F">
        <w:t>100</w:t>
      </w:r>
      <w:r w:rsidR="00B35EB5" w:rsidRPr="00A7028F">
        <w:t xml:space="preserve"> pages. </w:t>
      </w:r>
    </w:p>
    <w:p w14:paraId="15A1791F" w14:textId="7375ECB0" w:rsidR="00906495" w:rsidRPr="00A7028F" w:rsidRDefault="00906495" w:rsidP="00AF0005">
      <w:pPr>
        <w:pStyle w:val="Heading4"/>
      </w:pPr>
      <w:r w:rsidRPr="00A7028F">
        <w:t>Section 5</w:t>
      </w:r>
      <w:r w:rsidR="00821717" w:rsidRPr="00A7028F">
        <w:t xml:space="preserve"> </w:t>
      </w:r>
      <w:r w:rsidR="00EB5C72">
        <w:t>–</w:t>
      </w:r>
      <w:r w:rsidRPr="00A7028F">
        <w:t xml:space="preserve"> Approach to Imaging Services</w:t>
      </w:r>
    </w:p>
    <w:p w14:paraId="48D8CE34" w14:textId="27A0DAF7" w:rsidR="004A4109" w:rsidRPr="00A7028F" w:rsidRDefault="004A4109" w:rsidP="00C445A6">
      <w:pPr>
        <w:spacing w:after="240"/>
      </w:pPr>
      <w:r w:rsidRPr="00A7028F">
        <w:t xml:space="preserve">Bidders will provide a narrative Approach to Imaging Services with its Proposal. The Approach will inform the Consortium of the Bidder’s overall plan to deliver Imaging Services from Transition-In to maintaining, operating and enhancing Imaging Services. </w:t>
      </w:r>
      <w:r w:rsidRPr="00A7028F">
        <w:lastRenderedPageBreak/>
        <w:t>Bidders are advised to consider</w:t>
      </w:r>
      <w:r w:rsidR="000461B8" w:rsidRPr="00A7028F">
        <w:t>,</w:t>
      </w:r>
      <w:r w:rsidRPr="00A7028F">
        <w:t xml:space="preserve"> in </w:t>
      </w:r>
      <w:r w:rsidR="000461B8" w:rsidRPr="00A7028F">
        <w:t xml:space="preserve">the </w:t>
      </w:r>
      <w:r w:rsidRPr="00A7028F">
        <w:t>development of this narrative</w:t>
      </w:r>
      <w:r w:rsidR="000461B8" w:rsidRPr="00A7028F">
        <w:t>,</w:t>
      </w:r>
      <w:r w:rsidRPr="00A7028F">
        <w:t xml:space="preserve"> the following</w:t>
      </w:r>
      <w:r w:rsidR="00776D20">
        <w:t xml:space="preserve">: </w:t>
      </w:r>
      <w:r w:rsidRPr="00A7028F">
        <w:t xml:space="preserve"> Section 15</w:t>
      </w:r>
      <w:r w:rsidR="00431F6B" w:rsidRPr="00A7028F">
        <w:t xml:space="preserve"> </w:t>
      </w:r>
      <w:r w:rsidR="005D5629">
        <w:t xml:space="preserve">– Optional </w:t>
      </w:r>
      <w:r w:rsidRPr="00A7028F">
        <w:t xml:space="preserve">Imaging </w:t>
      </w:r>
      <w:r w:rsidR="005D5629">
        <w:t>Services</w:t>
      </w:r>
      <w:r w:rsidRPr="00A7028F">
        <w:t xml:space="preserve">, Imaging Deliverable and Imaging SLAs. This narrative </w:t>
      </w:r>
      <w:r w:rsidR="00BC2BF1" w:rsidRPr="00A7028F">
        <w:t xml:space="preserve">will not be scored and </w:t>
      </w:r>
      <w:r w:rsidRPr="00A7028F">
        <w:t>may not exceed 10 pages</w:t>
      </w:r>
      <w:r w:rsidR="00431F6B" w:rsidRPr="00A7028F">
        <w:t>.</w:t>
      </w:r>
    </w:p>
    <w:p w14:paraId="1100DC69" w14:textId="0353D083" w:rsidR="005A027C" w:rsidRPr="00E74AD1" w:rsidRDefault="00906495" w:rsidP="00E74AD1">
      <w:pPr>
        <w:pStyle w:val="Heading4"/>
      </w:pPr>
      <w:r w:rsidRPr="00E74AD1">
        <w:t>Section 6</w:t>
      </w:r>
      <w:r w:rsidR="00821717" w:rsidRPr="00E74AD1">
        <w:t xml:space="preserve"> </w:t>
      </w:r>
      <w:r w:rsidR="00EB5C72">
        <w:t>–</w:t>
      </w:r>
      <w:r w:rsidRPr="00E74AD1">
        <w:t xml:space="preserve"> </w:t>
      </w:r>
      <w:r w:rsidR="0055127A" w:rsidRPr="00E74AD1">
        <w:t xml:space="preserve">Business </w:t>
      </w:r>
      <w:r w:rsidR="005A027C" w:rsidRPr="00E74AD1">
        <w:t>Proposal Attachments</w:t>
      </w:r>
    </w:p>
    <w:p w14:paraId="5566F9A6" w14:textId="45923C24" w:rsidR="00C10E16" w:rsidRPr="00A7028F" w:rsidRDefault="005A027C" w:rsidP="007B5C54">
      <w:pPr>
        <w:spacing w:after="120"/>
      </w:pPr>
      <w:r w:rsidRPr="00A7028F">
        <w:t xml:space="preserve">The proposing </w:t>
      </w:r>
      <w:r w:rsidR="00B46DA2" w:rsidRPr="00A7028F">
        <w:t xml:space="preserve">Bidder </w:t>
      </w:r>
      <w:r w:rsidRPr="00A7028F">
        <w:t>shall complete and include in this section the completed forms from the list below</w:t>
      </w:r>
      <w:r w:rsidR="00C10E16" w:rsidRPr="00A7028F">
        <w:t xml:space="preserve">. Bidders are instructed to include the completed attachments only once as part of the Proposal Attachments in the appropriate sections of the </w:t>
      </w:r>
      <w:r w:rsidR="00E56216" w:rsidRPr="00A7028F">
        <w:t>Proposal</w:t>
      </w:r>
      <w:r w:rsidR="00C11219">
        <w:t>.</w:t>
      </w:r>
    </w:p>
    <w:p w14:paraId="5DBE2187" w14:textId="59C26205" w:rsidR="00932F57" w:rsidRPr="00A7028F" w:rsidRDefault="00932F57" w:rsidP="00D72E9B">
      <w:pPr>
        <w:numPr>
          <w:ilvl w:val="0"/>
          <w:numId w:val="63"/>
        </w:numPr>
        <w:tabs>
          <w:tab w:val="left" w:pos="360"/>
        </w:tabs>
        <w:spacing w:before="120" w:after="120"/>
        <w:rPr>
          <w:szCs w:val="22"/>
        </w:rPr>
      </w:pPr>
      <w:r w:rsidRPr="00A7028F">
        <w:rPr>
          <w:szCs w:val="22"/>
        </w:rPr>
        <w:t>Attachment G</w:t>
      </w:r>
      <w:r w:rsidR="000244AD">
        <w:rPr>
          <w:szCs w:val="22"/>
        </w:rPr>
        <w:t>4</w:t>
      </w:r>
      <w:r w:rsidRPr="00A7028F">
        <w:rPr>
          <w:szCs w:val="22"/>
        </w:rPr>
        <w:t xml:space="preserve"> </w:t>
      </w:r>
      <w:r w:rsidR="00355905" w:rsidRPr="00A7028F">
        <w:rPr>
          <w:szCs w:val="22"/>
        </w:rPr>
        <w:t>–</w:t>
      </w:r>
      <w:r w:rsidRPr="00A7028F">
        <w:rPr>
          <w:szCs w:val="22"/>
        </w:rPr>
        <w:t xml:space="preserve"> DA</w:t>
      </w:r>
      <w:r w:rsidR="00626B40" w:rsidRPr="00A7028F">
        <w:rPr>
          <w:szCs w:val="22"/>
        </w:rPr>
        <w:t>RFUR Contracting Act Certification</w:t>
      </w:r>
    </w:p>
    <w:p w14:paraId="698531B7" w14:textId="397E1D3B" w:rsidR="00626B40" w:rsidRPr="00A7028F" w:rsidRDefault="00626B40" w:rsidP="00D72E9B">
      <w:pPr>
        <w:numPr>
          <w:ilvl w:val="0"/>
          <w:numId w:val="63"/>
        </w:numPr>
        <w:tabs>
          <w:tab w:val="left" w:pos="360"/>
        </w:tabs>
        <w:spacing w:before="120" w:after="120"/>
        <w:rPr>
          <w:szCs w:val="22"/>
        </w:rPr>
      </w:pPr>
      <w:r w:rsidRPr="00A7028F">
        <w:rPr>
          <w:szCs w:val="22"/>
        </w:rPr>
        <w:t>Attachment G</w:t>
      </w:r>
      <w:r w:rsidR="000244AD">
        <w:rPr>
          <w:szCs w:val="22"/>
        </w:rPr>
        <w:t>5</w:t>
      </w:r>
      <w:r w:rsidRPr="00A7028F">
        <w:rPr>
          <w:szCs w:val="22"/>
        </w:rPr>
        <w:t xml:space="preserve"> </w:t>
      </w:r>
      <w:r w:rsidR="00355905" w:rsidRPr="00A7028F">
        <w:rPr>
          <w:szCs w:val="22"/>
        </w:rPr>
        <w:t>–</w:t>
      </w:r>
      <w:r w:rsidRPr="00A7028F">
        <w:rPr>
          <w:szCs w:val="22"/>
        </w:rPr>
        <w:t xml:space="preserve"> Certificate of Firm Status</w:t>
      </w:r>
      <w:r w:rsidR="007B0C21" w:rsidRPr="00A7028F">
        <w:rPr>
          <w:rStyle w:val="FootnoteReference"/>
          <w:szCs w:val="22"/>
        </w:rPr>
        <w:footnoteReference w:id="1"/>
      </w:r>
    </w:p>
    <w:p w14:paraId="71C1B047" w14:textId="54F26EA6" w:rsidR="00A000FA" w:rsidRPr="00A7028F" w:rsidRDefault="00626B40" w:rsidP="00D72E9B">
      <w:pPr>
        <w:numPr>
          <w:ilvl w:val="0"/>
          <w:numId w:val="63"/>
        </w:numPr>
        <w:tabs>
          <w:tab w:val="left" w:pos="360"/>
        </w:tabs>
        <w:spacing w:before="120" w:after="120"/>
        <w:rPr>
          <w:szCs w:val="22"/>
        </w:rPr>
      </w:pPr>
      <w:r w:rsidRPr="00A7028F">
        <w:rPr>
          <w:szCs w:val="22"/>
        </w:rPr>
        <w:t>Attachment</w:t>
      </w:r>
      <w:r w:rsidR="003F3F6A" w:rsidRPr="00A7028F">
        <w:rPr>
          <w:szCs w:val="22"/>
        </w:rPr>
        <w:t xml:space="preserve"> A</w:t>
      </w:r>
      <w:r w:rsidR="00AB10FE" w:rsidRPr="00A7028F">
        <w:rPr>
          <w:szCs w:val="22"/>
        </w:rPr>
        <w:t>4</w:t>
      </w:r>
      <w:r w:rsidR="00FD75DC" w:rsidRPr="00A7028F">
        <w:rPr>
          <w:szCs w:val="22"/>
        </w:rPr>
        <w:t xml:space="preserve"> </w:t>
      </w:r>
      <w:r w:rsidR="00355905" w:rsidRPr="00A7028F">
        <w:rPr>
          <w:szCs w:val="22"/>
        </w:rPr>
        <w:t>–</w:t>
      </w:r>
      <w:r w:rsidR="008A0AD8" w:rsidRPr="00A7028F">
        <w:rPr>
          <w:szCs w:val="22"/>
        </w:rPr>
        <w:t xml:space="preserve"> I</w:t>
      </w:r>
      <w:r w:rsidR="003F3F6A" w:rsidRPr="00A7028F">
        <w:rPr>
          <w:szCs w:val="22"/>
        </w:rPr>
        <w:t xml:space="preserve">nfrastructure Statement of </w:t>
      </w:r>
      <w:r w:rsidR="00A000FA" w:rsidRPr="00A7028F">
        <w:rPr>
          <w:szCs w:val="22"/>
        </w:rPr>
        <w:t>Compliance with Requirements</w:t>
      </w:r>
    </w:p>
    <w:p w14:paraId="5E28FC0A" w14:textId="53023551" w:rsidR="00220FD4" w:rsidRPr="00A7028F" w:rsidRDefault="00D75B29"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Attachment A</w:t>
      </w:r>
      <w:r w:rsidR="00ED41AD" w:rsidRPr="00A7028F">
        <w:rPr>
          <w:rFonts w:ascii="Century Gothic" w:hAnsi="Century Gothic"/>
          <w:sz w:val="22"/>
          <w:szCs w:val="22"/>
        </w:rPr>
        <w:t>7</w:t>
      </w:r>
      <w:r w:rsidR="00FD75DC" w:rsidRPr="00A7028F">
        <w:rPr>
          <w:rFonts w:ascii="Century Gothic" w:hAnsi="Century Gothic"/>
          <w:sz w:val="22"/>
          <w:szCs w:val="22"/>
        </w:rPr>
        <w:t xml:space="preserve"> </w:t>
      </w:r>
      <w:r w:rsidR="00355905" w:rsidRPr="00A7028F">
        <w:rPr>
          <w:rFonts w:ascii="Century Gothic" w:hAnsi="Century Gothic"/>
          <w:sz w:val="22"/>
          <w:szCs w:val="22"/>
        </w:rPr>
        <w:t>–</w:t>
      </w:r>
      <w:r w:rsidR="009D2CFD" w:rsidRPr="00A7028F">
        <w:rPr>
          <w:rFonts w:ascii="Century Gothic" w:hAnsi="Century Gothic"/>
          <w:sz w:val="22"/>
          <w:szCs w:val="22"/>
        </w:rPr>
        <w:t xml:space="preserve"> Infrastructure</w:t>
      </w:r>
      <w:r w:rsidR="00FD75DC" w:rsidRPr="00A7028F">
        <w:rPr>
          <w:rFonts w:ascii="Century Gothic" w:hAnsi="Century Gothic"/>
          <w:sz w:val="22"/>
          <w:szCs w:val="22"/>
        </w:rPr>
        <w:t xml:space="preserve"> </w:t>
      </w:r>
      <w:r w:rsidR="00220FD4" w:rsidRPr="00A7028F">
        <w:rPr>
          <w:rFonts w:ascii="Century Gothic" w:eastAsia="Times New Roman" w:hAnsi="Century Gothic"/>
          <w:sz w:val="22"/>
          <w:szCs w:val="22"/>
        </w:rPr>
        <w:t xml:space="preserve">Exceptions to the Agreement </w:t>
      </w:r>
    </w:p>
    <w:p w14:paraId="2591FA4B" w14:textId="02E2F961" w:rsidR="00D75B29"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8</w:t>
      </w:r>
      <w:r w:rsidR="00ED5445" w:rsidRPr="00A7028F">
        <w:rPr>
          <w:szCs w:val="22"/>
        </w:rPr>
        <w:t xml:space="preserve"> </w:t>
      </w:r>
      <w:r w:rsidR="00355905" w:rsidRPr="00A7028F">
        <w:rPr>
          <w:szCs w:val="22"/>
        </w:rPr>
        <w:t>–</w:t>
      </w:r>
      <w:r w:rsidR="009D2CFD" w:rsidRPr="00A7028F">
        <w:rPr>
          <w:szCs w:val="22"/>
        </w:rPr>
        <w:t xml:space="preserve"> Infrastructure Firm Qualifications</w:t>
      </w:r>
      <w:r w:rsidRPr="00A7028F">
        <w:rPr>
          <w:szCs w:val="22"/>
        </w:rPr>
        <w:t xml:space="preserve"> </w:t>
      </w:r>
    </w:p>
    <w:p w14:paraId="4D846F00" w14:textId="1947EA74" w:rsidR="005A027C"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9</w:t>
      </w:r>
      <w:r w:rsidR="00ED5445" w:rsidRPr="00A7028F">
        <w:rPr>
          <w:szCs w:val="22"/>
        </w:rPr>
        <w:t xml:space="preserve"> </w:t>
      </w:r>
      <w:r w:rsidR="00355905" w:rsidRPr="00A7028F">
        <w:rPr>
          <w:szCs w:val="22"/>
        </w:rPr>
        <w:t>–</w:t>
      </w:r>
      <w:r w:rsidRPr="00A7028F">
        <w:rPr>
          <w:szCs w:val="22"/>
        </w:rPr>
        <w:t xml:space="preserve"> </w:t>
      </w:r>
      <w:r w:rsidR="009D2CFD" w:rsidRPr="00A7028F">
        <w:rPr>
          <w:szCs w:val="22"/>
        </w:rPr>
        <w:t>Infrastructure Firm References</w:t>
      </w:r>
    </w:p>
    <w:p w14:paraId="29F6E0D3" w14:textId="04873C2D" w:rsidR="00D07E4C" w:rsidRDefault="00D07E4C" w:rsidP="00D72E9B">
      <w:pPr>
        <w:numPr>
          <w:ilvl w:val="0"/>
          <w:numId w:val="63"/>
        </w:numPr>
        <w:tabs>
          <w:tab w:val="left" w:pos="360"/>
        </w:tabs>
        <w:spacing w:before="120" w:after="60"/>
        <w:rPr>
          <w:szCs w:val="22"/>
        </w:rPr>
      </w:pPr>
      <w:bookmarkStart w:id="2834" w:name="_Hlk114581673"/>
      <w:r w:rsidRPr="00A7028F">
        <w:rPr>
          <w:szCs w:val="22"/>
        </w:rPr>
        <w:t>Attachment A</w:t>
      </w:r>
      <w:r w:rsidR="000B2733" w:rsidRPr="00A7028F">
        <w:rPr>
          <w:szCs w:val="22"/>
        </w:rPr>
        <w:t>1</w:t>
      </w:r>
      <w:r w:rsidR="00ED41AD" w:rsidRPr="00A7028F">
        <w:rPr>
          <w:szCs w:val="22"/>
        </w:rPr>
        <w:t>0</w:t>
      </w:r>
      <w:r w:rsidR="00ED5445" w:rsidRPr="00A7028F">
        <w:rPr>
          <w:szCs w:val="22"/>
        </w:rPr>
        <w:t xml:space="preserve"> </w:t>
      </w:r>
      <w:r w:rsidR="00355905" w:rsidRPr="00A7028F">
        <w:rPr>
          <w:szCs w:val="22"/>
        </w:rPr>
        <w:t>–</w:t>
      </w:r>
      <w:r w:rsidRPr="00A7028F">
        <w:rPr>
          <w:szCs w:val="22"/>
        </w:rPr>
        <w:t xml:space="preserve"> Infrastructure </w:t>
      </w:r>
      <w:r w:rsidR="00137195" w:rsidRPr="00A7028F">
        <w:rPr>
          <w:szCs w:val="22"/>
        </w:rPr>
        <w:t xml:space="preserve">Key </w:t>
      </w:r>
      <w:r w:rsidR="000B2733" w:rsidRPr="00A7028F">
        <w:rPr>
          <w:szCs w:val="22"/>
        </w:rPr>
        <w:t>Staff Resumes and Qualifications</w:t>
      </w:r>
      <w:r w:rsidR="00633356">
        <w:rPr>
          <w:szCs w:val="22"/>
        </w:rPr>
        <w:t>, Parts 1 and 2</w:t>
      </w:r>
    </w:p>
    <w:bookmarkEnd w:id="2834"/>
    <w:p w14:paraId="7D9C37E6" w14:textId="48350389" w:rsidR="00633356" w:rsidRPr="00AA48A9" w:rsidRDefault="00633356" w:rsidP="00AA48A9">
      <w:pPr>
        <w:pStyle w:val="ListParagraph"/>
        <w:numPr>
          <w:ilvl w:val="0"/>
          <w:numId w:val="63"/>
        </w:numPr>
        <w:rPr>
          <w:rFonts w:ascii="Century Gothic" w:eastAsia="Times New Roman" w:hAnsi="Century Gothic"/>
          <w:sz w:val="22"/>
          <w:szCs w:val="22"/>
        </w:rPr>
      </w:pPr>
      <w:r w:rsidRPr="00633356">
        <w:rPr>
          <w:rFonts w:ascii="Century Gothic" w:eastAsia="Times New Roman" w:hAnsi="Century Gothic"/>
          <w:sz w:val="22"/>
          <w:szCs w:val="22"/>
        </w:rPr>
        <w:t xml:space="preserve">Attachment A10 – Infrastructure Key Staff </w:t>
      </w:r>
      <w:r w:rsidR="00AA48A9">
        <w:rPr>
          <w:rFonts w:ascii="Century Gothic" w:eastAsia="Times New Roman" w:hAnsi="Century Gothic"/>
          <w:sz w:val="22"/>
          <w:szCs w:val="22"/>
        </w:rPr>
        <w:t>Q</w:t>
      </w:r>
      <w:r w:rsidRPr="00633356">
        <w:rPr>
          <w:rFonts w:ascii="Century Gothic" w:eastAsia="Times New Roman" w:hAnsi="Century Gothic"/>
          <w:sz w:val="22"/>
          <w:szCs w:val="22"/>
        </w:rPr>
        <w:t>ualifications, Part</w:t>
      </w:r>
      <w:r w:rsidR="00AA48A9">
        <w:rPr>
          <w:rFonts w:ascii="Century Gothic" w:eastAsia="Times New Roman" w:hAnsi="Century Gothic"/>
          <w:sz w:val="22"/>
          <w:szCs w:val="22"/>
        </w:rPr>
        <w:t xml:space="preserve"> 3</w:t>
      </w:r>
    </w:p>
    <w:p w14:paraId="4AB4CE00" w14:textId="44E1AE42" w:rsidR="00137195" w:rsidRDefault="00137195" w:rsidP="00D72E9B">
      <w:pPr>
        <w:numPr>
          <w:ilvl w:val="0"/>
          <w:numId w:val="63"/>
        </w:numPr>
        <w:tabs>
          <w:tab w:val="left" w:pos="360"/>
        </w:tabs>
        <w:spacing w:before="120" w:after="120"/>
      </w:pPr>
      <w:r>
        <w:t>Attachment A1</w:t>
      </w:r>
      <w:r w:rsidR="00ED41AD">
        <w:t>1</w:t>
      </w:r>
      <w:r w:rsidR="00ED5445">
        <w:t xml:space="preserve"> </w:t>
      </w:r>
      <w:r w:rsidR="00355905">
        <w:t>–</w:t>
      </w:r>
      <w:r>
        <w:t xml:space="preserve"> Infrastructure Key Staff Reference Forms</w:t>
      </w:r>
    </w:p>
    <w:p w14:paraId="09607010" w14:textId="4D5A60A9" w:rsidR="00147028" w:rsidRDefault="00147028" w:rsidP="00D72E9B">
      <w:pPr>
        <w:numPr>
          <w:ilvl w:val="0"/>
          <w:numId w:val="63"/>
        </w:numPr>
        <w:tabs>
          <w:tab w:val="left" w:pos="360"/>
        </w:tabs>
        <w:spacing w:before="120" w:after="120"/>
      </w:pPr>
      <w:r>
        <w:t xml:space="preserve">Attachment </w:t>
      </w:r>
      <w:r w:rsidR="00741C6E">
        <w:t xml:space="preserve">A13 – </w:t>
      </w:r>
      <w:r w:rsidR="00E3751A">
        <w:t xml:space="preserve">Infrastructure </w:t>
      </w:r>
      <w:r w:rsidR="00741C6E">
        <w:t>Staffing Worksheet</w:t>
      </w:r>
    </w:p>
    <w:p w14:paraId="3247141B" w14:textId="708BB4AC" w:rsidR="00C60D8D" w:rsidRPr="00A7028F" w:rsidRDefault="00C60D8D" w:rsidP="00C60D8D">
      <w:pPr>
        <w:pStyle w:val="Heading3"/>
      </w:pPr>
      <w:bookmarkStart w:id="2835" w:name="_Toc150162529"/>
      <w:r>
        <w:t>Volume 1A – Infrastructure Business Proposal, Part 2</w:t>
      </w:r>
      <w:bookmarkEnd w:id="2835"/>
    </w:p>
    <w:p w14:paraId="300F6593" w14:textId="322426E1" w:rsidR="00E91D28" w:rsidRPr="00A7028F" w:rsidRDefault="00967FEF" w:rsidP="00EE6956">
      <w:pPr>
        <w:pStyle w:val="Heading4"/>
      </w:pPr>
      <w:r>
        <w:t>Section 2</w:t>
      </w:r>
      <w:r w:rsidR="00831605">
        <w:t>B</w:t>
      </w:r>
      <w:r w:rsidR="00AB1088">
        <w:t xml:space="preserve"> </w:t>
      </w:r>
      <w:r w:rsidR="00D70499">
        <w:t xml:space="preserve">- </w:t>
      </w:r>
      <w:r w:rsidR="00296919" w:rsidRPr="00296919">
        <w:t xml:space="preserve">Firm Qualifications: </w:t>
      </w:r>
      <w:r w:rsidR="00E91D28" w:rsidRPr="00A7028F">
        <w:t xml:space="preserve">Firm Financial Resources </w:t>
      </w:r>
    </w:p>
    <w:p w14:paraId="59B879AA" w14:textId="77777777" w:rsidR="00E91D28" w:rsidRPr="00A7028F" w:rsidRDefault="00E91D28" w:rsidP="00E91D28">
      <w:pPr>
        <w:spacing w:before="120" w:after="240"/>
      </w:pPr>
      <w:r w:rsidRPr="00A7028F">
        <w:t xml:space="preserve">Bidders will provide financial qualifications as contained in Section 5.2.1.3 associated with the prime Contractor and any Subcontractor providing at least 20% of the annual revenue during the base contract period.  </w:t>
      </w:r>
    </w:p>
    <w:p w14:paraId="1520509E" w14:textId="77777777" w:rsidR="00E91D28" w:rsidRPr="00474F67" w:rsidRDefault="00E91D28" w:rsidP="00EE6956">
      <w:pPr>
        <w:pStyle w:val="Heading5"/>
      </w:pPr>
      <w:r w:rsidRPr="00474F67">
        <w:t xml:space="preserve">Subcontractor Additional Details </w:t>
      </w:r>
    </w:p>
    <w:p w14:paraId="13C1796B" w14:textId="77777777" w:rsidR="00E91D28" w:rsidRPr="00A7028F" w:rsidRDefault="00E91D28" w:rsidP="00E91D28">
      <w:pPr>
        <w:spacing w:before="120" w:after="120"/>
      </w:pPr>
      <w:r w:rsidRPr="00A7028F">
        <w:t>The Contractor shall provide a detailed description of all Work to be performed by the Subcontractor(s) providing at least 20% of the annual price during the base contract period, including:</w:t>
      </w:r>
    </w:p>
    <w:p w14:paraId="005BC44F" w14:textId="77777777" w:rsidR="00E91D28" w:rsidRPr="00A7028F" w:rsidRDefault="00E91D28" w:rsidP="00E91D28">
      <w:pPr>
        <w:numPr>
          <w:ilvl w:val="0"/>
          <w:numId w:val="62"/>
        </w:numPr>
        <w:spacing w:after="120"/>
      </w:pPr>
      <w:r w:rsidRPr="00A7028F">
        <w:t>Any Tasks, or portions thereof, that will be subcontracted must be identified and defined;</w:t>
      </w:r>
    </w:p>
    <w:p w14:paraId="5B86B448" w14:textId="77777777" w:rsidR="00E91D28" w:rsidRPr="00A7028F" w:rsidRDefault="00E91D28" w:rsidP="00E91D28">
      <w:pPr>
        <w:numPr>
          <w:ilvl w:val="0"/>
          <w:numId w:val="62"/>
        </w:numPr>
        <w:spacing w:after="120"/>
      </w:pPr>
      <w:r w:rsidRPr="00A7028F">
        <w:t xml:space="preserve">Each Subcontractor(s) responsible shall be identified by name; </w:t>
      </w:r>
    </w:p>
    <w:p w14:paraId="59BF2717" w14:textId="77777777" w:rsidR="00E91D28" w:rsidRPr="00A7028F" w:rsidRDefault="00E91D28" w:rsidP="00E91D28">
      <w:pPr>
        <w:numPr>
          <w:ilvl w:val="0"/>
          <w:numId w:val="62"/>
        </w:numPr>
        <w:spacing w:after="120"/>
      </w:pPr>
      <w:r w:rsidRPr="00A7028F">
        <w:lastRenderedPageBreak/>
        <w:t xml:space="preserve">The rationale for selection of the Subcontractor(s) must be stated; and  </w:t>
      </w:r>
    </w:p>
    <w:p w14:paraId="154B8C07" w14:textId="77777777" w:rsidR="00E91D28" w:rsidRPr="00A7028F" w:rsidRDefault="00E91D28" w:rsidP="00E91D28">
      <w:pPr>
        <w:numPr>
          <w:ilvl w:val="0"/>
          <w:numId w:val="62"/>
        </w:numPr>
        <w:spacing w:after="120"/>
      </w:pPr>
      <w:r w:rsidRPr="00A7028F">
        <w:t xml:space="preserve">The exact type and amount of Work to be done by each Subcontractor must be identified and defined.  </w:t>
      </w:r>
    </w:p>
    <w:p w14:paraId="0E47A6E3" w14:textId="77777777" w:rsidR="00E91D28" w:rsidRDefault="00E91D28" w:rsidP="00E91D28">
      <w:pPr>
        <w:spacing w:after="240"/>
      </w:pPr>
      <w:r w:rsidRPr="00A7028F">
        <w:t>The Contractor shall delineate the percentage of the total Infrastructure Services Project Work each Subcontractor will perform by SFY. The percentage of Work shall be calculated using the Subcontractor’s portion of the total number of Work hours or by using another method such as the Subcontractor</w:t>
      </w:r>
      <w:r>
        <w:t>’</w:t>
      </w:r>
      <w:r w:rsidRPr="00A7028F">
        <w:t>s portion of the prime Contractor</w:t>
      </w:r>
      <w:r>
        <w:t>’</w:t>
      </w:r>
      <w:r w:rsidRPr="00A7028F">
        <w:t>s total price. The Contractor shall separately delineate the percentage of the total Infrastructure Services Project Work any Minority or MWBEs or Disabled Veteran Owned Business Enterprises will perform by SFY.</w:t>
      </w:r>
    </w:p>
    <w:p w14:paraId="649E64E7" w14:textId="77777777" w:rsidR="00F95680" w:rsidRDefault="00F95680" w:rsidP="00B35A76">
      <w:pPr>
        <w:pStyle w:val="Heading4"/>
      </w:pPr>
      <w:r>
        <w:t>Attachment A13 – Infrastructure Staffing Worksheets</w:t>
      </w:r>
    </w:p>
    <w:p w14:paraId="2B91DE1E" w14:textId="77777777" w:rsidR="00F95680" w:rsidRDefault="00F95680" w:rsidP="00F95680">
      <w:pPr>
        <w:spacing w:before="120" w:after="120"/>
      </w:pPr>
      <w:r w:rsidRPr="59E9900F">
        <w:rPr>
          <w:szCs w:val="20"/>
        </w:rPr>
        <w:t xml:space="preserve">The Bidder will </w:t>
      </w:r>
      <w:r>
        <w:rPr>
          <w:szCs w:val="20"/>
        </w:rPr>
        <w:t>complete</w:t>
      </w:r>
      <w:r w:rsidRPr="59E9900F">
        <w:rPr>
          <w:szCs w:val="20"/>
        </w:rPr>
        <w:t xml:space="preserve"> </w:t>
      </w:r>
      <w:r w:rsidRPr="00B35A76">
        <w:rPr>
          <w:b/>
          <w:bCs/>
          <w:i/>
          <w:iCs/>
          <w:szCs w:val="20"/>
        </w:rPr>
        <w:t>Attachment A13 – Infrastructure Staffing Worksheets</w:t>
      </w:r>
      <w:r w:rsidRPr="59E9900F">
        <w:rPr>
          <w:szCs w:val="20"/>
        </w:rPr>
        <w:t xml:space="preserve"> describing the roles and level of effort (hours) to provide Infrastructure Services.</w:t>
      </w:r>
      <w:r>
        <w:rPr>
          <w:szCs w:val="20"/>
        </w:rPr>
        <w:t xml:space="preserve"> No pricing is to be included in this worksheet.</w:t>
      </w:r>
    </w:p>
    <w:p w14:paraId="5A8C0B3E" w14:textId="06688A27" w:rsidR="00E36294" w:rsidRPr="00A7028F" w:rsidRDefault="00B62D08" w:rsidP="00B62D08">
      <w:pPr>
        <w:pStyle w:val="Heading3"/>
      </w:pPr>
      <w:bookmarkStart w:id="2836" w:name="_Toc150162530"/>
      <w:r w:rsidRPr="00A7028F">
        <w:t xml:space="preserve">Volume 2A – </w:t>
      </w:r>
      <w:r w:rsidR="00A845E9" w:rsidRPr="00A7028F">
        <w:t xml:space="preserve">Infrastructure </w:t>
      </w:r>
      <w:r w:rsidRPr="00A7028F">
        <w:t>Price Proposal</w:t>
      </w:r>
      <w:bookmarkEnd w:id="2836"/>
      <w:r w:rsidR="00B02016" w:rsidRPr="00A7028F">
        <w:tab/>
      </w:r>
      <w:r w:rsidR="00B02016" w:rsidRPr="00A7028F">
        <w:tab/>
      </w:r>
    </w:p>
    <w:p w14:paraId="0FC02CA1" w14:textId="43FEE599" w:rsidR="00F302D2" w:rsidRPr="00A7028F" w:rsidRDefault="00566FD7" w:rsidP="00F327A5">
      <w:pPr>
        <w:tabs>
          <w:tab w:val="left" w:pos="1530"/>
        </w:tabs>
        <w:spacing w:after="120"/>
        <w:rPr>
          <w:spacing w:val="-3"/>
          <w:szCs w:val="22"/>
        </w:rPr>
      </w:pPr>
      <w:bookmarkStart w:id="2837" w:name="_Toc129059291"/>
      <w:bookmarkStart w:id="2838" w:name="_Toc129060316"/>
      <w:bookmarkStart w:id="2839" w:name="_Toc128805565"/>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bookmarkStart w:id="2840" w:name="_Hlk12189993"/>
      <w:r w:rsidRPr="00A7028F">
        <w:rPr>
          <w:spacing w:val="-3"/>
          <w:szCs w:val="22"/>
        </w:rPr>
        <w:t>Infrastructure Services</w:t>
      </w:r>
      <w:bookmarkEnd w:id="2840"/>
      <w:r w:rsidRPr="00A7028F">
        <w:rPr>
          <w:spacing w:val="-3"/>
          <w:szCs w:val="22"/>
        </w:rPr>
        <w:t xml:space="preserve">. </w:t>
      </w:r>
    </w:p>
    <w:p w14:paraId="71644166" w14:textId="4447F63E" w:rsidR="00566FD7" w:rsidRPr="00A7028F" w:rsidRDefault="00566FD7" w:rsidP="00F327A5">
      <w:pPr>
        <w:tabs>
          <w:tab w:val="left" w:pos="1530"/>
        </w:tabs>
        <w:spacing w:after="120"/>
      </w:pPr>
      <w:r w:rsidRPr="59E9900F">
        <w:rPr>
          <w:spacing w:val="-3"/>
        </w:rPr>
        <w:t xml:space="preserve">Each Price Proposal for the Infrastructure </w:t>
      </w:r>
      <w:r w:rsidR="004757CA" w:rsidRPr="59E9900F">
        <w:rPr>
          <w:spacing w:val="-3"/>
        </w:rPr>
        <w:t xml:space="preserve">Goods and </w:t>
      </w:r>
      <w:r w:rsidRPr="59E9900F">
        <w:rPr>
          <w:spacing w:val="-3"/>
        </w:rPr>
        <w:t xml:space="preserve">Services shall include Schedules </w:t>
      </w:r>
      <w:r w:rsidR="00F24B77" w:rsidRPr="59E9900F">
        <w:rPr>
          <w:spacing w:val="-3"/>
        </w:rPr>
        <w:t>1</w:t>
      </w:r>
      <w:r w:rsidRPr="59E9900F">
        <w:rPr>
          <w:spacing w:val="-3"/>
        </w:rPr>
        <w:t xml:space="preserve"> through </w:t>
      </w:r>
      <w:r w:rsidR="004757CA" w:rsidRPr="59E9900F">
        <w:rPr>
          <w:spacing w:val="-3"/>
        </w:rPr>
        <w:t>1</w:t>
      </w:r>
      <w:r w:rsidR="00C44A34">
        <w:rPr>
          <w:spacing w:val="-3"/>
        </w:rPr>
        <w:t>4</w:t>
      </w:r>
      <w:r w:rsidRPr="59E9900F">
        <w:rPr>
          <w:spacing w:val="-3"/>
        </w:rPr>
        <w:t xml:space="preserve">, the form, content and format for which are included as </w:t>
      </w:r>
      <w:r w:rsidRPr="59E9900F">
        <w:rPr>
          <w:b/>
          <w:bCs/>
          <w:i/>
          <w:iCs/>
          <w:spacing w:val="-3"/>
        </w:rPr>
        <w:t xml:space="preserve">Attachment </w:t>
      </w:r>
      <w:r w:rsidR="00297ACC" w:rsidRPr="59E9900F">
        <w:rPr>
          <w:b/>
          <w:bCs/>
          <w:i/>
          <w:iCs/>
          <w:spacing w:val="-3"/>
        </w:rPr>
        <w:t>A</w:t>
      </w:r>
      <w:r w:rsidR="00B96D6F" w:rsidRPr="59E9900F">
        <w:rPr>
          <w:b/>
          <w:bCs/>
          <w:i/>
          <w:iCs/>
          <w:spacing w:val="-3"/>
        </w:rPr>
        <w:t>5</w:t>
      </w:r>
      <w:r w:rsidRPr="59E9900F">
        <w:rPr>
          <w:b/>
          <w:bCs/>
          <w:i/>
          <w:iCs/>
          <w:spacing w:val="-3"/>
        </w:rPr>
        <w:t xml:space="preserve"> – </w:t>
      </w:r>
      <w:r w:rsidR="00B008D3" w:rsidRPr="59E9900F">
        <w:rPr>
          <w:b/>
          <w:bCs/>
          <w:i/>
          <w:iCs/>
          <w:spacing w:val="-3"/>
        </w:rPr>
        <w:t xml:space="preserve">Infrastructure </w:t>
      </w:r>
      <w:r w:rsidRPr="59E9900F">
        <w:rPr>
          <w:b/>
          <w:bCs/>
          <w:i/>
          <w:iCs/>
          <w:spacing w:val="-3"/>
        </w:rPr>
        <w:t xml:space="preserve">Price Proposal </w:t>
      </w:r>
      <w:r w:rsidR="00CE3163" w:rsidRPr="59E9900F">
        <w:rPr>
          <w:b/>
          <w:bCs/>
          <w:i/>
          <w:iCs/>
          <w:spacing w:val="-3"/>
        </w:rPr>
        <w:t>Schedules</w:t>
      </w:r>
      <w:r w:rsidRPr="59E9900F">
        <w:rPr>
          <w:i/>
          <w:iCs/>
          <w:spacing w:val="-3"/>
        </w:rPr>
        <w:t>.</w:t>
      </w:r>
      <w:r w:rsidRPr="00A7028F">
        <w:rPr>
          <w:spacing w:val="-3"/>
          <w:szCs w:val="22"/>
        </w:rPr>
        <w:t xml:space="preserve"> </w:t>
      </w:r>
      <w:r w:rsidR="003D5BEE" w:rsidRPr="59E9900F">
        <w:rPr>
          <w:spacing w:val="-3"/>
        </w:rPr>
        <w:t>This attachment</w:t>
      </w:r>
      <w:r w:rsidRPr="59E9900F">
        <w:rPr>
          <w:spacing w:val="-3"/>
        </w:rPr>
        <w:t xml:space="preserve"> consists of a Microsoft Excel workbook that contains multiple worksheets. </w:t>
      </w:r>
      <w:r w:rsidR="00F24B77" w:rsidRPr="00A7028F">
        <w:rPr>
          <w:spacing w:val="-3"/>
          <w:szCs w:val="22"/>
        </w:rPr>
        <w:t xml:space="preserve"> </w:t>
      </w:r>
      <w:r w:rsidR="003D5BEE" w:rsidRPr="59E9900F">
        <w:rPr>
          <w:spacing w:val="-3"/>
        </w:rPr>
        <w:t>Bidder</w:t>
      </w:r>
      <w:r w:rsidRPr="59E9900F">
        <w:rPr>
          <w:spacing w:val="-3"/>
        </w:rPr>
        <w:t xml:space="preserve"> completion of all </w:t>
      </w:r>
      <w:r w:rsidR="00F24B77" w:rsidRPr="59E9900F">
        <w:rPr>
          <w:spacing w:val="-3"/>
        </w:rPr>
        <w:t xml:space="preserve">Infrastructure </w:t>
      </w:r>
      <w:r w:rsidRPr="59E9900F">
        <w:rPr>
          <w:spacing w:val="-3"/>
        </w:rPr>
        <w:t xml:space="preserve">Price Proposal Schedules is mandatory. </w:t>
      </w:r>
      <w:r w:rsidR="00F24B77" w:rsidRPr="00A7028F">
        <w:rPr>
          <w:spacing w:val="-3"/>
          <w:szCs w:val="22"/>
        </w:rPr>
        <w:t xml:space="preserve"> </w:t>
      </w:r>
      <w:r w:rsidRPr="59E9900F">
        <w:rPr>
          <w:spacing w:val="-3"/>
        </w:rPr>
        <w:t>In Schedule 1</w:t>
      </w:r>
      <w:r w:rsidR="000A27A7" w:rsidRPr="59E9900F">
        <w:rPr>
          <w:spacing w:val="-3"/>
        </w:rPr>
        <w:t>A</w:t>
      </w:r>
      <w:r w:rsidRPr="00A7028F">
        <w:rPr>
          <w:spacing w:val="-3"/>
          <w:szCs w:val="22"/>
        </w:rPr>
        <w:t xml:space="preserve"> – </w:t>
      </w:r>
      <w:r w:rsidR="00F24B77" w:rsidRPr="59E9900F">
        <w:rPr>
          <w:spacing w:val="-3"/>
        </w:rPr>
        <w:t xml:space="preserve">Infrastructure </w:t>
      </w:r>
      <w:r w:rsidR="000A27A7" w:rsidRPr="59E9900F">
        <w:rPr>
          <w:spacing w:val="-3"/>
        </w:rPr>
        <w:t xml:space="preserve">Price </w:t>
      </w:r>
      <w:r w:rsidRPr="59E9900F">
        <w:rPr>
          <w:spacing w:val="-3"/>
        </w:rPr>
        <w:t>Summary</w:t>
      </w:r>
      <w:r w:rsidR="000A27A7" w:rsidRPr="59E9900F">
        <w:rPr>
          <w:spacing w:val="-3"/>
        </w:rPr>
        <w:t xml:space="preserve"> by SFY</w:t>
      </w:r>
      <w:r w:rsidRPr="59E9900F">
        <w:rPr>
          <w:spacing w:val="-3"/>
        </w:rPr>
        <w:t xml:space="preserve">, formulas have been inserted in the appropriate cells so that summary numbers automatically calculate. </w:t>
      </w:r>
      <w:r w:rsidR="003D5BEE" w:rsidRPr="59E9900F">
        <w:rPr>
          <w:spacing w:val="-3"/>
        </w:rPr>
        <w:t>Bidders</w:t>
      </w:r>
      <w:r w:rsidRPr="59E9900F">
        <w:rPr>
          <w:spacing w:val="-3"/>
        </w:rPr>
        <w:t xml:space="preserve">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w:t>
      </w:r>
      <w:r w:rsidR="000A27A7" w:rsidRPr="59E9900F">
        <w:rPr>
          <w:spacing w:val="-3"/>
        </w:rPr>
        <w:t xml:space="preserve">Infrastructure Price </w:t>
      </w:r>
      <w:r w:rsidRPr="59E9900F">
        <w:rPr>
          <w:spacing w:val="-3"/>
        </w:rPr>
        <w:t>Proposal.</w:t>
      </w:r>
      <w:r w:rsidR="00F1369A" w:rsidRPr="00A7028F">
        <w:rPr>
          <w:spacing w:val="-3"/>
          <w:szCs w:val="22"/>
        </w:rPr>
        <w:t xml:space="preserve"> Staffing Levels depicted within </w:t>
      </w:r>
      <w:r w:rsidR="00F1369A" w:rsidRPr="003F7136">
        <w:rPr>
          <w:b/>
          <w:bCs/>
          <w:i/>
          <w:iCs/>
          <w:spacing w:val="-3"/>
        </w:rPr>
        <w:t>Attachment A5 – Infrastructure Price Proposal Schedules</w:t>
      </w:r>
      <w:r w:rsidR="00F1369A" w:rsidRPr="00A7028F">
        <w:rPr>
          <w:spacing w:val="-3"/>
          <w:szCs w:val="22"/>
        </w:rPr>
        <w:t xml:space="preserve"> must match the Staffing Levels depicted within </w:t>
      </w:r>
      <w:r w:rsidR="00F1369A" w:rsidRPr="003F7136">
        <w:rPr>
          <w:b/>
          <w:bCs/>
          <w:i/>
          <w:iCs/>
          <w:spacing w:val="-3"/>
        </w:rPr>
        <w:t xml:space="preserve">Attachment A13 – </w:t>
      </w:r>
      <w:r w:rsidR="002021AE">
        <w:rPr>
          <w:b/>
          <w:bCs/>
          <w:i/>
          <w:iCs/>
          <w:spacing w:val="-3"/>
        </w:rPr>
        <w:t xml:space="preserve">Infrastructure </w:t>
      </w:r>
      <w:r w:rsidR="00F1369A" w:rsidRPr="003F7136">
        <w:rPr>
          <w:b/>
          <w:bCs/>
          <w:i/>
          <w:iCs/>
          <w:spacing w:val="-3"/>
        </w:rPr>
        <w:t>Staffing Worksheets.</w:t>
      </w:r>
    </w:p>
    <w:p w14:paraId="05E216E6" w14:textId="27188711" w:rsidR="000A27A7" w:rsidRPr="00A7028F" w:rsidRDefault="000A27A7" w:rsidP="00F327A5">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Infrastructure Price Proposal. </w:t>
      </w:r>
      <w:r w:rsidR="00533A4C" w:rsidRPr="00A7028F">
        <w:rPr>
          <w:spacing w:val="-3"/>
          <w:szCs w:val="22"/>
        </w:rPr>
        <w:t xml:space="preserve"> If additional key </w:t>
      </w:r>
      <w:r w:rsidR="008C6636" w:rsidRPr="00A7028F">
        <w:rPr>
          <w:spacing w:val="-3"/>
          <w:szCs w:val="22"/>
        </w:rPr>
        <w:t>Tasks</w:t>
      </w:r>
      <w:r w:rsidR="00533A4C" w:rsidRPr="00A7028F">
        <w:rPr>
          <w:spacing w:val="-3"/>
          <w:szCs w:val="22"/>
        </w:rPr>
        <w:t xml:space="preserve"> or other line items are required to accurately and completely represent the price, </w:t>
      </w:r>
      <w:r w:rsidR="004B7373" w:rsidRPr="00A7028F">
        <w:rPr>
          <w:spacing w:val="-3"/>
          <w:szCs w:val="22"/>
        </w:rPr>
        <w:t xml:space="preserve">and the Question-and-Answer period is closed, </w:t>
      </w:r>
      <w:r w:rsidR="00533A4C" w:rsidRPr="00A7028F">
        <w:rPr>
          <w:spacing w:val="-3"/>
          <w:szCs w:val="22"/>
        </w:rPr>
        <w:t>Bidders should add any such items and notate those changes as comments in the affected cells.</w:t>
      </w:r>
    </w:p>
    <w:p w14:paraId="09BABBCF" w14:textId="2DE86B49" w:rsidR="007C4D18" w:rsidRPr="00A7028F" w:rsidRDefault="007C4D18" w:rsidP="00F327A5">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2E2DCD3B" w14:textId="78AE684E" w:rsidR="00566FD7" w:rsidRPr="00A7028F" w:rsidRDefault="00566FD7" w:rsidP="00F327A5">
      <w:pPr>
        <w:tabs>
          <w:tab w:val="left" w:pos="1530"/>
        </w:tabs>
        <w:spacing w:after="120"/>
        <w:rPr>
          <w:spacing w:val="-3"/>
          <w:szCs w:val="22"/>
        </w:rPr>
      </w:pPr>
      <w:r w:rsidRPr="00A7028F">
        <w:rPr>
          <w:spacing w:val="-3"/>
          <w:szCs w:val="22"/>
        </w:rPr>
        <w:t>Each Price Proposal Schedule worksheets include</w:t>
      </w:r>
      <w:r w:rsidR="00F24B77" w:rsidRPr="00A7028F">
        <w:rPr>
          <w:spacing w:val="-3"/>
          <w:szCs w:val="22"/>
        </w:rPr>
        <w:t>s</w:t>
      </w:r>
      <w:r w:rsidRPr="00A7028F">
        <w:rPr>
          <w:spacing w:val="-3"/>
          <w:szCs w:val="22"/>
        </w:rPr>
        <w:t xml:space="preserve"> an area in which to document related assumptions. These are to be used by the Contractor to list and describe any special cost </w:t>
      </w:r>
      <w:r w:rsidRPr="00A7028F">
        <w:rPr>
          <w:spacing w:val="-3"/>
          <w:szCs w:val="22"/>
        </w:rPr>
        <w:lastRenderedPageBreak/>
        <w:t xml:space="preserve">assumptions, conditions, and/or constraints relative to, or which impact, the prices presented on the detailed schedules.  </w:t>
      </w:r>
    </w:p>
    <w:p w14:paraId="2E272EEB" w14:textId="06DC96CF" w:rsidR="00566FD7" w:rsidRPr="00A7028F" w:rsidRDefault="00566FD7" w:rsidP="00F327A5">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Infrastructure</w:t>
      </w:r>
      <w:r w:rsidRPr="00A7028F">
        <w:rPr>
          <w:spacing w:val="-3"/>
          <w:szCs w:val="22"/>
        </w:rPr>
        <w:t xml:space="preserve"> Agreement.</w:t>
      </w:r>
      <w:r w:rsidR="00F24B77" w:rsidRPr="00A7028F">
        <w:rPr>
          <w:spacing w:val="-3"/>
          <w:szCs w:val="22"/>
        </w:rPr>
        <w:t xml:space="preserve"> </w:t>
      </w:r>
      <w:r w:rsidR="004B7373" w:rsidRPr="00A7028F">
        <w:rPr>
          <w:spacing w:val="-3"/>
          <w:szCs w:val="22"/>
        </w:rPr>
        <w:t xml:space="preserve"> Contractors may not document assumptions that modify the Infrastructure Agreement terms or conditions or that represent exceptions to Infrastructure Agreement terms or conditions.</w:t>
      </w:r>
    </w:p>
    <w:p w14:paraId="303FC916" w14:textId="4B61B16F" w:rsidR="00566FD7" w:rsidRPr="00A7028F" w:rsidRDefault="00566FD7" w:rsidP="00DE0EE8">
      <w:pPr>
        <w:pStyle w:val="Heading4"/>
      </w:pPr>
      <w:bookmarkStart w:id="2841" w:name="_Toc279667252"/>
      <w:bookmarkStart w:id="2842" w:name="_Toc8467435"/>
      <w:bookmarkStart w:id="2843" w:name="_Hlk97032298"/>
      <w:bookmarkEnd w:id="2837"/>
      <w:bookmarkEnd w:id="2838"/>
      <w:bookmarkEnd w:id="2839"/>
      <w:r w:rsidRPr="00A7028F">
        <w:t xml:space="preserve">Infrastructure Services </w:t>
      </w:r>
      <w:r w:rsidR="00481371" w:rsidRPr="00A7028F">
        <w:t xml:space="preserve">Price </w:t>
      </w:r>
      <w:r w:rsidRPr="00A7028F">
        <w:t>Summary (Schedule 1)</w:t>
      </w:r>
    </w:p>
    <w:p w14:paraId="3B9CDF1F" w14:textId="555FBC60" w:rsidR="00481371" w:rsidRPr="00A7028F" w:rsidRDefault="00990886" w:rsidP="00691922">
      <w:pPr>
        <w:spacing w:before="120" w:after="120"/>
      </w:pPr>
      <w:r w:rsidRPr="00A7028F">
        <w:t>Schedule 1 – Infrastructure Price Summary by SFY, shall present the Contractor’s total firm fixed maximum price to perform all requirements of the RFP for the 6-month Transition-In period, the 6-Year Base Agreement Term, the four additional Optional Yearly Extensions</w:t>
      </w:r>
      <w:r w:rsidR="00BF2768" w:rsidRPr="00A7028F">
        <w:t>, the Optional Imaging Services</w:t>
      </w:r>
      <w:r w:rsidRPr="00A7028F">
        <w:t xml:space="preserve"> and the Total Maximum Price inclusive of the optional extensions</w:t>
      </w:r>
      <w:r w:rsidR="00BF2768" w:rsidRPr="00A7028F">
        <w:t xml:space="preserve"> and/or Imaging Services</w:t>
      </w:r>
      <w:r w:rsidRPr="00A7028F">
        <w:t>. Schedule 1 summarizes the price details provided in other schedules contained in the workbook. This schedule contains formulas that automatically populate the summary price information</w:t>
      </w:r>
      <w:r w:rsidR="00481371" w:rsidRPr="00A7028F">
        <w:t>.</w:t>
      </w:r>
    </w:p>
    <w:bookmarkEnd w:id="2841"/>
    <w:bookmarkEnd w:id="2842"/>
    <w:p w14:paraId="64A292B9" w14:textId="17A0D7E2" w:rsidR="00F24B77" w:rsidRPr="00A7028F" w:rsidRDefault="00F24B77" w:rsidP="00DE0EE8">
      <w:pPr>
        <w:pStyle w:val="Heading4"/>
      </w:pPr>
      <w:r w:rsidRPr="00A7028F">
        <w:t xml:space="preserve">Infrastructure Deliverables (Schedule </w:t>
      </w:r>
      <w:r w:rsidR="000809E1" w:rsidRPr="00A7028F">
        <w:t>2</w:t>
      </w:r>
      <w:r w:rsidRPr="00A7028F">
        <w:t>)</w:t>
      </w:r>
    </w:p>
    <w:p w14:paraId="1357CBC3" w14:textId="0BF488B0" w:rsidR="002D1F88" w:rsidRPr="00A7028F" w:rsidRDefault="002D1F88" w:rsidP="00DE0EE8">
      <w:pPr>
        <w:pStyle w:val="Heading4"/>
        <w:numPr>
          <w:ilvl w:val="0"/>
          <w:numId w:val="0"/>
        </w:numPr>
        <w:spacing w:before="120"/>
        <w:rPr>
          <w:b w:val="0"/>
          <w:bCs w:val="0"/>
        </w:rPr>
      </w:pPr>
      <w:r w:rsidRPr="00A7028F">
        <w:rPr>
          <w:b w:val="0"/>
          <w:bCs w:val="0"/>
        </w:rPr>
        <w:t xml:space="preserve">Schedule 2 – Infrastructure Deliverables, shall present the Contractor’s total firm fixed maximum price </w:t>
      </w:r>
      <w:r w:rsidR="00BF2768" w:rsidRPr="00A7028F">
        <w:rPr>
          <w:b w:val="0"/>
          <w:bCs w:val="0"/>
        </w:rPr>
        <w:t xml:space="preserve">for the </w:t>
      </w:r>
      <w:r w:rsidRPr="00A7028F">
        <w:rPr>
          <w:b w:val="0"/>
          <w:bCs w:val="0"/>
        </w:rPr>
        <w:t>Deliverable</w:t>
      </w:r>
      <w:r w:rsidR="00BF2768" w:rsidRPr="00A7028F">
        <w:rPr>
          <w:b w:val="0"/>
          <w:bCs w:val="0"/>
        </w:rPr>
        <w:t>s defined within this RFP</w:t>
      </w:r>
      <w:r w:rsidRPr="00A7028F">
        <w:rPr>
          <w:b w:val="0"/>
          <w:bCs w:val="0"/>
        </w:rPr>
        <w:t xml:space="preserve">.  </w:t>
      </w:r>
      <w:r w:rsidRPr="003476BD">
        <w:t>The Proposer must indicate the proposed Deliverable Due Dates, Target Invoice Dates and Payment Dates</w:t>
      </w:r>
      <w:r w:rsidR="00691922" w:rsidRPr="003476BD">
        <w:t>.</w:t>
      </w:r>
      <w:r w:rsidR="00BD04BF" w:rsidRPr="00A7028F">
        <w:rPr>
          <w:b w:val="0"/>
          <w:bCs w:val="0"/>
        </w:rPr>
        <w:t xml:space="preserve">  </w:t>
      </w:r>
      <w:r w:rsidRPr="00A7028F">
        <w:rPr>
          <w:b w:val="0"/>
          <w:bCs w:val="0"/>
        </w:rPr>
        <w:t xml:space="preserve">Contractors are required to manually enter information for Columns D through </w:t>
      </w:r>
      <w:r w:rsidR="00462E15" w:rsidRPr="00A7028F">
        <w:rPr>
          <w:b w:val="0"/>
          <w:bCs w:val="0"/>
        </w:rPr>
        <w:t>I</w:t>
      </w:r>
      <w:r w:rsidRPr="00A7028F">
        <w:rPr>
          <w:b w:val="0"/>
          <w:bCs w:val="0"/>
        </w:rPr>
        <w:t xml:space="preserve">. </w:t>
      </w:r>
      <w:r w:rsidR="00BF2768" w:rsidRPr="00A7028F">
        <w:rPr>
          <w:b w:val="0"/>
          <w:bCs w:val="0"/>
        </w:rPr>
        <w:t xml:space="preserve"> </w:t>
      </w:r>
      <w:r w:rsidR="00496F0A">
        <w:rPr>
          <w:b w:val="0"/>
          <w:bCs w:val="0"/>
        </w:rPr>
        <w:t>P</w:t>
      </w:r>
      <w:r w:rsidR="00496F0A" w:rsidRPr="00496F0A">
        <w:rPr>
          <w:b w:val="0"/>
          <w:bCs w:val="0"/>
        </w:rPr>
        <w:t xml:space="preserve">ayment for the Transition-In Period will be deliverables based only.  </w:t>
      </w:r>
      <w:r w:rsidR="00BF2768" w:rsidRPr="00A7028F">
        <w:rPr>
          <w:b w:val="0"/>
          <w:bCs w:val="0"/>
        </w:rPr>
        <w:t xml:space="preserve">Following the initial Deliverable submission, payment </w:t>
      </w:r>
      <w:r w:rsidR="00637C32" w:rsidRPr="00A7028F">
        <w:rPr>
          <w:b w:val="0"/>
          <w:bCs w:val="0"/>
        </w:rPr>
        <w:t xml:space="preserve">and effort </w:t>
      </w:r>
      <w:r w:rsidR="00BF2768" w:rsidRPr="00A7028F">
        <w:rPr>
          <w:b w:val="0"/>
          <w:bCs w:val="0"/>
        </w:rPr>
        <w:t xml:space="preserve">for </w:t>
      </w:r>
      <w:r w:rsidRPr="00A7028F">
        <w:rPr>
          <w:b w:val="0"/>
          <w:bCs w:val="0"/>
        </w:rPr>
        <w:t xml:space="preserve">Deliverables </w:t>
      </w:r>
      <w:r w:rsidR="00BF2768" w:rsidRPr="00A7028F">
        <w:rPr>
          <w:b w:val="0"/>
          <w:bCs w:val="0"/>
        </w:rPr>
        <w:t xml:space="preserve">with subsequent recurring patterns </w:t>
      </w:r>
      <w:r w:rsidRPr="00A7028F">
        <w:rPr>
          <w:b w:val="0"/>
          <w:bCs w:val="0"/>
        </w:rPr>
        <w:t>sh</w:t>
      </w:r>
      <w:r w:rsidR="00637C32" w:rsidRPr="00A7028F">
        <w:rPr>
          <w:b w:val="0"/>
          <w:bCs w:val="0"/>
        </w:rPr>
        <w:t>ould be incorporated in</w:t>
      </w:r>
      <w:r w:rsidR="00072F13" w:rsidRPr="00A7028F">
        <w:rPr>
          <w:b w:val="0"/>
          <w:bCs w:val="0"/>
        </w:rPr>
        <w:t xml:space="preserve">to Schedule 5 – Infrastructure </w:t>
      </w:r>
      <w:r w:rsidR="00637C32" w:rsidRPr="00A7028F">
        <w:rPr>
          <w:b w:val="0"/>
          <w:bCs w:val="0"/>
        </w:rPr>
        <w:t xml:space="preserve">Services </w:t>
      </w:r>
      <w:r w:rsidR="00072F13" w:rsidRPr="00A7028F">
        <w:rPr>
          <w:b w:val="0"/>
          <w:bCs w:val="0"/>
        </w:rPr>
        <w:t>Price</w:t>
      </w:r>
      <w:r w:rsidRPr="00A7028F">
        <w:rPr>
          <w:b w:val="0"/>
          <w:bCs w:val="0"/>
        </w:rPr>
        <w:t>.</w:t>
      </w:r>
    </w:p>
    <w:p w14:paraId="5C6B7AF2" w14:textId="13D2DA5D" w:rsidR="000809E1" w:rsidRPr="00A7028F" w:rsidRDefault="000809E1" w:rsidP="00DE0EE8">
      <w:pPr>
        <w:pStyle w:val="Heading4"/>
      </w:pPr>
      <w:r w:rsidRPr="00A7028F">
        <w:t xml:space="preserve">Infrastructure Transition-In Staff Loading: </w:t>
      </w:r>
      <w:r w:rsidR="00192546">
        <w:t>August</w:t>
      </w:r>
      <w:r w:rsidRPr="00A7028F">
        <w:t xml:space="preserve"> 2024 </w:t>
      </w:r>
      <w:r w:rsidR="00462E15" w:rsidRPr="00A7028F">
        <w:t xml:space="preserve">– </w:t>
      </w:r>
      <w:r w:rsidR="00192546">
        <w:t>January 2025</w:t>
      </w:r>
      <w:r w:rsidRPr="00A7028F">
        <w:t xml:space="preserve"> (Schedule 3)</w:t>
      </w:r>
    </w:p>
    <w:p w14:paraId="49FAF000" w14:textId="1FC72192" w:rsidR="000809E1" w:rsidRPr="00A7028F" w:rsidRDefault="000809E1" w:rsidP="00BF7F3D">
      <w:pPr>
        <w:spacing w:after="240"/>
      </w:pPr>
      <w:r w:rsidRPr="00A7028F">
        <w:t>Schedule 3 – Infrastructure Transition-In</w:t>
      </w:r>
      <w:r w:rsidR="00462E15" w:rsidRPr="00A7028F">
        <w:t xml:space="preserve"> Staff Loading</w:t>
      </w:r>
      <w:r w:rsidRPr="00A7028F">
        <w:t xml:space="preserve">: </w:t>
      </w:r>
      <w:r w:rsidR="00192546">
        <w:t>August</w:t>
      </w:r>
      <w:r w:rsidRPr="00A7028F">
        <w:t xml:space="preserve"> 2024 </w:t>
      </w:r>
      <w:r w:rsidR="000C3676" w:rsidRPr="00A7028F">
        <w:t>–</w:t>
      </w:r>
      <w:r w:rsidRPr="00A7028F">
        <w:t xml:space="preserve"> </w:t>
      </w:r>
      <w:r w:rsidR="00192546">
        <w:t>January 2025</w:t>
      </w:r>
      <w:r w:rsidRPr="00A7028F">
        <w:t xml:space="preserve">, shall </w:t>
      </w:r>
      <w:r w:rsidR="000763E7" w:rsidRPr="00A7028F">
        <w:t xml:space="preserve">present the Contractor’s key </w:t>
      </w:r>
      <w:r w:rsidR="008C6636" w:rsidRPr="00A7028F">
        <w:t>Tasks</w:t>
      </w:r>
      <w:r w:rsidR="000763E7" w:rsidRPr="00A7028F">
        <w:t>, positions, FTEs, hours</w:t>
      </w:r>
      <w:r w:rsidR="00C577C9">
        <w:t>,</w:t>
      </w:r>
      <w:r w:rsidR="000763E7" w:rsidRPr="00A7028F">
        <w:t xml:space="preserve"> hourly rates </w:t>
      </w:r>
      <w:r w:rsidR="00C577C9">
        <w:t>and whether the position is an onshore or offshore resource</w:t>
      </w:r>
      <w:r w:rsidR="00C577C9" w:rsidRPr="00A7028F">
        <w:t xml:space="preserve"> </w:t>
      </w:r>
      <w:r w:rsidR="000763E7" w:rsidRPr="00A7028F">
        <w:t xml:space="preserve">by month for the </w:t>
      </w:r>
      <w:r w:rsidR="0042702D" w:rsidRPr="00A7028F">
        <w:t>six</w:t>
      </w:r>
      <w:r w:rsidR="000763E7" w:rsidRPr="00A7028F">
        <w:t xml:space="preserve">-month Transition-In Services for the period </w:t>
      </w:r>
      <w:r w:rsidR="00192546">
        <w:t>August</w:t>
      </w:r>
      <w:r w:rsidR="000763E7" w:rsidRPr="00A7028F">
        <w:t xml:space="preserve"> 2024 through </w:t>
      </w:r>
      <w:r w:rsidR="00192546">
        <w:t>January 2025</w:t>
      </w:r>
      <w:r w:rsidR="000763E7" w:rsidRPr="00A7028F">
        <w:rPr>
          <w:b/>
          <w:i/>
          <w:spacing w:val="-3"/>
          <w:szCs w:val="22"/>
        </w:rPr>
        <w:t>.</w:t>
      </w:r>
      <w:r w:rsidR="000763E7" w:rsidRPr="00A7028F">
        <w:t xml:space="preserve">  Bidders should define additional </w:t>
      </w:r>
      <w:r w:rsidR="008C6636" w:rsidRPr="00A7028F">
        <w:t>Tasks</w:t>
      </w:r>
      <w:r w:rsidR="000763E7" w:rsidRPr="00A7028F">
        <w:t xml:space="preserve"> as needed.  </w:t>
      </w:r>
      <w:r w:rsidR="00496F0A" w:rsidRPr="00496F0A">
        <w:t xml:space="preserve">The </w:t>
      </w:r>
      <w:r w:rsidR="00496F0A">
        <w:t>S</w:t>
      </w:r>
      <w:r w:rsidR="00496F0A" w:rsidRPr="00496F0A">
        <w:t xml:space="preserve">taff </w:t>
      </w:r>
      <w:r w:rsidR="00496F0A">
        <w:t>L</w:t>
      </w:r>
      <w:r w:rsidR="00496F0A" w:rsidRPr="00496F0A">
        <w:t xml:space="preserve">oading worksheet should generally reflect the level of effort associated with all work during the Transition-In period, even though payment will not be based on the </w:t>
      </w:r>
      <w:r w:rsidR="00496F0A">
        <w:t>S</w:t>
      </w:r>
      <w:r w:rsidR="00496F0A" w:rsidRPr="00496F0A">
        <w:t xml:space="preserve">taff </w:t>
      </w:r>
      <w:r w:rsidR="00496F0A">
        <w:t>L</w:t>
      </w:r>
      <w:r w:rsidR="00496F0A" w:rsidRPr="00496F0A">
        <w:t>oading.</w:t>
      </w:r>
      <w:r w:rsidR="00496F0A">
        <w:rPr>
          <w:b/>
          <w:bCs/>
        </w:rPr>
        <w:t xml:space="preserve"> </w:t>
      </w:r>
      <w:r w:rsidRPr="00A7028F">
        <w:t xml:space="preserve">Schedule </w:t>
      </w:r>
      <w:r w:rsidR="00D72086" w:rsidRPr="00A7028F">
        <w:t>3</w:t>
      </w:r>
      <w:r w:rsidRPr="00A7028F">
        <w:t xml:space="preserve"> defines price by SFY. </w:t>
      </w:r>
    </w:p>
    <w:p w14:paraId="7CF7388E" w14:textId="635BF084" w:rsidR="0042702D" w:rsidRPr="00A7028F" w:rsidRDefault="0042702D" w:rsidP="00A609BA">
      <w:pPr>
        <w:pStyle w:val="Heading4"/>
      </w:pPr>
      <w:r w:rsidRPr="00A7028F">
        <w:t xml:space="preserve">Infrastructure Hardware Price: </w:t>
      </w:r>
      <w:r w:rsidR="002E080B">
        <w:t>February 2025</w:t>
      </w:r>
      <w:r w:rsidRPr="00A7028F">
        <w:t xml:space="preserve"> </w:t>
      </w:r>
      <w:r w:rsidR="00462E15" w:rsidRPr="00A7028F">
        <w:t xml:space="preserve">– </w:t>
      </w:r>
      <w:r w:rsidR="00FE4DCC">
        <w:t>January 2031</w:t>
      </w:r>
      <w:r w:rsidRPr="00A7028F">
        <w:t xml:space="preserve"> (Schedule 4)</w:t>
      </w:r>
    </w:p>
    <w:p w14:paraId="557D32D3" w14:textId="23D58F93" w:rsidR="0042702D" w:rsidRDefault="0042702D" w:rsidP="00691922">
      <w:pPr>
        <w:spacing w:before="120" w:after="120"/>
      </w:pPr>
      <w:r w:rsidRPr="00A7028F">
        <w:t>Schedule 4 – Infrastructure</w:t>
      </w:r>
      <w:r w:rsidR="00957B8F" w:rsidRPr="00A7028F">
        <w:t xml:space="preserve"> Hardware Price:</w:t>
      </w:r>
      <w:r w:rsidRPr="00A7028F">
        <w:t xml:space="preserve"> </w:t>
      </w:r>
      <w:r w:rsidR="002E080B">
        <w:t>February 2025</w:t>
      </w:r>
      <w:r w:rsidRPr="00A7028F">
        <w:t xml:space="preserve"> </w:t>
      </w:r>
      <w:r w:rsidR="000C3676" w:rsidRPr="00A7028F">
        <w:t>–</w:t>
      </w:r>
      <w:r w:rsidRPr="00A7028F">
        <w:t xml:space="preserve"> </w:t>
      </w:r>
      <w:r w:rsidR="00FE4DCC">
        <w:t>January 2031</w:t>
      </w:r>
      <w:r w:rsidRPr="00A7028F">
        <w:t xml:space="preserve">, shall present the Contractor’s total firm fixed maximum price for Infrastructure </w:t>
      </w:r>
      <w:r w:rsidR="0064390F" w:rsidRPr="00A7028F">
        <w:t>CalSAWS Hardware</w:t>
      </w:r>
      <w:r w:rsidR="00162EFF">
        <w:t xml:space="preserve"> and</w:t>
      </w:r>
      <w:r w:rsidR="007F0D0F">
        <w:t xml:space="preserve"> </w:t>
      </w:r>
      <w:r w:rsidR="0064390F" w:rsidRPr="00A7028F">
        <w:t>CalSAWS Hardware</w:t>
      </w:r>
      <w:r w:rsidR="00957B8F" w:rsidRPr="00A7028F">
        <w:t xml:space="preserve"> maintenance, </w:t>
      </w:r>
      <w:r w:rsidRPr="00A7028F">
        <w:t xml:space="preserve">for the </w:t>
      </w:r>
      <w:r w:rsidR="00997EAC" w:rsidRPr="00A7028F">
        <w:t>S</w:t>
      </w:r>
      <w:r w:rsidRPr="00A7028F">
        <w:t>ix-</w:t>
      </w:r>
      <w:r w:rsidR="00997EAC" w:rsidRPr="00A7028F">
        <w:t>Y</w:t>
      </w:r>
      <w:r w:rsidRPr="00A7028F">
        <w:t xml:space="preserve">ear </w:t>
      </w:r>
      <w:r w:rsidR="00997EAC" w:rsidRPr="00A7028F">
        <w:t>B</w:t>
      </w:r>
      <w:r w:rsidRPr="00A7028F">
        <w:t xml:space="preserve">ase </w:t>
      </w:r>
      <w:r w:rsidR="00997EAC" w:rsidRPr="00A7028F">
        <w:t>C</w:t>
      </w:r>
      <w:r w:rsidRPr="00A7028F">
        <w:t xml:space="preserve">ontract </w:t>
      </w:r>
      <w:r w:rsidR="00997EAC" w:rsidRPr="00A7028F">
        <w:t>P</w:t>
      </w:r>
      <w:r w:rsidRPr="00A7028F">
        <w:t xml:space="preserve">eriod </w:t>
      </w:r>
      <w:r w:rsidR="002E080B">
        <w:t>February 2025</w:t>
      </w:r>
      <w:r w:rsidRPr="00A7028F">
        <w:t xml:space="preserve"> through </w:t>
      </w:r>
      <w:r w:rsidR="00FE4DCC">
        <w:t>January 2031</w:t>
      </w:r>
      <w:r w:rsidR="00A05BC7">
        <w:t xml:space="preserve"> as documented in </w:t>
      </w:r>
      <w:r w:rsidR="00A05BC7" w:rsidRPr="003476BD">
        <w:rPr>
          <w:b/>
          <w:bCs/>
          <w:i/>
          <w:iCs/>
        </w:rPr>
        <w:t>Attachment G2 – Hardware Inventory</w:t>
      </w:r>
      <w:r w:rsidR="00A05BC7">
        <w:t xml:space="preserve"> and as reflected in Schedule 4</w:t>
      </w:r>
      <w:r w:rsidRPr="00A7028F">
        <w:rPr>
          <w:b/>
          <w:i/>
          <w:spacing w:val="-3"/>
          <w:szCs w:val="22"/>
        </w:rPr>
        <w:t>.</w:t>
      </w:r>
      <w:r w:rsidRPr="00A7028F">
        <w:t xml:space="preserve"> </w:t>
      </w:r>
      <w:r w:rsidR="00A05BC7">
        <w:t xml:space="preserve">Bidders may also reflect a refresh increase associated with Hardware purchases and an annual increase associated with Hardware Maintenance.  </w:t>
      </w:r>
      <w:r w:rsidR="00EA395A">
        <w:t xml:space="preserve">This Schedule also reflects the Consortium’s standard Hardware </w:t>
      </w:r>
      <w:r w:rsidR="00443D59">
        <w:t>r</w:t>
      </w:r>
      <w:r w:rsidR="00EA395A">
        <w:t xml:space="preserve">efresh </w:t>
      </w:r>
      <w:r w:rsidR="00EA395A">
        <w:lastRenderedPageBreak/>
        <w:t xml:space="preserve">cycles for various Hardware categories. </w:t>
      </w:r>
      <w:r w:rsidR="00443D59">
        <w:t xml:space="preserve"> For consistency across proposals, Schedule 4 assumes a full refresh of all Hardware, except for County-Purchased Hardware</w:t>
      </w:r>
      <w:r w:rsidR="004568BE">
        <w:t xml:space="preserve"> and low volume/small value items identified in </w:t>
      </w:r>
      <w:r w:rsidR="004568BE" w:rsidRPr="0061498C">
        <w:rPr>
          <w:b/>
          <w:bCs/>
          <w:i/>
          <w:iCs/>
        </w:rPr>
        <w:t>Attachment G2 – Hardware Inventory</w:t>
      </w:r>
      <w:r w:rsidR="00443D59">
        <w:t xml:space="preserve">, in SFY 2024/25.  Hardware prices for subsequent refresh cycles are automatically populated. </w:t>
      </w:r>
      <w:r w:rsidR="00326390">
        <w:t xml:space="preserve"> </w:t>
      </w:r>
      <w:r w:rsidRPr="00A7028F">
        <w:t xml:space="preserve">Schedule 4 defines price by SFY. </w:t>
      </w:r>
    </w:p>
    <w:p w14:paraId="259D5E2B" w14:textId="55154D90" w:rsidR="00162EFF" w:rsidRPr="00A7028F" w:rsidRDefault="00162EFF" w:rsidP="00162EFF">
      <w:pPr>
        <w:pStyle w:val="Heading4"/>
      </w:pPr>
      <w:r w:rsidRPr="00A7028F">
        <w:t xml:space="preserve">Infrastructure Software Price: </w:t>
      </w:r>
      <w:r w:rsidR="002E080B">
        <w:t>February 2025</w:t>
      </w:r>
      <w:r w:rsidRPr="00A7028F">
        <w:t xml:space="preserve"> – </w:t>
      </w:r>
      <w:r w:rsidR="00FE4DCC">
        <w:t>January 2031</w:t>
      </w:r>
      <w:r w:rsidRPr="00A7028F">
        <w:t xml:space="preserve"> (Schedule </w:t>
      </w:r>
      <w:r>
        <w:t>5</w:t>
      </w:r>
      <w:r w:rsidRPr="00A7028F">
        <w:t>)</w:t>
      </w:r>
    </w:p>
    <w:p w14:paraId="21324E8C" w14:textId="1FAB137E" w:rsidR="00162EFF" w:rsidRPr="00A7028F" w:rsidRDefault="00162EFF" w:rsidP="00162EFF">
      <w:pPr>
        <w:spacing w:before="120" w:after="120"/>
      </w:pPr>
      <w:r w:rsidRPr="00A7028F">
        <w:t xml:space="preserve">Schedule </w:t>
      </w:r>
      <w:r w:rsidR="007F0D0F">
        <w:t>5</w:t>
      </w:r>
      <w:r w:rsidRPr="00A7028F">
        <w:t xml:space="preserve"> – Infrastructure Software Price: </w:t>
      </w:r>
      <w:r w:rsidR="002E080B">
        <w:t>February 2025</w:t>
      </w:r>
      <w:r w:rsidRPr="00A7028F">
        <w:t xml:space="preserve"> – </w:t>
      </w:r>
      <w:r w:rsidR="00FE4DCC">
        <w:t>January 2031</w:t>
      </w:r>
      <w:r w:rsidRPr="00A7028F">
        <w:t xml:space="preserve">, shall present the Contractor’s total firm fixed maximum price for Infrastructure CalSAWS Software and CalSAWS Software maintenance for the 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326390">
        <w:t xml:space="preserve"> </w:t>
      </w:r>
      <w:r w:rsidR="00FB6120" w:rsidRPr="00FB6120">
        <w:t xml:space="preserve">For existing Software, Bidders must include prices for renewal/maintenance based on an effective date of </w:t>
      </w:r>
      <w:r w:rsidR="002E080B">
        <w:t>February 2025</w:t>
      </w:r>
      <w:r w:rsidR="00FB6120" w:rsidRPr="00FB6120">
        <w:t xml:space="preserve"> and continuing through the Base Contract Term for each of the items documented in </w:t>
      </w:r>
      <w:r w:rsidR="00FB6120" w:rsidRPr="003476BD">
        <w:rPr>
          <w:b/>
          <w:bCs/>
          <w:i/>
          <w:iCs/>
        </w:rPr>
        <w:t>Attachment G1 - Software Inventory</w:t>
      </w:r>
      <w:r w:rsidR="000D5C77">
        <w:t xml:space="preserve"> and as reflected in Schedule 5</w:t>
      </w:r>
      <w:r w:rsidR="00FB6120" w:rsidRPr="00FB6120">
        <w:t xml:space="preserve">. The renewal/maintenance terms may vary: 1-year, 2-year, 3-year, etc. to align to the base term.  </w:t>
      </w:r>
      <w:r w:rsidR="00A05BC7">
        <w:t xml:space="preserve">Bidders may also reflect an annual increase associated with both Software and Software Maintenance.  </w:t>
      </w:r>
      <w:r w:rsidR="00FB6120" w:rsidRPr="00FB6120">
        <w:t xml:space="preserve">  </w:t>
      </w:r>
      <w:r w:rsidR="00517FBB">
        <w:t xml:space="preserve">The Consortium acknowledges that there will be a mix of Software license purchases and Software purchased as a Service.  Bidders should </w:t>
      </w:r>
      <w:r w:rsidR="00323EC7">
        <w:t>include</w:t>
      </w:r>
      <w:r w:rsidR="00517FBB">
        <w:t xml:space="preserve"> monthly or annual prices for SaaS products and point-in-time acquisition prices</w:t>
      </w:r>
      <w:r w:rsidR="00622696">
        <w:t xml:space="preserve"> for </w:t>
      </w:r>
      <w:r w:rsidR="00323EC7">
        <w:t xml:space="preserve">other types </w:t>
      </w:r>
      <w:r w:rsidR="00346531">
        <w:t xml:space="preserve">of </w:t>
      </w:r>
      <w:r w:rsidR="00622696">
        <w:t xml:space="preserve">Software licenses, as appropriate.  </w:t>
      </w:r>
      <w:r w:rsidR="00363C05">
        <w:t xml:space="preserve">Bidders may assume that annual Software purchases will be paid in the first month of the applicable SFY.  </w:t>
      </w:r>
      <w:r w:rsidRPr="00A7028F">
        <w:t xml:space="preserve">Schedule </w:t>
      </w:r>
      <w:r w:rsidR="007F0D0F">
        <w:t>5</w:t>
      </w:r>
      <w:r w:rsidRPr="00A7028F">
        <w:t xml:space="preserve"> defines price by SFY. </w:t>
      </w:r>
    </w:p>
    <w:p w14:paraId="3DA1724B" w14:textId="34B63969" w:rsidR="00162EFF" w:rsidRPr="00A7028F" w:rsidRDefault="00162EFF" w:rsidP="00162EFF">
      <w:pPr>
        <w:pStyle w:val="Heading4"/>
      </w:pPr>
      <w:r w:rsidRPr="00A7028F">
        <w:t xml:space="preserve">Infrastructure </w:t>
      </w:r>
      <w:r>
        <w:t>Telecom</w:t>
      </w:r>
      <w:r w:rsidRPr="00A7028F">
        <w:t xml:space="preserve"> Price: </w:t>
      </w:r>
      <w:r w:rsidR="002E080B">
        <w:t>February 2025</w:t>
      </w:r>
      <w:r w:rsidRPr="00A7028F">
        <w:t xml:space="preserve"> – </w:t>
      </w:r>
      <w:r w:rsidR="00FE4DCC">
        <w:t>January 2031</w:t>
      </w:r>
      <w:r w:rsidRPr="00A7028F">
        <w:t xml:space="preserve"> (Schedule </w:t>
      </w:r>
      <w:r>
        <w:t>6</w:t>
      </w:r>
      <w:r w:rsidRPr="00A7028F">
        <w:t>)</w:t>
      </w:r>
    </w:p>
    <w:p w14:paraId="75AA8AAC" w14:textId="1FD95241" w:rsidR="00162EFF" w:rsidRPr="00A7028F" w:rsidRDefault="00162EFF" w:rsidP="00162EFF">
      <w:pPr>
        <w:spacing w:before="120" w:after="120"/>
      </w:pPr>
      <w:r w:rsidRPr="00A7028F">
        <w:t xml:space="preserve">Schedule </w:t>
      </w:r>
      <w:r w:rsidR="007F0D0F">
        <w:t>6</w:t>
      </w:r>
      <w:r w:rsidRPr="00A7028F">
        <w:t xml:space="preserve"> – Infrastructure </w:t>
      </w:r>
      <w:r w:rsidR="007F0D0F">
        <w:t>Telecom</w:t>
      </w:r>
      <w:r w:rsidRPr="00A7028F">
        <w:t xml:space="preserve"> Price: </w:t>
      </w:r>
      <w:r w:rsidR="002E080B">
        <w:t>February 2025</w:t>
      </w:r>
      <w:r w:rsidRPr="00A7028F">
        <w:t xml:space="preserve"> – </w:t>
      </w:r>
      <w:r w:rsidR="00FE4DCC">
        <w:t>January 2031</w:t>
      </w:r>
      <w:r w:rsidRPr="00A7028F">
        <w:t xml:space="preserve">, shall present the Contractor’s total firm fixed maximum price for Infrastructure CalSAWS </w:t>
      </w:r>
      <w:r w:rsidR="007F0D0F">
        <w:t xml:space="preserve">internet access </w:t>
      </w:r>
      <w:r w:rsidRPr="00A7028F">
        <w:t xml:space="preserve">and CalSAWS </w:t>
      </w:r>
      <w:r w:rsidR="007F0D0F">
        <w:t>WAN</w:t>
      </w:r>
      <w:r w:rsidRPr="00A7028F">
        <w:t xml:space="preserve"> for the 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326390">
        <w:t xml:space="preserve"> </w:t>
      </w:r>
      <w:r w:rsidR="00D22882">
        <w:t>Bidders may also reflect a refresh increase associated with Telecom purchases</w:t>
      </w:r>
      <w:r w:rsidR="00363C05">
        <w:t>; please note, the first refresh is applied in month 16 (SFY 2026/27)</w:t>
      </w:r>
      <w:r w:rsidR="00D22882">
        <w:t xml:space="preserve">.  </w:t>
      </w:r>
      <w:r w:rsidR="00D22882" w:rsidRPr="00A7028F">
        <w:t xml:space="preserve"> </w:t>
      </w:r>
      <w:r w:rsidR="00363C05">
        <w:t xml:space="preserve">Bidders may assume that telecom charges will be billed on a monthly basis. </w:t>
      </w:r>
      <w:r w:rsidRPr="00A7028F">
        <w:t xml:space="preserve">Schedule </w:t>
      </w:r>
      <w:r w:rsidR="007F0D0F">
        <w:t>6</w:t>
      </w:r>
      <w:r w:rsidRPr="00A7028F">
        <w:t xml:space="preserve"> defines price by SFY. </w:t>
      </w:r>
    </w:p>
    <w:p w14:paraId="3FFE2061" w14:textId="39A6A684" w:rsidR="00566FD7" w:rsidRPr="00A7028F" w:rsidRDefault="00F24B77" w:rsidP="00DE0EE8">
      <w:pPr>
        <w:pStyle w:val="Heading4"/>
      </w:pPr>
      <w:r w:rsidRPr="00A7028F">
        <w:t>Infrastructure</w:t>
      </w:r>
      <w:r w:rsidR="0042702D" w:rsidRPr="00A7028F">
        <w:t xml:space="preserve"> Services Price</w:t>
      </w:r>
      <w:r w:rsidR="00E7577E" w:rsidRPr="00A7028F">
        <w:t xml:space="preserve">: </w:t>
      </w:r>
      <w:r w:rsidR="002E080B">
        <w:t>February 2025</w:t>
      </w:r>
      <w:r w:rsidR="00566FD7" w:rsidRPr="00A7028F">
        <w:t xml:space="preserve"> </w:t>
      </w:r>
      <w:r w:rsidR="00462E15" w:rsidRPr="00A7028F">
        <w:t xml:space="preserve">– </w:t>
      </w:r>
      <w:r w:rsidR="00FE4DCC">
        <w:t>January 2031</w:t>
      </w:r>
      <w:r w:rsidR="00566FD7" w:rsidRPr="00A7028F">
        <w:t xml:space="preserve"> (Schedule </w:t>
      </w:r>
      <w:r w:rsidR="005D7866">
        <w:t>7</w:t>
      </w:r>
      <w:r w:rsidR="00566FD7" w:rsidRPr="00A7028F">
        <w:t>)</w:t>
      </w:r>
    </w:p>
    <w:p w14:paraId="132D11EB" w14:textId="2C8C471E" w:rsidR="00566FD7" w:rsidRPr="00A7028F" w:rsidRDefault="00566FD7" w:rsidP="00691922">
      <w:pPr>
        <w:spacing w:before="120" w:after="120"/>
      </w:pPr>
      <w:r w:rsidRPr="00A7028F">
        <w:t xml:space="preserve">Schedule </w:t>
      </w:r>
      <w:r w:rsidR="005D7866">
        <w:t>7</w:t>
      </w:r>
      <w:r w:rsidRPr="00A7028F">
        <w:t xml:space="preserve"> – </w:t>
      </w:r>
      <w:r w:rsidR="00E7577E" w:rsidRPr="00A7028F">
        <w:t>Infrastructure</w:t>
      </w:r>
      <w:r w:rsidR="00462E15" w:rsidRPr="00A7028F">
        <w:t xml:space="preserve"> Services Price</w:t>
      </w:r>
      <w:r w:rsidR="00E7577E" w:rsidRPr="00A7028F">
        <w:t xml:space="preserve">: </w:t>
      </w:r>
      <w:r w:rsidR="002E080B">
        <w:t>February 2025</w:t>
      </w:r>
      <w:r w:rsidRPr="00A7028F">
        <w:t xml:space="preserve"> </w:t>
      </w:r>
      <w:r w:rsidR="000C3676" w:rsidRPr="00A7028F">
        <w:t>–</w:t>
      </w:r>
      <w:r w:rsidRPr="00A7028F">
        <w:t xml:space="preserve"> </w:t>
      </w:r>
      <w:r w:rsidR="00FE4DCC">
        <w:t>January 2031</w:t>
      </w:r>
      <w:r w:rsidRPr="00A7028F">
        <w:t xml:space="preserve">, shall present the Contractor’s total firm fixed maximum price for Infrastructure Services for the </w:t>
      </w:r>
      <w:r w:rsidR="00997EAC" w:rsidRPr="00A7028F">
        <w:t xml:space="preserve">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99431F" w:rsidRPr="00A7028F">
        <w:t xml:space="preserve"> This worksheet derives data from and is linked to Schedule </w:t>
      </w:r>
      <w:r w:rsidR="005D7866">
        <w:t>8</w:t>
      </w:r>
      <w:r w:rsidR="0099431F" w:rsidRPr="00A7028F">
        <w:t xml:space="preserve"> – Infrastructure Services Staff Loading. </w:t>
      </w:r>
      <w:r w:rsidR="006304C4" w:rsidRPr="00A7028F">
        <w:t xml:space="preserve">Bidders should not modify any of the cells on this worksheet.  </w:t>
      </w:r>
      <w:r w:rsidRPr="00A7028F">
        <w:t xml:space="preserve">Schedule </w:t>
      </w:r>
      <w:r w:rsidR="005D7866">
        <w:t>7</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5B7E1431" w14:textId="547679E5" w:rsidR="00997EAC" w:rsidRPr="00A7028F" w:rsidRDefault="00997EAC" w:rsidP="00DE0EE8">
      <w:pPr>
        <w:pStyle w:val="Heading4"/>
      </w:pPr>
      <w:r w:rsidRPr="00A7028F">
        <w:t>Infrastructure Services</w:t>
      </w:r>
      <w:r w:rsidR="001D5C6B">
        <w:t xml:space="preserve"> Average Annual</w:t>
      </w:r>
      <w:r w:rsidRPr="00A7028F">
        <w:t xml:space="preserve"> Staff Loading (Schedule </w:t>
      </w:r>
      <w:r w:rsidR="005D7866">
        <w:t>8</w:t>
      </w:r>
      <w:r w:rsidRPr="00A7028F">
        <w:t>)</w:t>
      </w:r>
    </w:p>
    <w:p w14:paraId="14E46806" w14:textId="65C97CB3" w:rsidR="00997EAC" w:rsidRDefault="00997EAC" w:rsidP="00691922">
      <w:pPr>
        <w:spacing w:before="120" w:after="120"/>
      </w:pPr>
      <w:r w:rsidRPr="00A7028F">
        <w:t xml:space="preserve">Schedule </w:t>
      </w:r>
      <w:r w:rsidR="005D7866">
        <w:t>8</w:t>
      </w:r>
      <w:r w:rsidRPr="00A7028F">
        <w:t xml:space="preserve"> – Infrastructure Services </w:t>
      </w:r>
      <w:r w:rsidR="001D5C6B">
        <w:t xml:space="preserve">Average Annual </w:t>
      </w:r>
      <w:r w:rsidRPr="00A7028F">
        <w:t xml:space="preserve">Staff Loading , shall present the Contractor’s key </w:t>
      </w:r>
      <w:r w:rsidR="008C6636" w:rsidRPr="00A7028F">
        <w:t>Tasks</w:t>
      </w:r>
      <w:r w:rsidRPr="00A7028F">
        <w:t xml:space="preserve">, positions, hourly rates </w:t>
      </w:r>
      <w:r w:rsidR="001D5C6B">
        <w:t xml:space="preserve">and whether the position is an onshore or offshore resource </w:t>
      </w:r>
      <w:r w:rsidRPr="00A7028F">
        <w:t xml:space="preserve">by month for the Infrastructure Services for the period </w:t>
      </w:r>
      <w:r w:rsidR="002E080B">
        <w:t>February 2025</w:t>
      </w:r>
      <w:r w:rsidRPr="00A7028F">
        <w:t xml:space="preserve"> </w:t>
      </w:r>
      <w:r w:rsidRPr="00A7028F">
        <w:lastRenderedPageBreak/>
        <w:t xml:space="preserve">through </w:t>
      </w:r>
      <w:r w:rsidR="001D5C6B">
        <w:t>January 2031</w:t>
      </w:r>
      <w:r w:rsidRPr="00A7028F">
        <w:rPr>
          <w:b/>
          <w:i/>
          <w:spacing w:val="-3"/>
          <w:szCs w:val="22"/>
        </w:rPr>
        <w:t>.</w:t>
      </w:r>
      <w:r w:rsidRPr="00A7028F">
        <w:t xml:space="preserve"> </w:t>
      </w:r>
      <w:r w:rsidR="001D5C6B">
        <w:t xml:space="preserve">Bidders are specifically directed to complete columns C, D and E on Schedule 8. </w:t>
      </w:r>
      <w:r w:rsidRPr="00A7028F">
        <w:t xml:space="preserve">Bidders should define additional </w:t>
      </w:r>
      <w:r w:rsidR="008C6636" w:rsidRPr="00A7028F">
        <w:t>Tasks</w:t>
      </w:r>
      <w:r w:rsidRPr="00A7028F">
        <w:t xml:space="preserve"> as needed.  The Staff Loading does serve as the basis for payment for the ongoing Infrastructure Services. </w:t>
      </w:r>
      <w:r w:rsidR="0099431F" w:rsidRPr="00A7028F">
        <w:t xml:space="preserve">This worksheet provides data and is linked to Schedule </w:t>
      </w:r>
      <w:r w:rsidR="005D7866">
        <w:t>7</w:t>
      </w:r>
      <w:r w:rsidR="0099431F" w:rsidRPr="00A7028F">
        <w:t xml:space="preserve"> – Infrastructure Services Price. </w:t>
      </w:r>
      <w:r w:rsidRPr="00A7028F">
        <w:t xml:space="preserve">Schedule </w:t>
      </w:r>
      <w:r w:rsidR="005D7866">
        <w:t>8</w:t>
      </w:r>
      <w:r w:rsidRPr="00A7028F">
        <w:t xml:space="preserve"> defines price by SFY. </w:t>
      </w:r>
    </w:p>
    <w:p w14:paraId="662D1592" w14:textId="38B01B67" w:rsidR="00F96928" w:rsidRDefault="00F96928" w:rsidP="00691922">
      <w:pPr>
        <w:spacing w:before="120" w:after="120"/>
      </w:pPr>
      <w:r>
        <w:t>Schedule 8 contains the following six worksheets</w:t>
      </w:r>
      <w:r w:rsidR="00883A4C">
        <w:t>, one for each contract year in the Base Contract Period</w:t>
      </w:r>
      <w:r>
        <w:t xml:space="preserve">: </w:t>
      </w:r>
    </w:p>
    <w:p w14:paraId="0F7CB427" w14:textId="6A68A79D" w:rsidR="00F96928"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6E7D31F6" w14:textId="34C0FF8A"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077E5D25" w14:textId="19E58C2E"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545544D9" w14:textId="3D2168EE"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67EEEF0F" w14:textId="7ABAAD94"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089C1883" w14:textId="682FF49E" w:rsidR="00DC48DD" w:rsidRDefault="00DC48DD" w:rsidP="00DC48DD">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220920E7" w14:textId="65AB9563" w:rsidR="00DC48DD" w:rsidRPr="00DC48DD" w:rsidRDefault="00AD7148" w:rsidP="00187365">
      <w:pPr>
        <w:tabs>
          <w:tab w:val="left" w:pos="360"/>
        </w:tabs>
        <w:spacing w:before="120" w:after="120"/>
        <w:textAlignment w:val="baseline"/>
        <w:rPr>
          <w:szCs w:val="22"/>
        </w:rPr>
      </w:pPr>
      <w:r>
        <w:rPr>
          <w:szCs w:val="22"/>
        </w:rPr>
        <w:t xml:space="preserve">For each of these worksheets, Bidders must reflect actual staff hours per month for that contract year in columns F through Q. </w:t>
      </w:r>
      <w:r w:rsidR="001D5C6B">
        <w:rPr>
          <w:szCs w:val="22"/>
        </w:rPr>
        <w:t xml:space="preserve"> The information from these six worksheets will automatically populate the </w:t>
      </w:r>
      <w:r w:rsidR="00942A88">
        <w:rPr>
          <w:szCs w:val="22"/>
        </w:rPr>
        <w:t>average monthly and annual hours in Schedule 8.</w:t>
      </w:r>
    </w:p>
    <w:p w14:paraId="43150E55" w14:textId="7013B2ED" w:rsidR="00566FD7" w:rsidRPr="00A7028F" w:rsidRDefault="00F24B77" w:rsidP="00DE0EE8">
      <w:pPr>
        <w:pStyle w:val="Heading4"/>
      </w:pPr>
      <w:r w:rsidRPr="00A7028F">
        <w:t>Infrastructure</w:t>
      </w:r>
      <w:r w:rsidR="00566FD7" w:rsidRPr="00A7028F">
        <w:t xml:space="preserve"> Optional Extension Years 1</w:t>
      </w:r>
      <w:r w:rsidR="00355905" w:rsidRPr="00A7028F">
        <w:t xml:space="preserve"> </w:t>
      </w:r>
      <w:r w:rsidR="000D5A92" w:rsidRPr="00A7028F">
        <w:t>–</w:t>
      </w:r>
      <w:r w:rsidR="00355905" w:rsidRPr="00A7028F">
        <w:t xml:space="preserve"> </w:t>
      </w:r>
      <w:r w:rsidRPr="00A7028F">
        <w:t>4</w:t>
      </w:r>
      <w:r w:rsidR="00566FD7" w:rsidRPr="00A7028F">
        <w:t xml:space="preserve"> (Schedules </w:t>
      </w:r>
      <w:r w:rsidR="005D7866">
        <w:t>9</w:t>
      </w:r>
      <w:r w:rsidR="000D5A92" w:rsidRPr="00A7028F">
        <w:t xml:space="preserve"> – </w:t>
      </w:r>
      <w:r w:rsidR="00997EAC" w:rsidRPr="00A7028F">
        <w:t>1</w:t>
      </w:r>
      <w:r w:rsidR="005D7866">
        <w:t>2</w:t>
      </w:r>
      <w:r w:rsidR="00566FD7" w:rsidRPr="00A7028F">
        <w:t>)</w:t>
      </w:r>
    </w:p>
    <w:p w14:paraId="19D3A1EE" w14:textId="02DF6893" w:rsidR="00566FD7" w:rsidRPr="00A7028F" w:rsidRDefault="00566FD7" w:rsidP="00691922">
      <w:pPr>
        <w:spacing w:before="120" w:after="120"/>
      </w:pPr>
      <w:r w:rsidRPr="00A7028F">
        <w:t xml:space="preserve">Schedules </w:t>
      </w:r>
      <w:r w:rsidR="005D7866">
        <w:t>9</w:t>
      </w:r>
      <w:r w:rsidR="000D5A92" w:rsidRPr="00A7028F">
        <w:t xml:space="preserve"> –</w:t>
      </w:r>
      <w:r w:rsidR="00355905" w:rsidRPr="00A7028F">
        <w:t xml:space="preserve"> </w:t>
      </w:r>
      <w:r w:rsidR="00E31112" w:rsidRPr="00A7028F">
        <w:t>1</w:t>
      </w:r>
      <w:r w:rsidR="005D7866">
        <w:t>2</w:t>
      </w:r>
      <w:r w:rsidR="008E4FFA" w:rsidRPr="00A7028F">
        <w:t>, Infrastructure</w:t>
      </w:r>
      <w:r w:rsidRPr="00A7028F">
        <w:t xml:space="preserve"> Optional Extensions, Years 1</w:t>
      </w:r>
      <w:r w:rsidR="00355905" w:rsidRPr="00A7028F">
        <w:t xml:space="preserve"> </w:t>
      </w:r>
      <w:r w:rsidR="000D5A92" w:rsidRPr="00A7028F">
        <w:t xml:space="preserve">– </w:t>
      </w:r>
      <w:r w:rsidR="005051A1" w:rsidRPr="00A7028F">
        <w:t>4</w:t>
      </w:r>
      <w:r w:rsidRPr="00A7028F">
        <w:t>, shall each present the Contractor’s total firm fixed maximum price for Infrastructure Services</w:t>
      </w:r>
      <w:r w:rsidR="00C73C25" w:rsidRPr="00A7028F">
        <w:t>,</w:t>
      </w:r>
      <w:r w:rsidRPr="00A7028F">
        <w:t xml:space="preserve"> </w:t>
      </w:r>
      <w:r w:rsidR="0064390F" w:rsidRPr="00A7028F">
        <w:t>CalSAWS Hardware</w:t>
      </w:r>
      <w:r w:rsidR="00C73C25" w:rsidRPr="00A7028F">
        <w:t xml:space="preserve">, </w:t>
      </w:r>
      <w:r w:rsidR="0064390F" w:rsidRPr="00A7028F">
        <w:t>CalSAWS Hardware</w:t>
      </w:r>
      <w:r w:rsidR="00C73C25" w:rsidRPr="00A7028F">
        <w:t xml:space="preserve"> maintenance, </w:t>
      </w:r>
      <w:r w:rsidR="00D36994" w:rsidRPr="00A7028F">
        <w:t>CalSAWS Software</w:t>
      </w:r>
      <w:r w:rsidR="00C73C25" w:rsidRPr="00A7028F">
        <w:t xml:space="preserve">, </w:t>
      </w:r>
      <w:r w:rsidR="00D36994" w:rsidRPr="00A7028F">
        <w:t>CalSAWS Software</w:t>
      </w:r>
      <w:r w:rsidR="00C73C25" w:rsidRPr="00A7028F">
        <w:t xml:space="preserve"> maintenance</w:t>
      </w:r>
      <w:r w:rsidR="005D7866">
        <w:t>, CalSAWS Telecom</w:t>
      </w:r>
      <w:r w:rsidR="00C73C25" w:rsidRPr="00A7028F">
        <w:t xml:space="preserve"> and any other line items for a period of one year</w:t>
      </w:r>
      <w:r w:rsidRPr="00A7028F">
        <w:rPr>
          <w:b/>
          <w:i/>
          <w:spacing w:val="-3"/>
          <w:szCs w:val="22"/>
        </w:rPr>
        <w:t>.</w:t>
      </w:r>
      <w:r w:rsidRPr="00A7028F">
        <w:t xml:space="preserve"> </w:t>
      </w:r>
      <w:r w:rsidR="00976A32" w:rsidRPr="00A7028F">
        <w:t xml:space="preserve">The </w:t>
      </w:r>
      <w:r w:rsidR="008C6636" w:rsidRPr="00A7028F">
        <w:t>Tasks</w:t>
      </w:r>
      <w:r w:rsidR="00976A32" w:rsidRPr="00A7028F">
        <w:t xml:space="preserve"> and </w:t>
      </w:r>
      <w:r w:rsidR="00CC33FC" w:rsidRPr="00A7028F">
        <w:t>Staff</w:t>
      </w:r>
      <w:r w:rsidR="00976A32" w:rsidRPr="00A7028F">
        <w:t xml:space="preserve"> information in Schedule </w:t>
      </w:r>
      <w:r w:rsidR="00CC2632">
        <w:t>9</w:t>
      </w:r>
      <w:r w:rsidR="00976A32" w:rsidRPr="00A7028F">
        <w:t xml:space="preserve"> – Optional Extension Year 1, is linked to the Schedule </w:t>
      </w:r>
      <w:r w:rsidR="00CC2632">
        <w:t>7</w:t>
      </w:r>
      <w:r w:rsidR="00976A32" w:rsidRPr="00A7028F">
        <w:t xml:space="preserve"> – Infrastructure Services Price Schedule.  Each subsequent optional year is linked to the prior optional year.  Bidders must manually enter annual </w:t>
      </w:r>
      <w:r w:rsidR="00D505DC">
        <w:t>percentage</w:t>
      </w:r>
      <w:r w:rsidR="00D505DC" w:rsidRPr="00A7028F">
        <w:t xml:space="preserve"> </w:t>
      </w:r>
      <w:r w:rsidR="00976A32" w:rsidRPr="00A7028F">
        <w:t xml:space="preserve">increases that apply to the </w:t>
      </w:r>
      <w:r w:rsidR="00CF0B4E" w:rsidRPr="00A7028F">
        <w:t>Services</w:t>
      </w:r>
      <w:r w:rsidR="005D7866">
        <w:t>, Hardware, Software, Telecom and Other</w:t>
      </w:r>
      <w:r w:rsidR="00976A32" w:rsidRPr="00A7028F">
        <w:t xml:space="preserve"> </w:t>
      </w:r>
      <w:r w:rsidR="00CC2632">
        <w:t>line items</w:t>
      </w:r>
      <w:r w:rsidR="00976A32" w:rsidRPr="00A7028F">
        <w:t xml:space="preserve">.  </w:t>
      </w:r>
      <w:r w:rsidR="00BF518D">
        <w:t xml:space="preserve">Annual increases must not exceed 10%.  </w:t>
      </w:r>
      <w:r w:rsidRPr="00A7028F">
        <w:t xml:space="preserve">Schedules </w:t>
      </w:r>
      <w:r w:rsidR="005D7866">
        <w:t>9</w:t>
      </w:r>
      <w:r w:rsidRPr="00A7028F">
        <w:t xml:space="preserve"> </w:t>
      </w:r>
      <w:r w:rsidR="000D5A92" w:rsidRPr="00A7028F">
        <w:t xml:space="preserve">– </w:t>
      </w:r>
      <w:r w:rsidR="008E4FFA" w:rsidRPr="00A7028F">
        <w:t>1</w:t>
      </w:r>
      <w:r w:rsidR="005D7866">
        <w:t>2</w:t>
      </w:r>
      <w:r w:rsidRPr="00A7028F">
        <w:t xml:space="preserve"> define price by</w:t>
      </w:r>
      <w:r w:rsidR="000820C4" w:rsidRPr="00A7028F">
        <w:t xml:space="preserve"> </w:t>
      </w:r>
      <w:r w:rsidRPr="00A7028F">
        <w:t xml:space="preserve">SFY. </w:t>
      </w:r>
      <w:r w:rsidR="000F7633" w:rsidRPr="000F7633">
        <w:t xml:space="preserve">The initial prices for Hardware are automatically calculated based on the standard refresh cycles for each type of equipment during the optional years.  </w:t>
      </w:r>
      <w:r w:rsidR="001530A8">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0F7633" w:rsidRPr="000F7633">
        <w:t xml:space="preserve">The initial price </w:t>
      </w:r>
      <w:r w:rsidR="001530A8">
        <w:t xml:space="preserve">for </w:t>
      </w:r>
      <w:r w:rsidR="000F7633" w:rsidRPr="000F7633">
        <w:t xml:space="preserve">Telecom </w:t>
      </w:r>
      <w:r w:rsidR="001530A8">
        <w:t>is</w:t>
      </w:r>
      <w:r w:rsidR="001530A8" w:rsidRPr="000F7633">
        <w:t xml:space="preserve"> </w:t>
      </w:r>
      <w:r w:rsidR="000F7633" w:rsidRPr="000F7633">
        <w:t xml:space="preserve">linked to the Annual Price column for </w:t>
      </w:r>
      <w:r w:rsidR="001530A8">
        <w:t>that</w:t>
      </w:r>
      <w:r w:rsidR="001530A8" w:rsidRPr="000F7633">
        <w:t xml:space="preserve"> </w:t>
      </w:r>
      <w:r w:rsidR="000F7633" w:rsidRPr="000F7633">
        <w:t xml:space="preserve">schedule for the Base Period; Bidders may adjust the source information as needed. </w:t>
      </w:r>
      <w:r w:rsidR="00363C05">
        <w:t xml:space="preserve">Bidders may assume that all Hardware and Software Maintenance payments will be applied in Month 1 of each Optional Extension Year.  </w:t>
      </w:r>
      <w:r w:rsidR="00CC2632">
        <w:t xml:space="preserve">Prices for all line items except Hardware are structured to evenly split across the two applicable State Fiscal Years.  Bidders may adjust those splits as applicable with supporting assumptions.  </w:t>
      </w:r>
      <w:r w:rsidRPr="00A7028F">
        <w:t xml:space="preserve">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415BA226" w14:textId="59DC9C71" w:rsidR="000809E1" w:rsidRPr="00A7028F" w:rsidRDefault="000809E1" w:rsidP="00DE0EE8">
      <w:pPr>
        <w:pStyle w:val="Heading4"/>
      </w:pPr>
      <w:r w:rsidRPr="00A7028F">
        <w:lastRenderedPageBreak/>
        <w:t xml:space="preserve">Infrastructure Services </w:t>
      </w:r>
      <w:r w:rsidR="000D5A92" w:rsidRPr="00A7028F">
        <w:t>Hourly</w:t>
      </w:r>
      <w:r w:rsidRPr="00A7028F">
        <w:t xml:space="preserve"> Rate Card (Schedule </w:t>
      </w:r>
      <w:r w:rsidR="0042702D" w:rsidRPr="00A7028F">
        <w:t>1</w:t>
      </w:r>
      <w:r w:rsidR="00C84C2D">
        <w:t>3</w:t>
      </w:r>
      <w:r w:rsidRPr="00A7028F">
        <w:t>)</w:t>
      </w:r>
    </w:p>
    <w:p w14:paraId="208AD006" w14:textId="21C77ADC" w:rsidR="00B03783" w:rsidRPr="00A7028F" w:rsidRDefault="000809E1" w:rsidP="00B03783">
      <w:pPr>
        <w:spacing w:before="120" w:after="240"/>
      </w:pPr>
      <w:r w:rsidRPr="00A7028F">
        <w:t xml:space="preserve">Schedule </w:t>
      </w:r>
      <w:r w:rsidR="0042702D" w:rsidRPr="00A7028F">
        <w:t>1</w:t>
      </w:r>
      <w:r w:rsidR="00C84C2D">
        <w:t>3</w:t>
      </w:r>
      <w:r w:rsidRPr="00A7028F">
        <w:t xml:space="preserve"> – </w:t>
      </w:r>
      <w:r w:rsidR="000D5A92" w:rsidRPr="00A7028F">
        <w:t>Hourly</w:t>
      </w:r>
      <w:r w:rsidRPr="00A7028F">
        <w:t xml:space="preserve"> Rate Card shall present the Contractor’s hourly rates for each </w:t>
      </w:r>
      <w:r w:rsidR="007C655C" w:rsidRPr="00A7028F">
        <w:t xml:space="preserve">position </w:t>
      </w:r>
      <w:r w:rsidR="000D5A92" w:rsidRPr="00A7028F">
        <w:t xml:space="preserve">during the Transition-In Period and the </w:t>
      </w:r>
      <w:r w:rsidR="0042702D" w:rsidRPr="00A7028F">
        <w:t>Six</w:t>
      </w:r>
      <w:r w:rsidR="000D5A92" w:rsidRPr="00A7028F">
        <w:t>-Year Base Contract Term</w:t>
      </w:r>
      <w:r w:rsidRPr="00A7028F">
        <w:t xml:space="preserve">. </w:t>
      </w:r>
      <w:r w:rsidR="00D532F8">
        <w:t xml:space="preserve"> </w:t>
      </w:r>
      <w:bookmarkStart w:id="2844" w:name="_Hlk140143448"/>
      <w:r w:rsidR="00BF518D">
        <w:t xml:space="preserve">Bidders must also indicate whether each position and </w:t>
      </w:r>
      <w:r w:rsidR="00B96960">
        <w:t xml:space="preserve">associated hourly </w:t>
      </w:r>
      <w:r w:rsidR="00BF518D">
        <w:t xml:space="preserve">rate is based onshore or offshore. </w:t>
      </w:r>
      <w:bookmarkEnd w:id="2844"/>
      <w:r w:rsidR="00BF518D">
        <w:t xml:space="preserve"> </w:t>
      </w:r>
      <w:r w:rsidR="00D532F8" w:rsidRPr="00D532F8">
        <w:t xml:space="preserve">Hourly rates must remain flat for the Transition-In Period and the Six-Year Base Contract term combined. </w:t>
      </w:r>
      <w:r w:rsidR="00D532F8">
        <w:t xml:space="preserve"> </w:t>
      </w:r>
      <w:r w:rsidRPr="00A7028F">
        <w:t xml:space="preserve">Schedule </w:t>
      </w:r>
      <w:r w:rsidR="00387BF6" w:rsidRPr="00A7028F">
        <w:t>1</w:t>
      </w:r>
      <w:r w:rsidR="00C84C2D">
        <w:t>3</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B03783" w:rsidRPr="00A7028F">
        <w:t xml:space="preserve"> </w:t>
      </w:r>
    </w:p>
    <w:p w14:paraId="66F7F323" w14:textId="772859F4" w:rsidR="00566FD7" w:rsidRPr="00A7028F" w:rsidRDefault="00566FD7" w:rsidP="008F6A9E">
      <w:pPr>
        <w:pStyle w:val="Heading4"/>
      </w:pPr>
      <w:r w:rsidRPr="00A7028F">
        <w:t xml:space="preserve">Infrastructure Services Change Order Rate Card (Schedule </w:t>
      </w:r>
      <w:r w:rsidR="0042702D" w:rsidRPr="00A7028F">
        <w:t>1</w:t>
      </w:r>
      <w:r w:rsidR="005429FA">
        <w:t>4</w:t>
      </w:r>
      <w:r w:rsidRPr="00A7028F">
        <w:t>)</w:t>
      </w:r>
    </w:p>
    <w:p w14:paraId="51377116" w14:textId="5449EFA0" w:rsidR="00566FD7" w:rsidRPr="00A7028F" w:rsidRDefault="00566FD7" w:rsidP="00691922">
      <w:pPr>
        <w:spacing w:before="120" w:after="120"/>
      </w:pPr>
      <w:r w:rsidRPr="00A7028F">
        <w:t xml:space="preserve">Schedule </w:t>
      </w:r>
      <w:r w:rsidR="0042702D" w:rsidRPr="00A7028F">
        <w:t>1</w:t>
      </w:r>
      <w:r w:rsidR="005429FA">
        <w:t>4</w:t>
      </w:r>
      <w:r w:rsidRPr="00A7028F">
        <w:t xml:space="preserve"> – Change Order Rate Card shall present the Contractor’s hourly rates for each </w:t>
      </w:r>
      <w:r w:rsidR="007C655C" w:rsidRPr="00A7028F">
        <w:t xml:space="preserve">position </w:t>
      </w:r>
      <w:r w:rsidRPr="00A7028F">
        <w:t xml:space="preserve">for any future potential Agreement Change Orders. </w:t>
      </w:r>
      <w:r w:rsidR="00BF518D">
        <w:t xml:space="preserve">Bidders must also indicate whether each position and </w:t>
      </w:r>
      <w:r w:rsidR="00B96960">
        <w:t xml:space="preserve">associated hourly </w:t>
      </w:r>
      <w:r w:rsidR="00BF518D">
        <w:t xml:space="preserve">rate is based onshore or offshore.  </w:t>
      </w:r>
      <w:r w:rsidRPr="00A7028F">
        <w:t xml:space="preserve">Schedule </w:t>
      </w:r>
      <w:r w:rsidR="00997EAC" w:rsidRPr="00A7028F">
        <w:t>1</w:t>
      </w:r>
      <w:r w:rsidR="005429FA">
        <w:t>4</w:t>
      </w:r>
      <w:r w:rsidRPr="00A7028F">
        <w:t xml:space="preserve"> must include hourly rates for all Key Staff </w:t>
      </w:r>
      <w:r w:rsidR="007C655C" w:rsidRPr="00A7028F">
        <w:t xml:space="preserve">positions </w:t>
      </w:r>
      <w:r w:rsidRPr="00A7028F">
        <w:t>and non-Key Staff</w:t>
      </w:r>
      <w:r w:rsidR="007C655C" w:rsidRPr="00A7028F">
        <w:t xml:space="preserve"> 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7C655C" w:rsidRPr="00A7028F">
        <w:t xml:space="preserve">  </w:t>
      </w:r>
      <w:r w:rsidR="00175046">
        <w:t xml:space="preserve"> </w:t>
      </w:r>
      <w:bookmarkStart w:id="2845" w:name="_Hlk120794493"/>
      <w:r w:rsidR="00294941">
        <w:t xml:space="preserve">Change Order </w:t>
      </w:r>
      <w:r w:rsidR="00175046">
        <w:t>rates must be within 10% of the hourly rates documented in the Infrastructure Services Hourly Rate Card</w:t>
      </w:r>
      <w:r w:rsidR="00E935C5">
        <w:t xml:space="preserve"> for the </w:t>
      </w:r>
      <w:r w:rsidR="00294941">
        <w:t>Transition-In Period and the Base Contract Term.</w:t>
      </w:r>
      <w:bookmarkEnd w:id="2845"/>
    </w:p>
    <w:bookmarkEnd w:id="2843"/>
    <w:p w14:paraId="135C54EA" w14:textId="226017E8" w:rsidR="003E2496" w:rsidRPr="00A7028F" w:rsidRDefault="003E2496" w:rsidP="008F6A9E">
      <w:pPr>
        <w:pStyle w:val="Heading4"/>
      </w:pPr>
      <w:r w:rsidRPr="00A7028F">
        <w:t>Optional</w:t>
      </w:r>
      <w:r w:rsidR="00980683" w:rsidRPr="00A7028F">
        <w:t xml:space="preserve"> </w:t>
      </w:r>
      <w:r w:rsidRPr="00A7028F">
        <w:t>Imaging Goods and Services (Schedule 1</w:t>
      </w:r>
      <w:r w:rsidR="005429FA">
        <w:t>5</w:t>
      </w:r>
      <w:r w:rsidRPr="00A7028F">
        <w:t>)</w:t>
      </w:r>
    </w:p>
    <w:p w14:paraId="583253B9" w14:textId="01570350" w:rsidR="003E2496" w:rsidRPr="00A7028F" w:rsidRDefault="003E2496" w:rsidP="00691922">
      <w:pPr>
        <w:spacing w:before="120" w:after="120"/>
      </w:pPr>
      <w:r w:rsidRPr="00A7028F">
        <w:t>Schedule 1</w:t>
      </w:r>
      <w:r w:rsidR="005429FA">
        <w:t>5</w:t>
      </w:r>
      <w:r w:rsidRPr="00A7028F">
        <w:t xml:space="preserve"> – Optional Imaging Goods and Services, shall present the Contractor’s total firm fixed maximum price for </w:t>
      </w:r>
      <w:r w:rsidR="006D2055" w:rsidRPr="00A7028F">
        <w:t>optional Imaging</w:t>
      </w:r>
      <w:r w:rsidRPr="00A7028F">
        <w:t xml:space="preserve">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5429FA">
        <w:t>5</w:t>
      </w:r>
      <w:r w:rsidRPr="00A7028F">
        <w:t xml:space="preserve"> defines price by SFY. All indirect costs associated with </w:t>
      </w:r>
      <w:r w:rsidR="001032E2">
        <w:t xml:space="preserve">imaging-related </w:t>
      </w:r>
      <w:r w:rsidRPr="00A7028F">
        <w:t xml:space="preserve">CalSAWS Hardware, CalSAWS Software, operational expenditures and all </w:t>
      </w:r>
      <w:r w:rsidR="00CF0B4E" w:rsidRPr="00A7028F">
        <w:t>Services</w:t>
      </w:r>
      <w:r w:rsidRPr="00A7028F">
        <w:t xml:space="preserve"> must be encompassed within this set of line items. </w:t>
      </w:r>
      <w:r w:rsidR="00B03783" w:rsidRPr="00A7028F">
        <w:t xml:space="preserve"> </w:t>
      </w:r>
    </w:p>
    <w:p w14:paraId="74E019CA" w14:textId="022E7337" w:rsidR="000A27A7" w:rsidRPr="00A7028F" w:rsidRDefault="000A27A7" w:rsidP="008F6A9E">
      <w:pPr>
        <w:pStyle w:val="Heading4"/>
      </w:pPr>
      <w:r w:rsidRPr="00A7028F">
        <w:t>Infrastructure AWS IaaS Resources (Schedule 1</w:t>
      </w:r>
      <w:r w:rsidR="005429FA">
        <w:t>6</w:t>
      </w:r>
      <w:r w:rsidRPr="00A7028F">
        <w:t>)</w:t>
      </w:r>
    </w:p>
    <w:p w14:paraId="544A533E" w14:textId="398825B8" w:rsidR="000A27A7" w:rsidRDefault="00EC1188" w:rsidP="00691922">
      <w:pPr>
        <w:spacing w:before="120" w:after="120"/>
      </w:pPr>
      <w:r w:rsidRPr="00A7028F">
        <w:t>Schedule 1</w:t>
      </w:r>
      <w:r w:rsidR="005429FA">
        <w:t>6</w:t>
      </w:r>
      <w:r w:rsidRPr="00A7028F">
        <w:t xml:space="preserve"> – Infrastructure AWS Infrastructure as a Service (IaaS) Resources shall present the Contractor’s AWS IaaS needs to perform all requirements of the RFP.  Schedule </w:t>
      </w:r>
      <w:r w:rsidR="00310C2E" w:rsidRPr="00310C2E">
        <w:t>1</w:t>
      </w:r>
      <w:r w:rsidR="005429FA">
        <w:t>6</w:t>
      </w:r>
      <w:r w:rsidR="00310C2E" w:rsidRPr="00A7028F">
        <w:t xml:space="preserve"> </w:t>
      </w:r>
      <w:r w:rsidRPr="00A7028F">
        <w:t xml:space="preserve">indicates the required </w:t>
      </w:r>
      <w:r w:rsidR="000872B3">
        <w:t xml:space="preserve">additional </w:t>
      </w:r>
      <w:r w:rsidRPr="00A7028F">
        <w:t>resources the Contractor needs for the Consortium to procure</w:t>
      </w:r>
      <w:r w:rsidR="000872B3">
        <w:t xml:space="preserve"> based on its proposal</w:t>
      </w:r>
      <w:r w:rsidRPr="00A7028F">
        <w:t xml:space="preserve">. </w:t>
      </w:r>
      <w:r w:rsidR="000872B3">
        <w:t xml:space="preserve">Bidders are directed not to include existing CalSAWS AWS resources, as part of this </w:t>
      </w:r>
      <w:r w:rsidR="003860D6">
        <w:t>s</w:t>
      </w:r>
      <w:r w:rsidR="000872B3">
        <w:t xml:space="preserve">chedule. </w:t>
      </w:r>
      <w:r w:rsidRPr="00A7028F">
        <w:t>The prices associated with Schedule 1</w:t>
      </w:r>
      <w:r w:rsidR="005429FA">
        <w:t>6</w:t>
      </w:r>
      <w:r w:rsidRPr="00A7028F">
        <w:t xml:space="preserve"> are not reflected in the overall price summaries in Schedule 1– Infrastructure Price Summary by SFY</w:t>
      </w:r>
      <w:r w:rsidR="000A27A7" w:rsidRPr="00A7028F">
        <w:rPr>
          <w:spacing w:val="-3"/>
          <w:szCs w:val="22"/>
        </w:rPr>
        <w:t xml:space="preserve">. </w:t>
      </w:r>
      <w:r w:rsidR="000A27A7" w:rsidRPr="00A7028F">
        <w:t xml:space="preserve"> </w:t>
      </w:r>
    </w:p>
    <w:p w14:paraId="0E25D183" w14:textId="21020D5E" w:rsidR="001032E2" w:rsidRPr="00A7028F" w:rsidRDefault="001032E2" w:rsidP="001032E2">
      <w:pPr>
        <w:pStyle w:val="Heading4"/>
      </w:pPr>
      <w:r w:rsidRPr="00A7028F">
        <w:t>O</w:t>
      </w:r>
      <w:r>
        <w:t>ther</w:t>
      </w:r>
      <w:r w:rsidRPr="00A7028F">
        <w:t xml:space="preserve"> (Schedule 1</w:t>
      </w:r>
      <w:r>
        <w:t>7</w:t>
      </w:r>
      <w:r w:rsidRPr="00A7028F">
        <w:t>)</w:t>
      </w:r>
    </w:p>
    <w:p w14:paraId="5BE3534C" w14:textId="31F4F9B6" w:rsidR="001032E2" w:rsidRDefault="001032E2" w:rsidP="001032E2">
      <w:pPr>
        <w:spacing w:before="120" w:after="120"/>
      </w:pPr>
      <w:r w:rsidRPr="00A7028F">
        <w:t>Schedule 1</w:t>
      </w:r>
      <w:r>
        <w:t>7</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w:t>
      </w:r>
      <w:r w:rsidR="000377FC">
        <w:t>s</w:t>
      </w:r>
      <w:r>
        <w:t xml:space="preserve"> prices for those items which do not </w:t>
      </w:r>
      <w:r w:rsidR="000377FC">
        <w:t xml:space="preserve">directly correspond to other defined price schedules, including but not limited to third party services and central repair depot facilities. </w:t>
      </w:r>
      <w:r>
        <w:t xml:space="preserve"> </w:t>
      </w:r>
      <w:r w:rsidR="003860D6">
        <w:t>Bidders may also reflect an annual increase associated with</w:t>
      </w:r>
      <w:r w:rsidR="003860D6" w:rsidRPr="00A7028F">
        <w:t xml:space="preserve"> </w:t>
      </w:r>
      <w:r w:rsidR="003860D6">
        <w:t xml:space="preserve">Other Goods and Services. </w:t>
      </w:r>
      <w:r w:rsidRPr="00A7028F">
        <w:t>Schedule 1</w:t>
      </w:r>
      <w:r>
        <w:t xml:space="preserve">7 </w:t>
      </w:r>
      <w:r w:rsidRPr="00A7028F">
        <w:t xml:space="preserve">defines price by SFY. </w:t>
      </w:r>
      <w:r w:rsidRPr="00A7028F">
        <w:lastRenderedPageBreak/>
        <w:t xml:space="preserve">All indirect costs associated with </w:t>
      </w:r>
      <w:r>
        <w:t>Other Goods and Services</w:t>
      </w:r>
      <w:r w:rsidRPr="00A7028F">
        <w:t xml:space="preserve"> must be encompassed within this set of line items.  </w:t>
      </w:r>
    </w:p>
    <w:p w14:paraId="214FA4A5" w14:textId="2B961399" w:rsidR="00AE78B6" w:rsidRDefault="00F24416" w:rsidP="00795B29">
      <w:pPr>
        <w:pStyle w:val="Heading3"/>
      </w:pPr>
      <w:bookmarkStart w:id="2846" w:name="_Toc150162531"/>
      <w:r>
        <w:t>Volume 3</w:t>
      </w:r>
      <w:r w:rsidR="00C80DA4">
        <w:t>A</w:t>
      </w:r>
      <w:r>
        <w:t xml:space="preserve"> – Infrastructure </w:t>
      </w:r>
      <w:r w:rsidR="005E13C1">
        <w:t>Confidential Material</w:t>
      </w:r>
      <w:r w:rsidR="00691FFC">
        <w:t>s - Optional</w:t>
      </w:r>
      <w:bookmarkEnd w:id="2846"/>
    </w:p>
    <w:p w14:paraId="58D1C4D3" w14:textId="0D06E946" w:rsidR="00795B29" w:rsidRDefault="00455B77" w:rsidP="00862904">
      <w:r>
        <w:t xml:space="preserve">Bidders may </w:t>
      </w:r>
      <w:r w:rsidR="00691FFC">
        <w:t xml:space="preserve">at their discretion </w:t>
      </w:r>
      <w:r>
        <w:t xml:space="preserve">include confidential materials as described in Section </w:t>
      </w:r>
      <w:r w:rsidR="00DB2B18">
        <w:t xml:space="preserve">7.8 – Public Records Act. </w:t>
      </w:r>
      <w:r w:rsidR="00DB2B18" w:rsidRPr="00DB2B18">
        <w:t xml:space="preserve">If a Bidder believes that any portion of its Proposal is exempt from public disclosure, it may clearly mark that portion “Confidential” or “Proprietary” and </w:t>
      </w:r>
      <w:r w:rsidR="00691FFC">
        <w:t>submit as a separate volume in accordance with Proposal Submission instructions contained in Section 6.2.</w:t>
      </w:r>
    </w:p>
    <w:p w14:paraId="07CBF5C6" w14:textId="798CEBD1" w:rsidR="00FE22FF" w:rsidRPr="00A7028F" w:rsidRDefault="00541B4A" w:rsidP="00FE22FF">
      <w:pPr>
        <w:pStyle w:val="Heading3"/>
      </w:pPr>
      <w:bookmarkStart w:id="2847" w:name="_Toc98761389"/>
      <w:bookmarkStart w:id="2848" w:name="_Toc98858960"/>
      <w:bookmarkStart w:id="2849" w:name="_Toc150162532"/>
      <w:bookmarkEnd w:id="2847"/>
      <w:bookmarkEnd w:id="2848"/>
      <w:r>
        <w:t>M&amp;E</w:t>
      </w:r>
      <w:r w:rsidR="00FE22FF" w:rsidRPr="00A7028F">
        <w:t xml:space="preserve"> Proposal Organization</w:t>
      </w:r>
      <w:bookmarkEnd w:id="2849"/>
    </w:p>
    <w:p w14:paraId="36A05D1C" w14:textId="500AC2BF" w:rsidR="00FE22FF" w:rsidRPr="00A7028F" w:rsidRDefault="00FE22FF" w:rsidP="00FE22FF">
      <w:pPr>
        <w:pStyle w:val="RFPBody"/>
        <w:jc w:val="left"/>
      </w:pPr>
      <w:r w:rsidRPr="00A7028F">
        <w:t>The app</w:t>
      </w:r>
      <w:r w:rsidR="002E6C8B" w:rsidRPr="00A7028F">
        <w:t>licable</w:t>
      </w:r>
      <w:r w:rsidRPr="00A7028F">
        <w:t xml:space="preserve"> </w:t>
      </w:r>
      <w:r w:rsidR="00E56216" w:rsidRPr="00A7028F">
        <w:t>Proposal</w:t>
      </w:r>
      <w:r w:rsidRPr="00A7028F">
        <w:t xml:space="preserve"> volumes shall contain the following:</w:t>
      </w:r>
    </w:p>
    <w:p w14:paraId="4120CD25" w14:textId="1B254D16" w:rsidR="00FE22FF" w:rsidRPr="00A7028F" w:rsidRDefault="00FE22FF" w:rsidP="00FE22FF">
      <w:pPr>
        <w:keepNext/>
        <w:spacing w:before="60" w:after="60"/>
        <w:ind w:left="720"/>
        <w:rPr>
          <w:bCs/>
          <w:sz w:val="18"/>
          <w:szCs w:val="20"/>
        </w:rPr>
      </w:pPr>
      <w:bookmarkStart w:id="2850" w:name="_Toc150162691"/>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51</w:t>
      </w:r>
      <w:r w:rsidRPr="00A7028F">
        <w:rPr>
          <w:bCs/>
          <w:sz w:val="18"/>
          <w:szCs w:val="20"/>
        </w:rPr>
        <w:fldChar w:fldCharType="end"/>
      </w:r>
      <w:r w:rsidRPr="00A7028F">
        <w:rPr>
          <w:bCs/>
          <w:sz w:val="18"/>
          <w:szCs w:val="20"/>
        </w:rPr>
        <w:t xml:space="preserve"> </w:t>
      </w:r>
      <w:r w:rsidR="00355905" w:rsidRPr="00A7028F">
        <w:rPr>
          <w:bCs/>
          <w:sz w:val="18"/>
          <w:szCs w:val="20"/>
        </w:rPr>
        <w:t>–</w:t>
      </w:r>
      <w:r w:rsidR="00553FA6">
        <w:rPr>
          <w:bCs/>
          <w:sz w:val="18"/>
          <w:szCs w:val="20"/>
        </w:rPr>
        <w:t xml:space="preserve"> M&amp;E</w:t>
      </w:r>
      <w:r w:rsidRPr="00A7028F">
        <w:rPr>
          <w:bCs/>
          <w:sz w:val="18"/>
          <w:szCs w:val="20"/>
        </w:rPr>
        <w:t xml:space="preserve"> Proposal Volumes Contents</w:t>
      </w:r>
      <w:bookmarkEnd w:id="2850"/>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FE22FF" w:rsidRPr="00A7028F" w14:paraId="773A94B5" w14:textId="77777777" w:rsidTr="006C7DDA">
        <w:trPr>
          <w:trHeight w:val="309"/>
          <w:tblHeader/>
          <w:jc w:val="center"/>
        </w:trPr>
        <w:tc>
          <w:tcPr>
            <w:tcW w:w="7897" w:type="dxa"/>
            <w:shd w:val="clear" w:color="auto" w:fill="3A639E"/>
            <w:noWrap/>
            <w:vAlign w:val="bottom"/>
          </w:tcPr>
          <w:p w14:paraId="226AD358" w14:textId="459693AC" w:rsidR="00FE22FF" w:rsidRPr="00A7028F" w:rsidRDefault="00470DA5" w:rsidP="00441FEF">
            <w:pPr>
              <w:spacing w:before="60" w:after="60"/>
              <w:rPr>
                <w:b/>
                <w:smallCaps/>
                <w:color w:val="FFFFFF"/>
              </w:rPr>
            </w:pPr>
            <w:r>
              <w:rPr>
                <w:b/>
                <w:smallCaps/>
                <w:color w:val="FFFFFF"/>
              </w:rPr>
              <w:t xml:space="preserve">M&amp;E </w:t>
            </w:r>
            <w:r w:rsidR="00FE22FF" w:rsidRPr="00A7028F">
              <w:rPr>
                <w:b/>
                <w:smallCaps/>
                <w:color w:val="FFFFFF"/>
              </w:rPr>
              <w:t>Proposal Volumes Contents</w:t>
            </w:r>
          </w:p>
        </w:tc>
      </w:tr>
      <w:tr w:rsidR="00FE22FF" w:rsidRPr="00000A7A" w14:paraId="33BE157A" w14:textId="77777777" w:rsidTr="006C7DDA">
        <w:trPr>
          <w:trHeight w:val="309"/>
          <w:tblHeader/>
          <w:jc w:val="center"/>
        </w:trPr>
        <w:tc>
          <w:tcPr>
            <w:tcW w:w="7897" w:type="dxa"/>
            <w:shd w:val="clear" w:color="auto" w:fill="95B3D7" w:themeFill="accent1" w:themeFillTint="99"/>
            <w:noWrap/>
          </w:tcPr>
          <w:p w14:paraId="1D67D75F" w14:textId="3382FE74" w:rsidR="00FE22FF" w:rsidRPr="00000A7A" w:rsidRDefault="00000A7A" w:rsidP="00441FEF">
            <w:pPr>
              <w:spacing w:before="60" w:after="60"/>
              <w:rPr>
                <w:b/>
                <w:smallCaps/>
                <w:color w:val="FFFFFF" w:themeColor="background1"/>
                <w:sz w:val="20"/>
              </w:rPr>
            </w:pPr>
            <w:r w:rsidRPr="00000A7A">
              <w:rPr>
                <w:b/>
                <w:smallCaps/>
                <w:color w:val="FFFFFF" w:themeColor="background1"/>
                <w:sz w:val="20"/>
              </w:rPr>
              <w:t>Volume 1</w:t>
            </w:r>
            <w:r w:rsidR="006E72F8">
              <w:rPr>
                <w:b/>
                <w:smallCaps/>
                <w:color w:val="FFFFFF" w:themeColor="background1"/>
                <w:sz w:val="20"/>
              </w:rPr>
              <w:t>B</w:t>
            </w:r>
            <w:r w:rsidRPr="00000A7A">
              <w:rPr>
                <w:b/>
                <w:smallCaps/>
                <w:color w:val="FFFFFF" w:themeColor="background1"/>
                <w:sz w:val="20"/>
              </w:rPr>
              <w:t xml:space="preserve"> – M&amp;E Business Proposal</w:t>
            </w:r>
            <w:r w:rsidR="00CB3F55">
              <w:rPr>
                <w:b/>
                <w:smallCaps/>
                <w:color w:val="FFFFFF" w:themeColor="background1"/>
                <w:sz w:val="20"/>
              </w:rPr>
              <w:t>, Part 1</w:t>
            </w:r>
          </w:p>
        </w:tc>
      </w:tr>
      <w:tr w:rsidR="00FE22FF" w:rsidRPr="00A7028F" w14:paraId="2EB892EF" w14:textId="77777777" w:rsidTr="00441FEF">
        <w:trPr>
          <w:trHeight w:val="309"/>
          <w:jc w:val="center"/>
        </w:trPr>
        <w:tc>
          <w:tcPr>
            <w:tcW w:w="7897" w:type="dxa"/>
            <w:shd w:val="clear" w:color="auto" w:fill="F2F2F2" w:themeFill="background1" w:themeFillShade="F2"/>
            <w:noWrap/>
          </w:tcPr>
          <w:p w14:paraId="1E4ACB7B" w14:textId="77777777" w:rsidR="00FE22FF" w:rsidRPr="00A7028F" w:rsidRDefault="00FE22FF" w:rsidP="00D72E9B">
            <w:pPr>
              <w:numPr>
                <w:ilvl w:val="0"/>
                <w:numId w:val="68"/>
              </w:numPr>
              <w:spacing w:before="60" w:after="60"/>
              <w:rPr>
                <w:sz w:val="20"/>
              </w:rPr>
            </w:pPr>
            <w:r w:rsidRPr="00A7028F">
              <w:rPr>
                <w:sz w:val="20"/>
              </w:rPr>
              <w:t>Cover Page</w:t>
            </w:r>
          </w:p>
          <w:p w14:paraId="366CDF36" w14:textId="77777777" w:rsidR="00FE22FF" w:rsidRPr="00A7028F" w:rsidRDefault="00FE22FF" w:rsidP="00D72E9B">
            <w:pPr>
              <w:numPr>
                <w:ilvl w:val="0"/>
                <w:numId w:val="68"/>
              </w:numPr>
              <w:spacing w:before="60" w:after="60"/>
              <w:rPr>
                <w:sz w:val="20"/>
              </w:rPr>
            </w:pPr>
            <w:r w:rsidRPr="00A7028F">
              <w:rPr>
                <w:sz w:val="20"/>
              </w:rPr>
              <w:t>Transmittal Letter</w:t>
            </w:r>
          </w:p>
          <w:p w14:paraId="09BBF6EF" w14:textId="77777777" w:rsidR="00FE22FF" w:rsidRPr="00A7028F" w:rsidRDefault="00FE22FF" w:rsidP="00D72E9B">
            <w:pPr>
              <w:numPr>
                <w:ilvl w:val="0"/>
                <w:numId w:val="68"/>
              </w:numPr>
              <w:spacing w:before="60" w:after="60"/>
              <w:rPr>
                <w:sz w:val="20"/>
              </w:rPr>
            </w:pPr>
            <w:r w:rsidRPr="00A7028F">
              <w:rPr>
                <w:sz w:val="20"/>
              </w:rPr>
              <w:t>Table of Contents</w:t>
            </w:r>
          </w:p>
          <w:p w14:paraId="0AFCD9E9" w14:textId="3A0A0363" w:rsidR="00FE22FF" w:rsidRPr="00A7028F" w:rsidRDefault="00FE22FF" w:rsidP="00D72E9B">
            <w:pPr>
              <w:numPr>
                <w:ilvl w:val="0"/>
                <w:numId w:val="68"/>
              </w:numPr>
              <w:spacing w:before="60" w:after="60"/>
              <w:rPr>
                <w:sz w:val="20"/>
              </w:rPr>
            </w:pPr>
            <w:r w:rsidRPr="00A7028F">
              <w:rPr>
                <w:sz w:val="20"/>
              </w:rPr>
              <w:t>Section 1 Executive Summary</w:t>
            </w:r>
          </w:p>
          <w:p w14:paraId="21408422" w14:textId="1F70B6AE" w:rsidR="00FE22FF" w:rsidRPr="00A7028F" w:rsidRDefault="00FE22FF" w:rsidP="00D72E9B">
            <w:pPr>
              <w:numPr>
                <w:ilvl w:val="0"/>
                <w:numId w:val="68"/>
              </w:numPr>
              <w:spacing w:before="60" w:after="60"/>
              <w:rPr>
                <w:sz w:val="20"/>
              </w:rPr>
            </w:pPr>
            <w:r w:rsidRPr="00A7028F">
              <w:rPr>
                <w:sz w:val="20"/>
              </w:rPr>
              <w:t>Section 2</w:t>
            </w:r>
            <w:r w:rsidR="006E72F8">
              <w:rPr>
                <w:sz w:val="20"/>
              </w:rPr>
              <w:t>A</w:t>
            </w:r>
            <w:r w:rsidRPr="00A7028F">
              <w:rPr>
                <w:sz w:val="20"/>
              </w:rPr>
              <w:t xml:space="preserve"> Firm Qualifications</w:t>
            </w:r>
            <w:r w:rsidR="00567C43">
              <w:rPr>
                <w:sz w:val="20"/>
              </w:rPr>
              <w:t xml:space="preserve">: </w:t>
            </w:r>
            <w:r w:rsidR="00567C43" w:rsidRPr="00567C43">
              <w:rPr>
                <w:sz w:val="20"/>
              </w:rPr>
              <w:t>Firm Experience Details</w:t>
            </w:r>
          </w:p>
          <w:p w14:paraId="4319C094" w14:textId="35CBEC5A" w:rsidR="00FE22FF" w:rsidRPr="00A7028F" w:rsidRDefault="00FE22FF" w:rsidP="00D72E9B">
            <w:pPr>
              <w:numPr>
                <w:ilvl w:val="0"/>
                <w:numId w:val="68"/>
              </w:numPr>
              <w:spacing w:before="60" w:after="60"/>
              <w:rPr>
                <w:sz w:val="20"/>
              </w:rPr>
            </w:pPr>
            <w:r w:rsidRPr="00A7028F">
              <w:rPr>
                <w:sz w:val="20"/>
              </w:rPr>
              <w:t>Section 3 Staffing Approach</w:t>
            </w:r>
          </w:p>
          <w:p w14:paraId="4DFDB865" w14:textId="783AFF83" w:rsidR="00FE22FF" w:rsidRPr="00A7028F" w:rsidRDefault="00FE22FF" w:rsidP="00D72E9B">
            <w:pPr>
              <w:numPr>
                <w:ilvl w:val="0"/>
                <w:numId w:val="68"/>
              </w:numPr>
              <w:spacing w:before="60" w:after="60"/>
              <w:rPr>
                <w:sz w:val="20"/>
              </w:rPr>
            </w:pPr>
            <w:r w:rsidRPr="00A7028F">
              <w:rPr>
                <w:sz w:val="20"/>
              </w:rPr>
              <w:t xml:space="preserve">Section 4 Understanding and Approach to </w:t>
            </w:r>
            <w:r w:rsidR="00995B9E" w:rsidRPr="00A7028F">
              <w:rPr>
                <w:sz w:val="20"/>
              </w:rPr>
              <w:t>M&amp;E</w:t>
            </w:r>
            <w:r w:rsidRPr="00A7028F">
              <w:rPr>
                <w:sz w:val="20"/>
              </w:rPr>
              <w:t xml:space="preserve"> Services</w:t>
            </w:r>
          </w:p>
          <w:p w14:paraId="0A69404D" w14:textId="60BB6B97" w:rsidR="00E62E84" w:rsidRPr="00A7028F" w:rsidRDefault="00E62E84" w:rsidP="00D72E9B">
            <w:pPr>
              <w:numPr>
                <w:ilvl w:val="0"/>
                <w:numId w:val="68"/>
              </w:numPr>
              <w:spacing w:before="60" w:after="60"/>
              <w:rPr>
                <w:sz w:val="20"/>
              </w:rPr>
            </w:pPr>
            <w:r w:rsidRPr="00A7028F">
              <w:rPr>
                <w:sz w:val="20"/>
              </w:rPr>
              <w:t>Section 5 Approach to Imaging Services</w:t>
            </w:r>
          </w:p>
          <w:p w14:paraId="3AA8F34E" w14:textId="77777777" w:rsidR="00FE22FF" w:rsidRDefault="00FE22FF" w:rsidP="00D72E9B">
            <w:pPr>
              <w:numPr>
                <w:ilvl w:val="0"/>
                <w:numId w:val="68"/>
              </w:numPr>
              <w:spacing w:before="60" w:after="60"/>
              <w:rPr>
                <w:sz w:val="20"/>
              </w:rPr>
            </w:pPr>
            <w:r w:rsidRPr="00A7028F">
              <w:rPr>
                <w:sz w:val="20"/>
              </w:rPr>
              <w:t xml:space="preserve">Section </w:t>
            </w:r>
            <w:r w:rsidR="00B30ED3">
              <w:rPr>
                <w:sz w:val="20"/>
              </w:rPr>
              <w:t>6</w:t>
            </w:r>
            <w:r w:rsidRPr="00A7028F">
              <w:rPr>
                <w:sz w:val="20"/>
              </w:rPr>
              <w:t xml:space="preserve"> Required Attachments</w:t>
            </w:r>
          </w:p>
          <w:p w14:paraId="6208E680" w14:textId="77777777" w:rsidR="00C05B9E" w:rsidRPr="00CF0173" w:rsidRDefault="00C05B9E" w:rsidP="00CF0173">
            <w:pPr>
              <w:pStyle w:val="ListParagraph"/>
              <w:numPr>
                <w:ilvl w:val="0"/>
                <w:numId w:val="318"/>
              </w:numPr>
              <w:spacing w:before="60" w:after="60"/>
              <w:rPr>
                <w:rFonts w:ascii="Century Gothic" w:hAnsi="Century Gothic"/>
                <w:sz w:val="20"/>
              </w:rPr>
            </w:pPr>
            <w:r w:rsidRPr="00CF0173">
              <w:rPr>
                <w:rFonts w:ascii="Century Gothic" w:hAnsi="Century Gothic"/>
                <w:sz w:val="20"/>
              </w:rPr>
              <w:t>Attachment G4 – DARFUR Contracting Act Certification</w:t>
            </w:r>
          </w:p>
          <w:p w14:paraId="0A7FA088" w14:textId="77777777" w:rsidR="00C05B9E" w:rsidRPr="00C05B9E" w:rsidRDefault="00C05B9E" w:rsidP="00CF0173">
            <w:pPr>
              <w:numPr>
                <w:ilvl w:val="0"/>
                <w:numId w:val="318"/>
              </w:numPr>
              <w:spacing w:before="60" w:after="60"/>
              <w:rPr>
                <w:sz w:val="20"/>
              </w:rPr>
            </w:pPr>
            <w:r w:rsidRPr="00C05B9E">
              <w:rPr>
                <w:sz w:val="20"/>
              </w:rPr>
              <w:t xml:space="preserve">Attachment G5 – Certificate of Firm Status </w:t>
            </w:r>
          </w:p>
          <w:p w14:paraId="5D3E47B0" w14:textId="77777777" w:rsidR="00C05B9E" w:rsidRPr="00C05B9E" w:rsidRDefault="00C05B9E" w:rsidP="00CF0173">
            <w:pPr>
              <w:numPr>
                <w:ilvl w:val="0"/>
                <w:numId w:val="318"/>
              </w:numPr>
              <w:spacing w:before="60" w:after="60"/>
              <w:rPr>
                <w:sz w:val="20"/>
              </w:rPr>
            </w:pPr>
            <w:r w:rsidRPr="00C05B9E">
              <w:rPr>
                <w:sz w:val="20"/>
              </w:rPr>
              <w:t>Attachment B4 – M&amp;E Statement of Compliance with Requirements</w:t>
            </w:r>
          </w:p>
          <w:p w14:paraId="39511350" w14:textId="77777777" w:rsidR="00C05B9E" w:rsidRPr="00C05B9E" w:rsidRDefault="00C05B9E" w:rsidP="00CF0173">
            <w:pPr>
              <w:numPr>
                <w:ilvl w:val="0"/>
                <w:numId w:val="318"/>
              </w:numPr>
              <w:spacing w:before="60" w:after="60"/>
              <w:rPr>
                <w:sz w:val="20"/>
              </w:rPr>
            </w:pPr>
            <w:r w:rsidRPr="00C05B9E">
              <w:rPr>
                <w:sz w:val="20"/>
              </w:rPr>
              <w:t xml:space="preserve">Attachment B7 – M&amp;E Exceptions to the Agreement </w:t>
            </w:r>
          </w:p>
          <w:p w14:paraId="765EBEDF" w14:textId="200492DC" w:rsidR="00C05B9E" w:rsidRPr="00C05B9E" w:rsidRDefault="00C05B9E" w:rsidP="00CF0173">
            <w:pPr>
              <w:numPr>
                <w:ilvl w:val="0"/>
                <w:numId w:val="318"/>
              </w:numPr>
              <w:spacing w:before="60" w:after="60"/>
              <w:rPr>
                <w:sz w:val="20"/>
              </w:rPr>
            </w:pPr>
            <w:r w:rsidRPr="00C05B9E">
              <w:rPr>
                <w:sz w:val="20"/>
              </w:rPr>
              <w:t xml:space="preserve">Attachment B8 – M&amp;E Firm </w:t>
            </w:r>
            <w:r w:rsidR="009969B0">
              <w:rPr>
                <w:sz w:val="20"/>
              </w:rPr>
              <w:t>Experience Details</w:t>
            </w:r>
            <w:r w:rsidRPr="00C05B9E">
              <w:rPr>
                <w:sz w:val="20"/>
              </w:rPr>
              <w:t xml:space="preserve"> </w:t>
            </w:r>
          </w:p>
          <w:p w14:paraId="2BCD76E9" w14:textId="77777777" w:rsidR="00C05B9E" w:rsidRPr="00C05B9E" w:rsidRDefault="00C05B9E" w:rsidP="00CF0173">
            <w:pPr>
              <w:numPr>
                <w:ilvl w:val="0"/>
                <w:numId w:val="318"/>
              </w:numPr>
              <w:spacing w:before="60" w:after="60"/>
              <w:rPr>
                <w:sz w:val="20"/>
              </w:rPr>
            </w:pPr>
            <w:r w:rsidRPr="00C05B9E">
              <w:rPr>
                <w:sz w:val="20"/>
              </w:rPr>
              <w:t>Attachment B9 – M&amp;E Firm References</w:t>
            </w:r>
          </w:p>
          <w:p w14:paraId="045792E7" w14:textId="77777777" w:rsidR="00C05B9E" w:rsidRPr="00C05B9E" w:rsidRDefault="00C05B9E" w:rsidP="00CF0173">
            <w:pPr>
              <w:numPr>
                <w:ilvl w:val="0"/>
                <w:numId w:val="318"/>
              </w:numPr>
              <w:spacing w:before="60" w:after="60"/>
              <w:rPr>
                <w:sz w:val="20"/>
              </w:rPr>
            </w:pPr>
            <w:r w:rsidRPr="00C05B9E">
              <w:rPr>
                <w:sz w:val="20"/>
              </w:rPr>
              <w:t>Attachment B10 – M&amp;E Key Staff Resumes and Qualifications, Parts 1 and 2</w:t>
            </w:r>
          </w:p>
          <w:p w14:paraId="2EAB5B9F" w14:textId="77777777" w:rsidR="00C05B9E" w:rsidRPr="00C05B9E" w:rsidRDefault="00C05B9E" w:rsidP="00CF0173">
            <w:pPr>
              <w:numPr>
                <w:ilvl w:val="0"/>
                <w:numId w:val="318"/>
              </w:numPr>
              <w:spacing w:before="60" w:after="60"/>
              <w:rPr>
                <w:sz w:val="20"/>
              </w:rPr>
            </w:pPr>
            <w:r w:rsidRPr="00C05B9E">
              <w:rPr>
                <w:sz w:val="20"/>
              </w:rPr>
              <w:t>Attachment B10 – M&amp;E Key Staff Qualifications, Part 3</w:t>
            </w:r>
          </w:p>
          <w:p w14:paraId="082280EC" w14:textId="6B8CCC62" w:rsidR="00C91150" w:rsidRPr="006E72F8" w:rsidRDefault="00C05B9E" w:rsidP="00CF0173">
            <w:pPr>
              <w:numPr>
                <w:ilvl w:val="0"/>
                <w:numId w:val="318"/>
              </w:numPr>
              <w:spacing w:before="60" w:after="60"/>
              <w:rPr>
                <w:sz w:val="20"/>
              </w:rPr>
            </w:pPr>
            <w:r w:rsidRPr="00C05B9E">
              <w:rPr>
                <w:sz w:val="20"/>
              </w:rPr>
              <w:t>Attachment B11 – M&amp;E Key Staff Reference Forms</w:t>
            </w:r>
          </w:p>
        </w:tc>
      </w:tr>
      <w:tr w:rsidR="009969B0" w:rsidRPr="00000A7A" w14:paraId="1DDB7F77" w14:textId="77777777" w:rsidTr="00051D52">
        <w:trPr>
          <w:trHeight w:val="309"/>
          <w:jc w:val="center"/>
        </w:trPr>
        <w:tc>
          <w:tcPr>
            <w:tcW w:w="7897" w:type="dxa"/>
            <w:shd w:val="clear" w:color="auto" w:fill="95B3D7" w:themeFill="accent1" w:themeFillTint="99"/>
            <w:noWrap/>
          </w:tcPr>
          <w:p w14:paraId="529449AE" w14:textId="10765165" w:rsidR="009969B0" w:rsidRPr="00000A7A" w:rsidRDefault="009969B0" w:rsidP="00051D52">
            <w:pPr>
              <w:spacing w:before="60" w:after="60"/>
              <w:rPr>
                <w:b/>
                <w:smallCaps/>
                <w:color w:val="FFFFFF" w:themeColor="background1"/>
                <w:sz w:val="20"/>
              </w:rPr>
            </w:pPr>
            <w:r w:rsidRPr="00000A7A">
              <w:rPr>
                <w:b/>
                <w:smallCaps/>
                <w:color w:val="FFFFFF" w:themeColor="background1"/>
                <w:sz w:val="20"/>
              </w:rPr>
              <w:t>Volume 1</w:t>
            </w:r>
            <w:r w:rsidR="003234DE">
              <w:rPr>
                <w:b/>
                <w:smallCaps/>
                <w:color w:val="FFFFFF" w:themeColor="background1"/>
                <w:sz w:val="20"/>
              </w:rPr>
              <w:t>B</w:t>
            </w:r>
            <w:r w:rsidRPr="00000A7A">
              <w:rPr>
                <w:b/>
                <w:smallCaps/>
                <w:color w:val="FFFFFF" w:themeColor="background1"/>
                <w:sz w:val="20"/>
              </w:rPr>
              <w:t xml:space="preserve"> – </w:t>
            </w:r>
            <w:r w:rsidR="003234DE">
              <w:rPr>
                <w:b/>
                <w:smallCaps/>
                <w:color w:val="FFFFFF" w:themeColor="background1"/>
                <w:sz w:val="20"/>
              </w:rPr>
              <w:t>M&amp;E</w:t>
            </w:r>
            <w:r w:rsidRPr="00000A7A">
              <w:rPr>
                <w:b/>
                <w:smallCaps/>
                <w:color w:val="FFFFFF" w:themeColor="background1"/>
                <w:sz w:val="20"/>
              </w:rPr>
              <w:t xml:space="preserve"> Business Proposal</w:t>
            </w:r>
            <w:r>
              <w:rPr>
                <w:b/>
                <w:smallCaps/>
                <w:color w:val="FFFFFF" w:themeColor="background1"/>
                <w:sz w:val="20"/>
              </w:rPr>
              <w:t>, Part 2</w:t>
            </w:r>
          </w:p>
        </w:tc>
      </w:tr>
      <w:tr w:rsidR="009969B0" w:rsidRPr="00B433F8" w14:paraId="47A3B226" w14:textId="77777777" w:rsidTr="00051D52">
        <w:trPr>
          <w:trHeight w:val="309"/>
          <w:jc w:val="center"/>
        </w:trPr>
        <w:tc>
          <w:tcPr>
            <w:tcW w:w="7897" w:type="dxa"/>
            <w:shd w:val="clear" w:color="auto" w:fill="F2F2F2" w:themeFill="background1" w:themeFillShade="F2"/>
            <w:noWrap/>
          </w:tcPr>
          <w:p w14:paraId="08B5B740" w14:textId="2BE7C8A7" w:rsidR="009969B0" w:rsidRPr="00051D52" w:rsidRDefault="009969B0" w:rsidP="00051D52">
            <w:pPr>
              <w:pStyle w:val="ListParagraph"/>
              <w:numPr>
                <w:ilvl w:val="0"/>
                <w:numId w:val="315"/>
              </w:numPr>
              <w:spacing w:before="60" w:after="60"/>
              <w:rPr>
                <w:rFonts w:ascii="Century Gothic" w:eastAsia="Times New Roman" w:hAnsi="Century Gothic"/>
                <w:sz w:val="20"/>
                <w:szCs w:val="24"/>
              </w:rPr>
            </w:pPr>
            <w:bookmarkStart w:id="2851" w:name="_Hlk121384919"/>
            <w:r w:rsidRPr="00051D52">
              <w:rPr>
                <w:rFonts w:ascii="Century Gothic" w:hAnsi="Century Gothic"/>
                <w:sz w:val="20"/>
              </w:rPr>
              <w:t>Section 2</w:t>
            </w:r>
            <w:r w:rsidR="00567C43">
              <w:rPr>
                <w:rFonts w:ascii="Century Gothic" w:hAnsi="Century Gothic"/>
                <w:sz w:val="20"/>
              </w:rPr>
              <w:t>B</w:t>
            </w:r>
            <w:r w:rsidRPr="00051D52">
              <w:rPr>
                <w:rFonts w:ascii="Century Gothic" w:hAnsi="Century Gothic"/>
                <w:sz w:val="20"/>
              </w:rPr>
              <w:t xml:space="preserve"> Firm Qualifications: </w:t>
            </w:r>
            <w:r w:rsidRPr="00051D52">
              <w:rPr>
                <w:rFonts w:ascii="Century Gothic" w:eastAsia="Times New Roman" w:hAnsi="Century Gothic"/>
                <w:sz w:val="20"/>
                <w:szCs w:val="24"/>
              </w:rPr>
              <w:t>Firm Financial Resources</w:t>
            </w:r>
          </w:p>
          <w:bookmarkEnd w:id="2851"/>
          <w:p w14:paraId="3E43BC83" w14:textId="60EAA62A" w:rsidR="009969B0" w:rsidRPr="00051D52" w:rsidRDefault="009969B0" w:rsidP="00051D52">
            <w:pPr>
              <w:pStyle w:val="ListParagraph"/>
              <w:numPr>
                <w:ilvl w:val="0"/>
                <w:numId w:val="315"/>
              </w:numPr>
              <w:spacing w:before="60" w:after="60"/>
              <w:rPr>
                <w:rFonts w:ascii="Century Gothic" w:eastAsia="Times New Roman" w:hAnsi="Century Gothic"/>
                <w:sz w:val="20"/>
                <w:szCs w:val="24"/>
              </w:rPr>
            </w:pPr>
            <w:r w:rsidRPr="00051D52">
              <w:rPr>
                <w:rFonts w:ascii="Century Gothic" w:eastAsia="Times New Roman" w:hAnsi="Century Gothic"/>
                <w:sz w:val="20"/>
                <w:szCs w:val="24"/>
              </w:rPr>
              <w:t xml:space="preserve">Attachment </w:t>
            </w:r>
            <w:r w:rsidR="003234DE">
              <w:rPr>
                <w:rFonts w:ascii="Century Gothic" w:eastAsia="Times New Roman" w:hAnsi="Century Gothic"/>
                <w:sz w:val="20"/>
                <w:szCs w:val="24"/>
              </w:rPr>
              <w:t>B</w:t>
            </w:r>
            <w:r w:rsidRPr="00051D52">
              <w:rPr>
                <w:rFonts w:ascii="Century Gothic" w:eastAsia="Times New Roman" w:hAnsi="Century Gothic"/>
                <w:sz w:val="20"/>
                <w:szCs w:val="24"/>
              </w:rPr>
              <w:t xml:space="preserve">13 – </w:t>
            </w:r>
            <w:r w:rsidR="00EF77F0">
              <w:rPr>
                <w:rFonts w:ascii="Century Gothic" w:eastAsia="Times New Roman" w:hAnsi="Century Gothic"/>
                <w:sz w:val="20"/>
                <w:szCs w:val="24"/>
              </w:rPr>
              <w:t xml:space="preserve">M&amp;E </w:t>
            </w:r>
            <w:r w:rsidRPr="00051D52">
              <w:rPr>
                <w:rFonts w:ascii="Century Gothic" w:eastAsia="Times New Roman" w:hAnsi="Century Gothic"/>
                <w:sz w:val="20"/>
                <w:szCs w:val="24"/>
              </w:rPr>
              <w:t>Staffing Worksheets</w:t>
            </w:r>
          </w:p>
        </w:tc>
      </w:tr>
      <w:tr w:rsidR="00FE22FF" w:rsidRPr="00A7028F" w14:paraId="1590F1C3" w14:textId="77777777" w:rsidTr="00441FEF">
        <w:trPr>
          <w:trHeight w:val="309"/>
          <w:jc w:val="center"/>
        </w:trPr>
        <w:tc>
          <w:tcPr>
            <w:tcW w:w="7897" w:type="dxa"/>
            <w:shd w:val="clear" w:color="auto" w:fill="95B3D7" w:themeFill="accent1" w:themeFillTint="99"/>
            <w:noWrap/>
          </w:tcPr>
          <w:p w14:paraId="79E9B350" w14:textId="75CE347C" w:rsidR="00FE22FF" w:rsidRPr="00A7028F" w:rsidRDefault="00FE22FF" w:rsidP="00441FEF">
            <w:pPr>
              <w:spacing w:before="60" w:after="60"/>
              <w:rPr>
                <w:b/>
                <w:smallCaps/>
                <w:color w:val="FFFFFF" w:themeColor="background1"/>
                <w:sz w:val="20"/>
              </w:rPr>
            </w:pPr>
            <w:r w:rsidRPr="00A7028F">
              <w:rPr>
                <w:b/>
                <w:smallCaps/>
                <w:color w:val="FFFFFF" w:themeColor="background1"/>
                <w:sz w:val="20"/>
              </w:rPr>
              <w:t>Volume 2</w:t>
            </w:r>
            <w:r w:rsidR="000B5E30" w:rsidRPr="00A7028F">
              <w:rPr>
                <w:b/>
                <w:smallCaps/>
                <w:color w:val="FFFFFF" w:themeColor="background1"/>
                <w:sz w:val="20"/>
              </w:rPr>
              <w:t>B</w:t>
            </w:r>
            <w:r w:rsidRPr="00A7028F">
              <w:rPr>
                <w:b/>
                <w:smallCaps/>
                <w:color w:val="FFFFFF" w:themeColor="background1"/>
                <w:sz w:val="20"/>
              </w:rPr>
              <w:t xml:space="preserve"> – </w:t>
            </w:r>
            <w:r w:rsidR="00324292" w:rsidRPr="00A7028F">
              <w:rPr>
                <w:b/>
                <w:smallCaps/>
                <w:color w:val="FFFFFF" w:themeColor="background1"/>
                <w:sz w:val="20"/>
              </w:rPr>
              <w:t>M&amp;E</w:t>
            </w:r>
            <w:r w:rsidRPr="00A7028F">
              <w:rPr>
                <w:b/>
                <w:smallCaps/>
                <w:color w:val="FFFFFF" w:themeColor="background1"/>
                <w:sz w:val="20"/>
              </w:rPr>
              <w:t xml:space="preserve"> Price Proposal</w:t>
            </w:r>
          </w:p>
        </w:tc>
      </w:tr>
      <w:tr w:rsidR="00FE22FF" w:rsidRPr="00A7028F" w14:paraId="39C619E3" w14:textId="77777777" w:rsidTr="00441FEF">
        <w:trPr>
          <w:trHeight w:val="309"/>
          <w:jc w:val="center"/>
        </w:trPr>
        <w:tc>
          <w:tcPr>
            <w:tcW w:w="7897" w:type="dxa"/>
            <w:shd w:val="clear" w:color="auto" w:fill="F2F2F2" w:themeFill="background1" w:themeFillShade="F2"/>
            <w:noWrap/>
          </w:tcPr>
          <w:p w14:paraId="74977651" w14:textId="77777777" w:rsidR="00FE22FF" w:rsidRPr="00A7028F" w:rsidRDefault="00FE22FF" w:rsidP="00D72E9B">
            <w:pPr>
              <w:numPr>
                <w:ilvl w:val="0"/>
                <w:numId w:val="287"/>
              </w:numPr>
              <w:spacing w:before="60" w:after="60"/>
              <w:rPr>
                <w:sz w:val="20"/>
              </w:rPr>
            </w:pPr>
            <w:r w:rsidRPr="00A7028F">
              <w:rPr>
                <w:sz w:val="20"/>
              </w:rPr>
              <w:t>Cover Page</w:t>
            </w:r>
          </w:p>
          <w:p w14:paraId="71A2EF45" w14:textId="77777777" w:rsidR="00FE22FF" w:rsidRPr="00A7028F" w:rsidRDefault="00FE22FF" w:rsidP="00D72E9B">
            <w:pPr>
              <w:numPr>
                <w:ilvl w:val="0"/>
                <w:numId w:val="287"/>
              </w:numPr>
              <w:spacing w:before="60" w:after="60"/>
              <w:rPr>
                <w:sz w:val="20"/>
              </w:rPr>
            </w:pPr>
            <w:r w:rsidRPr="00A7028F">
              <w:rPr>
                <w:sz w:val="20"/>
              </w:rPr>
              <w:lastRenderedPageBreak/>
              <w:t>Table of Contents</w:t>
            </w:r>
          </w:p>
          <w:p w14:paraId="12C20EFF" w14:textId="52DF7B5A" w:rsidR="00FE22FF" w:rsidRPr="00A7028F" w:rsidRDefault="00FE22FF" w:rsidP="00D72E9B">
            <w:pPr>
              <w:numPr>
                <w:ilvl w:val="0"/>
                <w:numId w:val="287"/>
              </w:numPr>
              <w:spacing w:before="60" w:after="60"/>
              <w:rPr>
                <w:sz w:val="20"/>
              </w:rPr>
            </w:pPr>
            <w:r w:rsidRPr="00A7028F">
              <w:rPr>
                <w:sz w:val="20"/>
              </w:rPr>
              <w:t xml:space="preserve">Price Schedules (Attachment </w:t>
            </w:r>
            <w:r w:rsidR="00657F60" w:rsidRPr="00A7028F">
              <w:rPr>
                <w:sz w:val="20"/>
              </w:rPr>
              <w:t>B</w:t>
            </w:r>
            <w:r w:rsidRPr="00A7028F">
              <w:rPr>
                <w:sz w:val="20"/>
              </w:rPr>
              <w:t xml:space="preserve">5 – Price Proposal Schedules)  </w:t>
            </w:r>
          </w:p>
        </w:tc>
      </w:tr>
      <w:tr w:rsidR="00691FFC" w:rsidRPr="00A7028F" w14:paraId="1A5CF76C" w14:textId="77777777" w:rsidTr="005A5379">
        <w:trPr>
          <w:trHeight w:val="309"/>
          <w:jc w:val="center"/>
        </w:trPr>
        <w:tc>
          <w:tcPr>
            <w:tcW w:w="7897" w:type="dxa"/>
            <w:shd w:val="clear" w:color="auto" w:fill="95B3D7" w:themeFill="accent1" w:themeFillTint="99"/>
            <w:noWrap/>
          </w:tcPr>
          <w:p w14:paraId="0A05C4D6" w14:textId="244B05E1" w:rsidR="00691FFC" w:rsidRPr="00A7028F" w:rsidRDefault="001C6515" w:rsidP="005A5379">
            <w:pPr>
              <w:spacing w:before="60" w:after="60"/>
              <w:rPr>
                <w:b/>
                <w:smallCaps/>
                <w:color w:val="FFFFFF" w:themeColor="background1"/>
                <w:sz w:val="20"/>
              </w:rPr>
            </w:pPr>
            <w:r>
              <w:rPr>
                <w:b/>
                <w:smallCaps/>
                <w:color w:val="FFFFFF" w:themeColor="background1"/>
                <w:sz w:val="20"/>
              </w:rPr>
              <w:lastRenderedPageBreak/>
              <w:t xml:space="preserve"> </w:t>
            </w:r>
            <w:r w:rsidR="005C0618">
              <w:rPr>
                <w:b/>
                <w:smallCaps/>
                <w:color w:val="FFFFFF" w:themeColor="background1"/>
                <w:sz w:val="20"/>
              </w:rPr>
              <w:t>Volume 3B -</w:t>
            </w:r>
            <w:r w:rsidR="00FB230F">
              <w:rPr>
                <w:b/>
                <w:smallCaps/>
                <w:color w:val="FFFFFF" w:themeColor="background1"/>
                <w:sz w:val="20"/>
              </w:rPr>
              <w:t xml:space="preserve"> </w:t>
            </w:r>
            <w:r>
              <w:rPr>
                <w:b/>
                <w:smallCaps/>
                <w:color w:val="FFFFFF" w:themeColor="background1"/>
                <w:sz w:val="20"/>
              </w:rPr>
              <w:t>M&amp;E Confidential Materials Volume - Optional</w:t>
            </w:r>
          </w:p>
        </w:tc>
      </w:tr>
    </w:tbl>
    <w:p w14:paraId="5B6EDBF4" w14:textId="5A3E83F5" w:rsidR="00657F60" w:rsidRPr="00A7028F" w:rsidRDefault="00657F60" w:rsidP="0090140B">
      <w:pPr>
        <w:pStyle w:val="Heading3"/>
      </w:pPr>
      <w:bookmarkStart w:id="2852" w:name="_Toc150162533"/>
      <w:r w:rsidRPr="00A7028F">
        <w:t>Volume 1B –</w:t>
      </w:r>
      <w:r w:rsidR="00EF5143" w:rsidRPr="00A7028F">
        <w:t xml:space="preserve"> M&amp;E </w:t>
      </w:r>
      <w:r w:rsidRPr="00A7028F">
        <w:t>Business Proposal</w:t>
      </w:r>
      <w:r w:rsidR="00E27E2C">
        <w:t>, Part 1</w:t>
      </w:r>
      <w:bookmarkEnd w:id="2852"/>
    </w:p>
    <w:p w14:paraId="35A15708" w14:textId="77777777" w:rsidR="00FE22FF" w:rsidRPr="00A7028F" w:rsidRDefault="00FE22FF" w:rsidP="0014053E">
      <w:pPr>
        <w:pStyle w:val="Heading4"/>
      </w:pPr>
      <w:r w:rsidRPr="00A7028F">
        <w:t xml:space="preserve">Transmittal Letter </w:t>
      </w:r>
    </w:p>
    <w:p w14:paraId="0994A9FF" w14:textId="77777777" w:rsidR="00FE22FF" w:rsidRPr="00A7028F" w:rsidRDefault="00FE22FF" w:rsidP="00C445A6">
      <w:pPr>
        <w:spacing w:after="120"/>
        <w:rPr>
          <w:spacing w:val="-3"/>
          <w:szCs w:val="22"/>
        </w:rPr>
      </w:pPr>
      <w:r w:rsidRPr="00A7028F">
        <w:rPr>
          <w:spacing w:val="-3"/>
          <w:szCs w:val="22"/>
        </w:rPr>
        <w:t>The Proposal shall contain a transmittal letter to the Consortium. The Transmittal Letter shall include the following:</w:t>
      </w:r>
    </w:p>
    <w:p w14:paraId="274A582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6A25AD8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4280206A"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p>
    <w:p w14:paraId="486857B3"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65F95C05"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reference to all RFP amendments received by the Contractor; if none have been received, a statement to that effect must be included;</w:t>
      </w:r>
    </w:p>
    <w:p w14:paraId="2A4C1E89"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453C24C4"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2F5B597B" w14:textId="2300B35B"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description of any </w:t>
      </w:r>
      <w:r w:rsidR="00E05258" w:rsidRPr="00A7028F">
        <w:rPr>
          <w:rFonts w:ascii="Century Gothic" w:hAnsi="Century Gothic"/>
          <w:sz w:val="22"/>
          <w:szCs w:val="22"/>
        </w:rPr>
        <w:t xml:space="preserve">Prime Contractor or Subcontractor </w:t>
      </w:r>
      <w:r w:rsidRPr="00A7028F">
        <w:rPr>
          <w:rFonts w:ascii="Century Gothic" w:hAnsi="Century Gothic"/>
          <w:sz w:val="22"/>
          <w:szCs w:val="22"/>
        </w:rPr>
        <w:t>formal relationships with the Consortium or Counties over the last twenty-four (24) months;</w:t>
      </w:r>
    </w:p>
    <w:p w14:paraId="5E849B33" w14:textId="6FA59F2E"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s organization, or any party named in the Contractor’s response to this RFP, with the Consortium or Counties. If no such contracts exist, so declare;</w:t>
      </w:r>
    </w:p>
    <w:p w14:paraId="2042D35D" w14:textId="4D5F7C97" w:rsidR="00FE22FF" w:rsidRPr="00A7028F" w:rsidRDefault="00FE22FF" w:rsidP="00D72E9B">
      <w:pPr>
        <w:pStyle w:val="ListParagraph"/>
        <w:numPr>
          <w:ilvl w:val="0"/>
          <w:numId w:val="69"/>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lastRenderedPageBreak/>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297ACC" w:rsidRPr="00A7028F">
        <w:rPr>
          <w:rFonts w:ascii="Century Gothic" w:hAnsi="Century Gothic"/>
          <w:sz w:val="22"/>
          <w:szCs w:val="22"/>
        </w:rPr>
        <w:t>M&amp;E</w:t>
      </w:r>
      <w:r w:rsidRPr="00A7028F">
        <w:rPr>
          <w:rFonts w:ascii="Century Gothic" w:hAnsi="Century Gothic"/>
          <w:sz w:val="22"/>
          <w:szCs w:val="22"/>
        </w:rPr>
        <w:t xml:space="preserve"> and/or </w:t>
      </w:r>
      <w:r w:rsidR="00297ACC" w:rsidRPr="00A7028F">
        <w:rPr>
          <w:rFonts w:ascii="Century Gothic" w:hAnsi="Century Gothic"/>
          <w:sz w:val="22"/>
          <w:szCs w:val="22"/>
        </w:rPr>
        <w:t>Infrastructure</w:t>
      </w:r>
      <w:r w:rsidRPr="00A7028F">
        <w:rPr>
          <w:rFonts w:ascii="Century Gothic" w:hAnsi="Century Gothic"/>
          <w:sz w:val="22"/>
          <w:szCs w:val="22"/>
        </w:rPr>
        <w:t xml:space="preserve"> Services;  </w:t>
      </w:r>
    </w:p>
    <w:p w14:paraId="3EB3567A" w14:textId="3FEBED11"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C96503"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10948F0" w14:textId="30A6E70E"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MWBEs and/or DVBEs; and</w:t>
      </w:r>
    </w:p>
    <w:p w14:paraId="5C3FBEA8" w14:textId="77777777"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148217F7" w14:textId="77777777" w:rsidR="00FE22FF" w:rsidRPr="00A7028F" w:rsidRDefault="00FE22FF" w:rsidP="008F691C">
      <w:pPr>
        <w:spacing w:before="120" w:after="120"/>
        <w:rPr>
          <w:b/>
          <w:bCs/>
        </w:rPr>
      </w:pPr>
      <w:r w:rsidRPr="00A7028F">
        <w:rPr>
          <w:b/>
          <w:bCs/>
        </w:rPr>
        <w:t xml:space="preserve">Price information must not be included in the transmittal letter. </w:t>
      </w:r>
    </w:p>
    <w:p w14:paraId="5DDE1102" w14:textId="77777777" w:rsidR="00FE22FF" w:rsidRPr="00A7028F" w:rsidRDefault="00FE22FF" w:rsidP="0014053E">
      <w:pPr>
        <w:pStyle w:val="Heading4"/>
      </w:pPr>
      <w:r w:rsidRPr="00A7028F">
        <w:t>Table of Contents</w:t>
      </w:r>
    </w:p>
    <w:p w14:paraId="2B3F4EFF" w14:textId="2A3B9910" w:rsidR="00FE22FF" w:rsidRPr="00A7028F" w:rsidRDefault="00FE22FF" w:rsidP="008F691C">
      <w:pPr>
        <w:spacing w:before="120" w:after="120"/>
      </w:pPr>
      <w:r w:rsidRPr="00A7028F">
        <w:t xml:space="preserve">The </w:t>
      </w:r>
      <w:r w:rsidR="00E56216" w:rsidRPr="00A7028F">
        <w:t>Proposal</w:t>
      </w:r>
      <w:r w:rsidRPr="00A7028F">
        <w:t xml:space="preserve"> must contain a table of contents which shows how the entire Business Proposal is organized and presented using a numeric outline format to the fourth level.</w:t>
      </w:r>
    </w:p>
    <w:p w14:paraId="36C65B3D" w14:textId="4A559E15" w:rsidR="00FE22FF" w:rsidRPr="00A7028F" w:rsidRDefault="00FE22FF" w:rsidP="00056096">
      <w:pPr>
        <w:pStyle w:val="Heading4"/>
      </w:pPr>
      <w:r w:rsidRPr="00A7028F">
        <w:t>Section 1</w:t>
      </w:r>
      <w:r w:rsidR="0019226A" w:rsidRPr="00A7028F">
        <w:t>-</w:t>
      </w:r>
      <w:r w:rsidRPr="00A7028F">
        <w:t xml:space="preserve"> Executive Summary</w:t>
      </w:r>
    </w:p>
    <w:p w14:paraId="72A6FB63" w14:textId="77777777" w:rsidR="00FE22FF" w:rsidRPr="00A7028F" w:rsidRDefault="00FE22FF" w:rsidP="008F691C">
      <w:pPr>
        <w:spacing w:before="120" w:after="12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0B070911" w14:textId="77777777" w:rsidR="00FE22FF" w:rsidRPr="00A7028F" w:rsidRDefault="00FE22FF" w:rsidP="00A21EFD">
      <w:pPr>
        <w:spacing w:before="120" w:after="240"/>
        <w:rPr>
          <w:b/>
          <w:bCs/>
        </w:rPr>
      </w:pPr>
      <w:r w:rsidRPr="00A7028F">
        <w:rPr>
          <w:b/>
          <w:bCs/>
        </w:rPr>
        <w:t>The Executive Summary must not contain price information.</w:t>
      </w:r>
    </w:p>
    <w:p w14:paraId="2FD957C9" w14:textId="58032142" w:rsidR="005407AC" w:rsidRPr="00A7028F" w:rsidRDefault="005407AC" w:rsidP="00C445A6">
      <w:pPr>
        <w:pStyle w:val="Heading4"/>
      </w:pPr>
      <w:r w:rsidRPr="00A7028F">
        <w:t>Section 2</w:t>
      </w:r>
      <w:r w:rsidR="000E46F7">
        <w:t>A</w:t>
      </w:r>
      <w:r w:rsidR="0019226A" w:rsidRPr="00A7028F">
        <w:t xml:space="preserve"> </w:t>
      </w:r>
      <w:r w:rsidR="00EB5C72">
        <w:t>–</w:t>
      </w:r>
      <w:r w:rsidRPr="00A7028F">
        <w:t xml:space="preserve"> Firm Qualifications</w:t>
      </w:r>
      <w:r w:rsidR="006A7384">
        <w:t xml:space="preserve">: </w:t>
      </w:r>
      <w:r w:rsidR="006A7384" w:rsidRPr="006A7384">
        <w:t>Firm Experience Details</w:t>
      </w:r>
    </w:p>
    <w:p w14:paraId="4009961B" w14:textId="01B83029" w:rsidR="005407AC" w:rsidRPr="00A7028F" w:rsidRDefault="005407AC" w:rsidP="00C445A6">
      <w:pPr>
        <w:tabs>
          <w:tab w:val="left" w:pos="1530"/>
        </w:tabs>
        <w:spacing w:before="120" w:after="360"/>
        <w:rPr>
          <w:spacing w:val="-3"/>
          <w:szCs w:val="22"/>
        </w:rPr>
      </w:pPr>
      <w:r w:rsidRPr="00A7028F">
        <w:rPr>
          <w:spacing w:val="-3"/>
          <w:szCs w:val="22"/>
        </w:rPr>
        <w:t>The Firm Qualifications Section shall provide a narrative with information that provides the Consortium with a basis for determining Contractor financial and overall capabilities to undertake a contract of this size and complexity. Bidders will respond to all Firm Qualifications contained in Section 5.3.1</w:t>
      </w:r>
      <w:r w:rsidR="007D0F86" w:rsidRPr="00A7028F">
        <w:rPr>
          <w:spacing w:val="-3"/>
          <w:szCs w:val="22"/>
        </w:rPr>
        <w:t xml:space="preserve"> </w:t>
      </w:r>
      <w:r w:rsidR="00EB5C72">
        <w:rPr>
          <w:spacing w:val="-3"/>
          <w:szCs w:val="22"/>
        </w:rPr>
        <w:t>–</w:t>
      </w:r>
      <w:r w:rsidR="007D0F86" w:rsidRPr="00A7028F">
        <w:rPr>
          <w:spacing w:val="-3"/>
          <w:szCs w:val="22"/>
        </w:rPr>
        <w:t xml:space="preserve"> </w:t>
      </w:r>
      <w:r w:rsidR="00541B4A">
        <w:rPr>
          <w:spacing w:val="-3"/>
          <w:szCs w:val="22"/>
        </w:rPr>
        <w:t>M&amp;E</w:t>
      </w:r>
      <w:r w:rsidR="0057733F" w:rsidRPr="00A7028F">
        <w:rPr>
          <w:spacing w:val="-3"/>
          <w:szCs w:val="22"/>
        </w:rPr>
        <w:t xml:space="preserve"> Firm</w:t>
      </w:r>
      <w:r w:rsidRPr="00A7028F">
        <w:rPr>
          <w:spacing w:val="-3"/>
          <w:szCs w:val="22"/>
        </w:rPr>
        <w:t xml:space="preserve"> Qualifications.</w:t>
      </w:r>
    </w:p>
    <w:p w14:paraId="4AD06CB7" w14:textId="77777777" w:rsidR="005407AC" w:rsidRPr="00A7028F" w:rsidRDefault="005407AC" w:rsidP="008F691C">
      <w:pPr>
        <w:pStyle w:val="Heading5"/>
        <w:spacing w:before="120" w:after="120"/>
      </w:pPr>
      <w:r w:rsidRPr="00A7028F">
        <w:t>Firm Experience Details</w:t>
      </w:r>
    </w:p>
    <w:p w14:paraId="38E77954" w14:textId="67B27573" w:rsidR="005407AC" w:rsidRPr="00A7028F" w:rsidRDefault="005407AC" w:rsidP="008F691C">
      <w:pPr>
        <w:spacing w:before="120" w:after="120"/>
      </w:pPr>
      <w:r w:rsidRPr="00A7028F">
        <w:t xml:space="preserve">Bidders will provide details of firm </w:t>
      </w:r>
      <w:r w:rsidR="00A460DA">
        <w:t xml:space="preserve">Prime Contractor </w:t>
      </w:r>
      <w:r w:rsidRPr="00A7028F">
        <w:t xml:space="preserve">experience relevant to the proposed M&amp;E Services within at least the last 10 years within the form in </w:t>
      </w:r>
      <w:r w:rsidRPr="00A7028F">
        <w:rPr>
          <w:b/>
          <w:bCs/>
          <w:i/>
          <w:iCs/>
        </w:rPr>
        <w:t>Attachment B8 – Firm Qualifications</w:t>
      </w:r>
      <w:r w:rsidRPr="00A7028F">
        <w:t xml:space="preserve">. </w:t>
      </w:r>
      <w:r w:rsidRPr="00A7028F">
        <w:rPr>
          <w:spacing w:val="-3"/>
          <w:szCs w:val="22"/>
        </w:rPr>
        <w:t>A concise but thorough description of relevant experience is desired.</w:t>
      </w:r>
    </w:p>
    <w:p w14:paraId="232664FB" w14:textId="55259F01" w:rsidR="005407AC" w:rsidRPr="00A7028F" w:rsidRDefault="005407AC" w:rsidP="008F691C">
      <w:pPr>
        <w:spacing w:before="120" w:after="120"/>
      </w:pPr>
      <w:r>
        <w:lastRenderedPageBreak/>
        <w:t xml:space="preserve">The Contractor shall also provide a general narrative description highlighting the Contractor’s </w:t>
      </w:r>
      <w:r w:rsidR="2E18F423">
        <w:t xml:space="preserve">M&amp;E </w:t>
      </w:r>
      <w:r>
        <w:t>Services experience and capabilities.</w:t>
      </w:r>
    </w:p>
    <w:p w14:paraId="12FCC661" w14:textId="36CE0D38" w:rsidR="005407AC" w:rsidRPr="00A7028F" w:rsidRDefault="005407AC" w:rsidP="008F691C">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s structure and the organizational placement in the CalSAWS M&amp;E Project. The organization chart must include names and be dated. The Contractor shall supply any additional information not already presented in this Section, which the Bidder believes to be relevant to the Consortium’s assessment of the Contractor’s experience with regard to the specifics of this RFP.</w:t>
      </w:r>
    </w:p>
    <w:p w14:paraId="06533EE0" w14:textId="6CB4DB5F" w:rsidR="005407AC" w:rsidRPr="00A7028F" w:rsidRDefault="005407A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B9 – Firm References </w:t>
      </w:r>
      <w:r w:rsidRPr="00A7028F">
        <w:rPr>
          <w:spacing w:val="-3"/>
          <w:szCs w:val="22"/>
        </w:rPr>
        <w:t xml:space="preserve">format. Each reference must clearly indicate the reference entity. </w:t>
      </w:r>
    </w:p>
    <w:p w14:paraId="2661EFD3" w14:textId="54291420" w:rsidR="00FE22FF" w:rsidRPr="00A7028F" w:rsidRDefault="00FE22FF" w:rsidP="00056096">
      <w:pPr>
        <w:pStyle w:val="Heading4"/>
      </w:pPr>
      <w:r w:rsidRPr="00A7028F">
        <w:t>Section 3</w:t>
      </w:r>
      <w:r w:rsidR="0019226A" w:rsidRPr="00A7028F">
        <w:t xml:space="preserve"> </w:t>
      </w:r>
      <w:r w:rsidR="00EB5C72">
        <w:t>–</w:t>
      </w:r>
      <w:r w:rsidRPr="00A7028F">
        <w:t xml:space="preserve"> Staffing Approach</w:t>
      </w:r>
    </w:p>
    <w:p w14:paraId="46E49FD8" w14:textId="77777777" w:rsidR="00EB5DC4" w:rsidRPr="00A7028F" w:rsidRDefault="00EB5DC4" w:rsidP="00EB5DC4">
      <w:pPr>
        <w:pStyle w:val="Heading5"/>
      </w:pPr>
      <w:r w:rsidRPr="00A7028F">
        <w:t>Staffing Approach Narrative</w:t>
      </w:r>
    </w:p>
    <w:p w14:paraId="163A48CC" w14:textId="2EE60FAE" w:rsidR="00FE22FF" w:rsidRPr="00A7028F" w:rsidRDefault="00FE22FF" w:rsidP="00C445A6">
      <w:pPr>
        <w:spacing w:before="120" w:after="240"/>
      </w:pPr>
      <w:r w:rsidRPr="00A7028F">
        <w:t xml:space="preserve">The Bidder shall provide a narrative describing the overall </w:t>
      </w:r>
      <w:r w:rsidR="00CC33FC" w:rsidRPr="00A7028F">
        <w:t>Staff</w:t>
      </w:r>
      <w:r w:rsidRPr="00A7028F">
        <w:t xml:space="preserve">ing approach to the </w:t>
      </w:r>
      <w:r w:rsidR="00297ACC" w:rsidRPr="00A7028F">
        <w:t>M&amp;E</w:t>
      </w:r>
      <w:r w:rsidRPr="00A7028F">
        <w:t xml:space="preserve"> Services team including responding to Staffing Approach and Requirements contained in </w:t>
      </w:r>
      <w:r w:rsidR="007D0F86" w:rsidRPr="00A7028F">
        <w:t xml:space="preserve">Section 5 </w:t>
      </w:r>
      <w:r w:rsidR="00EB5C72">
        <w:t>–</w:t>
      </w:r>
      <w:r w:rsidR="007D0F86" w:rsidRPr="00A7028F">
        <w:t xml:space="preserve"> </w:t>
      </w:r>
      <w:r w:rsidRPr="00A7028F">
        <w:t xml:space="preserve">Requirements. </w:t>
      </w:r>
      <w:r w:rsidR="00EB5DC4" w:rsidRPr="00A7028F">
        <w:t xml:space="preserve">The Bidder shall describe the criteria used to fill the M&amp;E Services Key Staff positions and should discuss the planned interaction between these individuals and Consortium’s Project Staff in similar roles. </w:t>
      </w:r>
      <w:r w:rsidRPr="00A7028F">
        <w:t xml:space="preserve">The Bidder must include an organization chart displaying the relationships of the </w:t>
      </w:r>
      <w:r w:rsidR="001C440C" w:rsidRPr="00A7028F">
        <w:t>M&amp;E</w:t>
      </w:r>
      <w:r w:rsidRPr="00A7028F">
        <w:t xml:space="preserve"> Services team and include the relationships of the </w:t>
      </w:r>
      <w:r w:rsidR="001C440C" w:rsidRPr="00A7028F">
        <w:t>M&amp;E</w:t>
      </w:r>
      <w:r w:rsidRPr="00A7028F">
        <w:t xml:space="preserve"> Services team to the CalSAWS Migration Project, Consortium and other Consortium Contractors. </w:t>
      </w:r>
    </w:p>
    <w:p w14:paraId="1FD2DD96" w14:textId="77777777" w:rsidR="002156B1" w:rsidRPr="00A7028F" w:rsidRDefault="002156B1" w:rsidP="002156B1">
      <w:pPr>
        <w:pStyle w:val="Heading5"/>
        <w:spacing w:before="120" w:after="120"/>
      </w:pPr>
      <w:r w:rsidRPr="00A7028F">
        <w:t>Staffing Experience Details</w:t>
      </w:r>
    </w:p>
    <w:p w14:paraId="5507771A" w14:textId="5C4C1908" w:rsidR="00FE22FF" w:rsidRPr="00A7028F" w:rsidRDefault="00FE22FF" w:rsidP="00933269">
      <w:pPr>
        <w:spacing w:before="120" w:after="120"/>
      </w:pPr>
      <w:r w:rsidRPr="00A7028F">
        <w:t xml:space="preserve">The Bidder shall provide Staff résumés and qualifications for all Staff in accordance with the format prescribed in </w:t>
      </w:r>
      <w:r w:rsidRPr="00A7028F">
        <w:rPr>
          <w:b/>
          <w:bCs/>
          <w:i/>
          <w:iCs/>
        </w:rPr>
        <w:t xml:space="preserve">Attachment </w:t>
      </w:r>
      <w:r w:rsidR="00197618" w:rsidRPr="00A7028F">
        <w:rPr>
          <w:b/>
          <w:bCs/>
          <w:i/>
          <w:iCs/>
        </w:rPr>
        <w:t>B</w:t>
      </w:r>
      <w:r w:rsidRPr="00A7028F">
        <w:rPr>
          <w:b/>
          <w:bCs/>
          <w:i/>
          <w:iCs/>
        </w:rPr>
        <w:t>10 – Staff Resumes and Qualifications</w:t>
      </w:r>
      <w:r w:rsidRPr="00A7028F">
        <w:t>.</w:t>
      </w:r>
    </w:p>
    <w:p w14:paraId="1A70F4BE" w14:textId="0EBDF5FE" w:rsidR="00FE22FF" w:rsidRPr="00A7028F" w:rsidRDefault="00FE22FF" w:rsidP="00933269">
      <w:pPr>
        <w:spacing w:before="120" w:after="120"/>
      </w:pPr>
      <w:r>
        <w:t xml:space="preserve">The Bidder shall provide two (2) Individual Reference Checks for all Staff in accordance with the format prescribed in </w:t>
      </w:r>
      <w:r w:rsidRPr="59E9900F">
        <w:rPr>
          <w:b/>
          <w:bCs/>
          <w:i/>
          <w:iCs/>
        </w:rPr>
        <w:t xml:space="preserve">Attachment </w:t>
      </w:r>
      <w:r w:rsidR="00197618" w:rsidRPr="59E9900F">
        <w:rPr>
          <w:b/>
          <w:bCs/>
          <w:i/>
          <w:iCs/>
        </w:rPr>
        <w:t>B</w:t>
      </w:r>
      <w:r w:rsidRPr="59E9900F">
        <w:rPr>
          <w:b/>
          <w:bCs/>
          <w:i/>
          <w:iCs/>
        </w:rPr>
        <w:t>11 – Staff Reference Form</w:t>
      </w:r>
      <w:r>
        <w:t>.</w:t>
      </w:r>
    </w:p>
    <w:p w14:paraId="4A6D5948" w14:textId="06B95D11" w:rsidR="00FE22FF" w:rsidRPr="00A7028F" w:rsidRDefault="00FE22FF" w:rsidP="006C276A">
      <w:pPr>
        <w:pStyle w:val="Heading4"/>
      </w:pPr>
      <w:r w:rsidRPr="00A7028F">
        <w:t>Section 4</w:t>
      </w:r>
      <w:r w:rsidR="0057192F" w:rsidRPr="00A7028F">
        <w:t xml:space="preserve"> </w:t>
      </w:r>
      <w:r w:rsidR="00EB5C72">
        <w:t>–</w:t>
      </w:r>
      <w:r w:rsidRPr="00A7028F">
        <w:t xml:space="preserve"> Understanding and Approach to </w:t>
      </w:r>
      <w:r w:rsidR="00541B4A">
        <w:t>M&amp;E</w:t>
      </w:r>
      <w:r w:rsidRPr="00A7028F">
        <w:t xml:space="preserve"> Services  </w:t>
      </w:r>
    </w:p>
    <w:p w14:paraId="6006F818" w14:textId="7870DB02" w:rsidR="00FE22FF" w:rsidRPr="00A7028F" w:rsidRDefault="00FE22FF" w:rsidP="00FE22FF">
      <w:pPr>
        <w:spacing w:after="120"/>
      </w:pPr>
      <w:r w:rsidRPr="00A7028F">
        <w:t xml:space="preserve">The Bidder shall provide a detailed </w:t>
      </w:r>
      <w:r w:rsidR="001B24C5" w:rsidRPr="00A7028F">
        <w:t xml:space="preserve">narrative response </w:t>
      </w:r>
      <w:r w:rsidR="00CE25A7" w:rsidRPr="00A7028F">
        <w:t xml:space="preserve">to the </w:t>
      </w:r>
      <w:r w:rsidR="00140673" w:rsidRPr="00A7028F">
        <w:t>U</w:t>
      </w:r>
      <w:r w:rsidRPr="00A7028F">
        <w:t xml:space="preserve">nderstanding and </w:t>
      </w:r>
      <w:r w:rsidR="00140673" w:rsidRPr="00A7028F">
        <w:t>A</w:t>
      </w:r>
      <w:r w:rsidRPr="00A7028F">
        <w:t xml:space="preserve">pproach </w:t>
      </w:r>
      <w:r w:rsidR="00CE25A7" w:rsidRPr="00A7028F">
        <w:t xml:space="preserve">topics outlined in Section 5.3. </w:t>
      </w:r>
      <w:r w:rsidR="00E101E2" w:rsidRPr="00A7028F">
        <w:t>Bidders will respond to</w:t>
      </w:r>
      <w:r w:rsidRPr="00A7028F">
        <w:t xml:space="preserve"> the following areas to satisfy or exceed the RFP requirements as described in </w:t>
      </w:r>
      <w:r w:rsidR="007D0F86" w:rsidRPr="00A7028F">
        <w:t xml:space="preserve">Section 5 </w:t>
      </w:r>
      <w:r w:rsidR="00EB5C72">
        <w:t>–</w:t>
      </w:r>
      <w:r w:rsidR="007D0F86" w:rsidRPr="00A7028F">
        <w:t xml:space="preserve"> </w:t>
      </w:r>
      <w:r w:rsidRPr="00A7028F">
        <w:t>Requirements</w:t>
      </w:r>
      <w:r w:rsidR="005D030A" w:rsidRPr="00A7028F">
        <w:t>,</w:t>
      </w:r>
      <w:r w:rsidRPr="00A7028F">
        <w:t xml:space="preserve"> addressing the following topics:</w:t>
      </w:r>
    </w:p>
    <w:p w14:paraId="6BE56846" w14:textId="010E636A" w:rsidR="00EA7307" w:rsidRPr="00A7028F" w:rsidRDefault="00E101E2"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w:t>
      </w:r>
      <w:r w:rsidR="002E7DFF" w:rsidRPr="00A7028F">
        <w:rPr>
          <w:rFonts w:ascii="Century Gothic" w:hAnsi="Century Gothic"/>
          <w:sz w:val="22"/>
          <w:szCs w:val="22"/>
        </w:rPr>
        <w:t xml:space="preserve">3.3.1 </w:t>
      </w:r>
      <w:r w:rsidR="00EB5C72">
        <w:rPr>
          <w:rFonts w:ascii="Century Gothic" w:hAnsi="Century Gothic"/>
          <w:sz w:val="22"/>
          <w:szCs w:val="22"/>
        </w:rPr>
        <w:t>–</w:t>
      </w:r>
      <w:r w:rsidR="002E7DFF" w:rsidRPr="00A7028F">
        <w:rPr>
          <w:rFonts w:ascii="Century Gothic" w:hAnsi="Century Gothic"/>
          <w:sz w:val="22"/>
          <w:szCs w:val="22"/>
        </w:rPr>
        <w:t xml:space="preserve"> </w:t>
      </w:r>
      <w:r w:rsidR="00EA7307" w:rsidRPr="00A7028F">
        <w:rPr>
          <w:rFonts w:ascii="Century Gothic" w:hAnsi="Century Gothic"/>
          <w:sz w:val="22"/>
          <w:szCs w:val="22"/>
        </w:rPr>
        <w:t xml:space="preserve">Integrated Multi-Contractor Environment </w:t>
      </w:r>
    </w:p>
    <w:p w14:paraId="77165966" w14:textId="718D28E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5.3.3.2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Application</w:t>
      </w:r>
      <w:r w:rsidR="00873CC6" w:rsidRPr="00A7028F">
        <w:rPr>
          <w:rFonts w:ascii="Century Gothic" w:hAnsi="Century Gothic"/>
          <w:sz w:val="22"/>
          <w:szCs w:val="22"/>
        </w:rPr>
        <w:t>/Architecture</w:t>
      </w:r>
      <w:r w:rsidR="001C440C" w:rsidRPr="00A7028F">
        <w:rPr>
          <w:rFonts w:ascii="Century Gothic" w:hAnsi="Century Gothic"/>
          <w:sz w:val="22"/>
          <w:szCs w:val="22"/>
        </w:rPr>
        <w:t xml:space="preserve"> Evolution</w:t>
      </w:r>
    </w:p>
    <w:p w14:paraId="2F708E26" w14:textId="4B946B1E"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5.3.3.3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System Change Requests</w:t>
      </w:r>
    </w:p>
    <w:p w14:paraId="0C0A1775" w14:textId="62D6F36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5.3.3.4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Innovation</w:t>
      </w:r>
    </w:p>
    <w:p w14:paraId="7A329A33" w14:textId="2B2AC38F"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5.3.3.5 </w:t>
      </w:r>
      <w:r w:rsidR="00EB5C72">
        <w:rPr>
          <w:rFonts w:ascii="Century Gothic" w:hAnsi="Century Gothic"/>
          <w:sz w:val="22"/>
          <w:szCs w:val="22"/>
        </w:rPr>
        <w:t>–</w:t>
      </w:r>
      <w:r w:rsidRPr="00A7028F">
        <w:rPr>
          <w:rFonts w:ascii="Century Gothic" w:hAnsi="Century Gothic"/>
          <w:sz w:val="22"/>
          <w:szCs w:val="22"/>
        </w:rPr>
        <w:t xml:space="preserve"> </w:t>
      </w:r>
      <w:r w:rsidR="00FE22FF" w:rsidRPr="00A7028F">
        <w:rPr>
          <w:rFonts w:ascii="Century Gothic" w:hAnsi="Century Gothic"/>
          <w:sz w:val="22"/>
          <w:szCs w:val="22"/>
        </w:rPr>
        <w:t xml:space="preserve">Transition-In </w:t>
      </w:r>
    </w:p>
    <w:p w14:paraId="21C39FB5" w14:textId="77777777" w:rsidR="00512993" w:rsidRDefault="00FE22FF" w:rsidP="00FE22FF">
      <w:pPr>
        <w:spacing w:after="240"/>
      </w:pPr>
      <w:r w:rsidRPr="00A7028F">
        <w:t xml:space="preserve">The Understanding and Approach response Section may not exceed </w:t>
      </w:r>
      <w:r w:rsidR="00516BB5" w:rsidRPr="00A7028F">
        <w:t>1</w:t>
      </w:r>
      <w:r w:rsidR="00AD4C32">
        <w:t>25</w:t>
      </w:r>
      <w:r w:rsidRPr="00A7028F">
        <w:t xml:space="preserve"> pages.</w:t>
      </w:r>
    </w:p>
    <w:p w14:paraId="68D2A7A6" w14:textId="77777777" w:rsidR="00512993" w:rsidRPr="00A7028F" w:rsidRDefault="00512993" w:rsidP="00512993">
      <w:pPr>
        <w:pStyle w:val="Heading4"/>
        <w:numPr>
          <w:ilvl w:val="3"/>
          <w:numId w:val="321"/>
        </w:numPr>
      </w:pPr>
      <w:r w:rsidRPr="00A7028F">
        <w:lastRenderedPageBreak/>
        <w:t xml:space="preserve">Section 5 </w:t>
      </w:r>
      <w:r>
        <w:t>–</w:t>
      </w:r>
      <w:r w:rsidRPr="00A7028F">
        <w:t xml:space="preserve"> Approach to Imaging Services</w:t>
      </w:r>
    </w:p>
    <w:p w14:paraId="74767909" w14:textId="77777777" w:rsidR="00512993" w:rsidRPr="00A7028F" w:rsidRDefault="00512993" w:rsidP="00512993">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 in development of this narrative, the following</w:t>
      </w:r>
      <w:r>
        <w:t>:</w:t>
      </w:r>
      <w:r w:rsidRPr="00A7028F">
        <w:t xml:space="preserve"> Section 15 </w:t>
      </w:r>
      <w:r>
        <w:t xml:space="preserve">– Optional </w:t>
      </w:r>
      <w:r w:rsidRPr="00A7028F">
        <w:t xml:space="preserve">Imaging </w:t>
      </w:r>
      <w:r>
        <w:t>Services</w:t>
      </w:r>
      <w:r w:rsidRPr="00A7028F">
        <w:t>, Imaging Deliverable and Imaging SLAs. This narrative will not be scored and may not exceed 10 pages.</w:t>
      </w:r>
    </w:p>
    <w:p w14:paraId="343B277A" w14:textId="77777777" w:rsidR="00FD32DA" w:rsidRPr="00A7028F" w:rsidRDefault="00FD32DA" w:rsidP="00FD32DA">
      <w:pPr>
        <w:pStyle w:val="Heading4"/>
      </w:pPr>
      <w:r w:rsidRPr="00A7028F">
        <w:t xml:space="preserve">Section 6 </w:t>
      </w:r>
      <w:r>
        <w:t>–</w:t>
      </w:r>
      <w:r w:rsidRPr="00A7028F">
        <w:t xml:space="preserve"> Business Proposal Attachments</w:t>
      </w:r>
    </w:p>
    <w:p w14:paraId="5C664E82" w14:textId="77777777" w:rsidR="00FD32DA" w:rsidRPr="00A7028F" w:rsidRDefault="00FD32DA" w:rsidP="00FD32DA">
      <w:pPr>
        <w:spacing w:after="120"/>
      </w:pPr>
      <w:r w:rsidRPr="00A7028F">
        <w:t xml:space="preserve">The proposing Bidder shall complete and include in this section the completed forms from the list below. Bidders are instructed to include the completed attachments only once as part of the Proposal Attachments in the appropriate sections of the Proposal. </w:t>
      </w:r>
    </w:p>
    <w:p w14:paraId="5BDEAD3D" w14:textId="77777777" w:rsidR="00FD32DA" w:rsidRPr="00A7028F" w:rsidRDefault="00FD32DA" w:rsidP="00FD32DA">
      <w:pPr>
        <w:numPr>
          <w:ilvl w:val="0"/>
          <w:numId w:val="63"/>
        </w:numPr>
        <w:tabs>
          <w:tab w:val="left" w:pos="360"/>
        </w:tabs>
        <w:spacing w:before="120" w:after="120"/>
        <w:rPr>
          <w:szCs w:val="22"/>
        </w:rPr>
      </w:pPr>
      <w:r w:rsidRPr="00A7028F">
        <w:rPr>
          <w:szCs w:val="22"/>
        </w:rPr>
        <w:t>Attachment G</w:t>
      </w:r>
      <w:r>
        <w:rPr>
          <w:szCs w:val="22"/>
        </w:rPr>
        <w:t>4</w:t>
      </w:r>
      <w:r w:rsidRPr="00A7028F">
        <w:rPr>
          <w:szCs w:val="22"/>
        </w:rPr>
        <w:t xml:space="preserve"> – DARFUR Contracting Act Certification</w:t>
      </w:r>
    </w:p>
    <w:p w14:paraId="08A8D91A" w14:textId="77777777" w:rsidR="00FD32DA" w:rsidRPr="00A7028F" w:rsidRDefault="00FD32DA" w:rsidP="00FD32DA">
      <w:pPr>
        <w:numPr>
          <w:ilvl w:val="0"/>
          <w:numId w:val="63"/>
        </w:numPr>
        <w:tabs>
          <w:tab w:val="left" w:pos="360"/>
        </w:tabs>
        <w:spacing w:before="120" w:after="120"/>
        <w:rPr>
          <w:szCs w:val="22"/>
        </w:rPr>
      </w:pPr>
      <w:r w:rsidRPr="00A7028F">
        <w:rPr>
          <w:szCs w:val="22"/>
        </w:rPr>
        <w:t>Attachment G</w:t>
      </w:r>
      <w:r>
        <w:rPr>
          <w:szCs w:val="22"/>
        </w:rPr>
        <w:t>5</w:t>
      </w:r>
      <w:r w:rsidRPr="00A7028F">
        <w:rPr>
          <w:szCs w:val="22"/>
        </w:rPr>
        <w:t xml:space="preserve"> – Certificate of Firm Status</w:t>
      </w:r>
      <w:r w:rsidRPr="00A7028F">
        <w:rPr>
          <w:rStyle w:val="FootnoteReference"/>
          <w:szCs w:val="22"/>
        </w:rPr>
        <w:footnoteReference w:id="2"/>
      </w:r>
    </w:p>
    <w:p w14:paraId="509D690D"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B4 – </w:t>
      </w:r>
      <w:r>
        <w:rPr>
          <w:szCs w:val="22"/>
        </w:rPr>
        <w:t>M&amp;E</w:t>
      </w:r>
      <w:r w:rsidRPr="00A7028F">
        <w:rPr>
          <w:szCs w:val="22"/>
        </w:rPr>
        <w:t xml:space="preserve"> Statement of Compliance with Requirements</w:t>
      </w:r>
    </w:p>
    <w:p w14:paraId="41D3F0D0" w14:textId="77777777" w:rsidR="00FD32DA" w:rsidRPr="00A7028F" w:rsidRDefault="00FD32DA" w:rsidP="00FD32DA">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 xml:space="preserve">Attachment B7 – </w:t>
      </w:r>
      <w:r>
        <w:rPr>
          <w:rFonts w:ascii="Century Gothic" w:hAnsi="Century Gothic"/>
          <w:sz w:val="22"/>
          <w:szCs w:val="22"/>
        </w:rPr>
        <w:t>M&amp;E</w:t>
      </w:r>
      <w:r w:rsidRPr="00A7028F">
        <w:rPr>
          <w:rFonts w:ascii="Century Gothic" w:hAnsi="Century Gothic"/>
          <w:sz w:val="22"/>
          <w:szCs w:val="22"/>
        </w:rPr>
        <w:t xml:space="preserve"> </w:t>
      </w:r>
      <w:r w:rsidRPr="00A7028F">
        <w:rPr>
          <w:rFonts w:ascii="Century Gothic" w:eastAsia="Times New Roman" w:hAnsi="Century Gothic"/>
          <w:sz w:val="22"/>
          <w:szCs w:val="22"/>
        </w:rPr>
        <w:t xml:space="preserve">Exceptions to the Agreement </w:t>
      </w:r>
    </w:p>
    <w:p w14:paraId="7ACA3446"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B8 – </w:t>
      </w:r>
      <w:r>
        <w:rPr>
          <w:szCs w:val="22"/>
        </w:rPr>
        <w:t>M&amp;E</w:t>
      </w:r>
      <w:r w:rsidRPr="00A7028F">
        <w:rPr>
          <w:szCs w:val="22"/>
        </w:rPr>
        <w:t xml:space="preserve"> Firm Qualifications </w:t>
      </w:r>
    </w:p>
    <w:p w14:paraId="3A446408"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B9 – </w:t>
      </w:r>
      <w:r>
        <w:rPr>
          <w:szCs w:val="22"/>
        </w:rPr>
        <w:t>M&amp;E</w:t>
      </w:r>
      <w:r w:rsidRPr="00A7028F">
        <w:rPr>
          <w:szCs w:val="22"/>
        </w:rPr>
        <w:t xml:space="preserve"> Firm References</w:t>
      </w:r>
    </w:p>
    <w:p w14:paraId="6CBE5175" w14:textId="77777777" w:rsidR="00FD32DA" w:rsidRDefault="00FD32DA" w:rsidP="00FD32DA">
      <w:pPr>
        <w:numPr>
          <w:ilvl w:val="0"/>
          <w:numId w:val="63"/>
        </w:numPr>
        <w:tabs>
          <w:tab w:val="left" w:pos="360"/>
        </w:tabs>
        <w:spacing w:before="120" w:after="60"/>
        <w:rPr>
          <w:szCs w:val="22"/>
        </w:rPr>
      </w:pPr>
      <w:r w:rsidRPr="00A7028F">
        <w:rPr>
          <w:szCs w:val="22"/>
        </w:rPr>
        <w:t xml:space="preserve">Attachment B10 – </w:t>
      </w:r>
      <w:r>
        <w:rPr>
          <w:szCs w:val="22"/>
        </w:rPr>
        <w:t>M&amp;E</w:t>
      </w:r>
      <w:r w:rsidRPr="00A7028F">
        <w:rPr>
          <w:szCs w:val="22"/>
        </w:rPr>
        <w:t xml:space="preserve"> Key Staff Resumes and Qualifications</w:t>
      </w:r>
      <w:r>
        <w:rPr>
          <w:szCs w:val="22"/>
        </w:rPr>
        <w:t>, Parts 1 and 2</w:t>
      </w:r>
    </w:p>
    <w:p w14:paraId="5C47EB71" w14:textId="77777777" w:rsidR="00FD32DA" w:rsidRPr="005E2401" w:rsidRDefault="00FD32DA" w:rsidP="00FD32DA">
      <w:pPr>
        <w:pStyle w:val="ListParagraph"/>
        <w:numPr>
          <w:ilvl w:val="0"/>
          <w:numId w:val="63"/>
        </w:numPr>
        <w:tabs>
          <w:tab w:val="left" w:pos="360"/>
        </w:tabs>
        <w:spacing w:before="120" w:after="60"/>
        <w:rPr>
          <w:szCs w:val="22"/>
        </w:rPr>
      </w:pPr>
      <w:r w:rsidRPr="005E2401">
        <w:rPr>
          <w:rFonts w:ascii="Century Gothic" w:eastAsia="Times New Roman" w:hAnsi="Century Gothic"/>
          <w:sz w:val="22"/>
          <w:szCs w:val="22"/>
        </w:rPr>
        <w:t>Attachment B10 – M&amp;E Key Staff Qualifications, Part 3</w:t>
      </w:r>
    </w:p>
    <w:p w14:paraId="4E20244B" w14:textId="77777777" w:rsidR="00FD32DA" w:rsidRDefault="00FD32DA" w:rsidP="00FD32DA">
      <w:pPr>
        <w:numPr>
          <w:ilvl w:val="0"/>
          <w:numId w:val="63"/>
        </w:numPr>
        <w:tabs>
          <w:tab w:val="left" w:pos="360"/>
        </w:tabs>
        <w:spacing w:before="120" w:after="120"/>
      </w:pPr>
      <w:r>
        <w:t>Attachment B11 – M&amp;E Key Staff Reference Forms</w:t>
      </w:r>
    </w:p>
    <w:p w14:paraId="0252874C" w14:textId="6B303804" w:rsidR="00FE22FF" w:rsidRDefault="00FD32DA" w:rsidP="00657C7D">
      <w:pPr>
        <w:numPr>
          <w:ilvl w:val="0"/>
          <w:numId w:val="63"/>
        </w:numPr>
        <w:tabs>
          <w:tab w:val="left" w:pos="360"/>
        </w:tabs>
        <w:spacing w:before="120" w:after="240"/>
      </w:pPr>
      <w:r>
        <w:t>Attachment B13 – M&amp;E Staffing Worksheet</w:t>
      </w:r>
      <w:r w:rsidR="00FE22FF" w:rsidRPr="00A7028F">
        <w:t xml:space="preserve"> </w:t>
      </w:r>
    </w:p>
    <w:p w14:paraId="79478974" w14:textId="1D942782" w:rsidR="0010401A" w:rsidRDefault="0010401A" w:rsidP="00F01CE6">
      <w:pPr>
        <w:pStyle w:val="Heading3"/>
      </w:pPr>
      <w:bookmarkStart w:id="2853" w:name="_Toc150162534"/>
      <w:r>
        <w:t>Volume 1B – M&amp;E Business Proposal, Part 2</w:t>
      </w:r>
      <w:bookmarkEnd w:id="2853"/>
    </w:p>
    <w:p w14:paraId="4943714C" w14:textId="5754150E" w:rsidR="0010401A" w:rsidRPr="00A7028F" w:rsidRDefault="000B0236" w:rsidP="00E5750D">
      <w:pPr>
        <w:pStyle w:val="Heading4"/>
      </w:pPr>
      <w:r>
        <w:t xml:space="preserve">Section 2B - </w:t>
      </w:r>
      <w:r w:rsidR="00296919" w:rsidRPr="00296919">
        <w:t xml:space="preserve">Firm Qualifications: </w:t>
      </w:r>
      <w:r w:rsidR="0010401A" w:rsidRPr="00A7028F">
        <w:t xml:space="preserve">Firm Financial Resources </w:t>
      </w:r>
    </w:p>
    <w:p w14:paraId="3B5E4E7F" w14:textId="77777777" w:rsidR="0010401A" w:rsidRPr="00A7028F" w:rsidRDefault="0010401A" w:rsidP="0010401A">
      <w:pPr>
        <w:spacing w:before="120" w:after="240"/>
      </w:pPr>
      <w:r w:rsidRPr="00A7028F">
        <w:t xml:space="preserve">Bidders will provide financial qualifications as contained in Section 5.3.1 associated with the prime Contractor and any Subcontractor providing at least 20% of the annual revenue during the base contract period.  </w:t>
      </w:r>
    </w:p>
    <w:p w14:paraId="2BF62878" w14:textId="77777777" w:rsidR="0010401A" w:rsidRPr="00A7028F" w:rsidRDefault="0010401A" w:rsidP="00E5750D">
      <w:pPr>
        <w:pStyle w:val="Heading5"/>
        <w:ind w:left="810" w:firstLine="0"/>
      </w:pPr>
      <w:r w:rsidRPr="00A7028F">
        <w:t xml:space="preserve">Subcontractor Additional Details </w:t>
      </w:r>
    </w:p>
    <w:p w14:paraId="1D7B3E44" w14:textId="77777777" w:rsidR="0010401A" w:rsidRPr="00A7028F" w:rsidRDefault="0010401A" w:rsidP="0010401A">
      <w:pPr>
        <w:spacing w:before="120" w:after="120"/>
      </w:pPr>
      <w:r w:rsidRPr="00A7028F">
        <w:t>The Contractor shall provide a detailed description of all Work to be performed by the Subcontractor(s) providing at least 20% of the annual price during the base contract period, including:</w:t>
      </w:r>
    </w:p>
    <w:p w14:paraId="1C1072CC" w14:textId="77777777" w:rsidR="0010401A" w:rsidRPr="00A7028F" w:rsidRDefault="0010401A" w:rsidP="0010401A">
      <w:pPr>
        <w:numPr>
          <w:ilvl w:val="0"/>
          <w:numId w:val="62"/>
        </w:numPr>
        <w:spacing w:before="120" w:after="120"/>
      </w:pPr>
      <w:r w:rsidRPr="00A7028F">
        <w:lastRenderedPageBreak/>
        <w:t>Any Tasks, or portions thereof, that will be subcontracted must be identified and defined;</w:t>
      </w:r>
    </w:p>
    <w:p w14:paraId="3E10C983" w14:textId="77777777" w:rsidR="0010401A" w:rsidRPr="00A7028F" w:rsidRDefault="0010401A" w:rsidP="0010401A">
      <w:pPr>
        <w:numPr>
          <w:ilvl w:val="0"/>
          <w:numId w:val="62"/>
        </w:numPr>
        <w:spacing w:before="120" w:after="120"/>
      </w:pPr>
      <w:r w:rsidRPr="00A7028F">
        <w:t xml:space="preserve">Each Subcontractor(s) responsible shall be identified by name; </w:t>
      </w:r>
    </w:p>
    <w:p w14:paraId="250F726B" w14:textId="77777777" w:rsidR="0010401A" w:rsidRPr="00A7028F" w:rsidRDefault="0010401A" w:rsidP="0010401A">
      <w:pPr>
        <w:numPr>
          <w:ilvl w:val="0"/>
          <w:numId w:val="62"/>
        </w:numPr>
        <w:spacing w:before="120" w:after="120"/>
      </w:pPr>
      <w:r w:rsidRPr="00A7028F">
        <w:t xml:space="preserve">The rationale for selection of the Subcontractor(s) must be stated; and  </w:t>
      </w:r>
    </w:p>
    <w:p w14:paraId="5CA545D1" w14:textId="77777777" w:rsidR="0010401A" w:rsidRPr="00A7028F" w:rsidRDefault="0010401A" w:rsidP="0010401A">
      <w:pPr>
        <w:numPr>
          <w:ilvl w:val="0"/>
          <w:numId w:val="62"/>
        </w:numPr>
        <w:spacing w:before="120" w:after="120"/>
      </w:pPr>
      <w:r w:rsidRPr="00A7028F">
        <w:t xml:space="preserve">The exact type and amount of Work to be done by each Subcontractor must be identified and defined.  </w:t>
      </w:r>
    </w:p>
    <w:p w14:paraId="4B743FB0" w14:textId="77777777" w:rsidR="0010401A" w:rsidRDefault="0010401A" w:rsidP="0010401A">
      <w:pPr>
        <w:spacing w:before="120" w:after="120"/>
      </w:pPr>
      <w:r w:rsidRPr="00A7028F">
        <w:t>The Contractor shall delineate the percentage of the total M&amp;E Services Project Work each Subcontractor will perform by SFY. The percentage of Work shall be calculated using the Subcontractor’s portion of the total number of Work hours or by using another method such as the Subcontractor</w:t>
      </w:r>
      <w:r>
        <w:t>’</w:t>
      </w:r>
      <w:r w:rsidRPr="00A7028F">
        <w:t>s portion of the prime Contractor</w:t>
      </w:r>
      <w:r>
        <w:t>’</w:t>
      </w:r>
      <w:r w:rsidRPr="00A7028F">
        <w:t>s total price. The Contractor shall separately delineate the percentage of the total M&amp;E Services Project Work any Minority or MWBEs or Disabled Veteran Owned Business Enterprises will perform by SFY.</w:t>
      </w:r>
    </w:p>
    <w:p w14:paraId="3ADE5691" w14:textId="77777777" w:rsidR="00DF1BF1" w:rsidRPr="007E220B" w:rsidRDefault="00DF1BF1" w:rsidP="00E5750D">
      <w:pPr>
        <w:pStyle w:val="Heading4"/>
        <w:numPr>
          <w:ilvl w:val="3"/>
          <w:numId w:val="319"/>
        </w:numPr>
        <w:ind w:left="1530" w:hanging="990"/>
      </w:pPr>
      <w:r w:rsidRPr="007E220B">
        <w:t>Attachment B13 – M&amp;E Staffing Worksheets</w:t>
      </w:r>
    </w:p>
    <w:p w14:paraId="7EABD9C8" w14:textId="77777777" w:rsidR="00DF1BF1" w:rsidRPr="00266F7B" w:rsidRDefault="00DF1BF1" w:rsidP="00DF1BF1">
      <w:pPr>
        <w:spacing w:before="120" w:after="120"/>
      </w:pPr>
      <w:r>
        <w:t xml:space="preserve">The Bidder shall provide the Staffing Levels in accordance with the format prescribed in </w:t>
      </w:r>
      <w:r>
        <w:rPr>
          <w:b/>
          <w:bCs/>
          <w:i/>
          <w:iCs/>
        </w:rPr>
        <w:t>Attachment B13 – M&amp;E Staffing Worksheets.</w:t>
      </w:r>
      <w:r>
        <w:t xml:space="preserve"> </w:t>
      </w:r>
      <w:r>
        <w:rPr>
          <w:szCs w:val="20"/>
        </w:rPr>
        <w:t>No pricing is to be included in this worksheet.</w:t>
      </w:r>
    </w:p>
    <w:p w14:paraId="5B673A61" w14:textId="3A86ED54" w:rsidR="00FE22FF" w:rsidRPr="00A7028F" w:rsidRDefault="003962F5" w:rsidP="0096694C">
      <w:pPr>
        <w:pStyle w:val="Heading3"/>
      </w:pPr>
      <w:bookmarkStart w:id="2854" w:name="_Toc150162535"/>
      <w:r w:rsidRPr="00A7028F">
        <w:t xml:space="preserve">Volume 2B – </w:t>
      </w:r>
      <w:r w:rsidR="00BE5BAD" w:rsidRPr="00A7028F">
        <w:t xml:space="preserve">M&amp;E </w:t>
      </w:r>
      <w:r w:rsidRPr="00A7028F">
        <w:t>Price Proposal</w:t>
      </w:r>
      <w:bookmarkEnd w:id="2854"/>
    </w:p>
    <w:p w14:paraId="00F80C12" w14:textId="77777777" w:rsidR="00F302D2" w:rsidRPr="00A7028F" w:rsidRDefault="00FE22FF" w:rsidP="00FE22FF">
      <w:pPr>
        <w:tabs>
          <w:tab w:val="left" w:pos="1530"/>
        </w:tabs>
        <w:spacing w:after="120"/>
        <w:rPr>
          <w:spacing w:val="-3"/>
          <w:szCs w:val="22"/>
        </w:rPr>
      </w:pPr>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r w:rsidR="0085641A" w:rsidRPr="00A7028F">
        <w:rPr>
          <w:spacing w:val="-3"/>
          <w:szCs w:val="22"/>
        </w:rPr>
        <w:t>M&amp;E</w:t>
      </w:r>
      <w:r w:rsidRPr="00A7028F">
        <w:rPr>
          <w:spacing w:val="-3"/>
          <w:szCs w:val="22"/>
        </w:rPr>
        <w:t xml:space="preserve"> Services. </w:t>
      </w:r>
    </w:p>
    <w:p w14:paraId="6E1B2656" w14:textId="3D7D26E3" w:rsidR="00FE22FF" w:rsidRPr="00A7028F" w:rsidRDefault="00FE22FF" w:rsidP="00FF409B">
      <w:pPr>
        <w:tabs>
          <w:tab w:val="left" w:pos="1530"/>
        </w:tabs>
        <w:spacing w:after="120"/>
      </w:pPr>
      <w:r w:rsidRPr="59E9900F">
        <w:rPr>
          <w:spacing w:val="-3"/>
        </w:rPr>
        <w:t xml:space="preserve">Each Price Proposal for the </w:t>
      </w:r>
      <w:r w:rsidR="0085641A" w:rsidRPr="59E9900F">
        <w:rPr>
          <w:spacing w:val="-3"/>
        </w:rPr>
        <w:t>M&amp;E</w:t>
      </w:r>
      <w:r w:rsidRPr="59E9900F">
        <w:rPr>
          <w:spacing w:val="-3"/>
        </w:rPr>
        <w:t xml:space="preserve"> Services shall include Schedules 1 through 1</w:t>
      </w:r>
      <w:r w:rsidR="00F15B31">
        <w:rPr>
          <w:spacing w:val="-3"/>
        </w:rPr>
        <w:t>6</w:t>
      </w:r>
      <w:r w:rsidRPr="59E9900F">
        <w:rPr>
          <w:spacing w:val="-3"/>
        </w:rPr>
        <w:t xml:space="preserve">, the form, content and format for which are included as </w:t>
      </w:r>
      <w:r w:rsidRPr="59E9900F">
        <w:rPr>
          <w:b/>
          <w:bCs/>
          <w:i/>
          <w:iCs/>
          <w:spacing w:val="-3"/>
        </w:rPr>
        <w:t xml:space="preserve">Attachment </w:t>
      </w:r>
      <w:r w:rsidR="0085641A" w:rsidRPr="59E9900F">
        <w:rPr>
          <w:b/>
          <w:bCs/>
          <w:i/>
          <w:iCs/>
          <w:spacing w:val="-3"/>
        </w:rPr>
        <w:t>B</w:t>
      </w:r>
      <w:r w:rsidRPr="59E9900F">
        <w:rPr>
          <w:b/>
          <w:bCs/>
          <w:i/>
          <w:iCs/>
          <w:spacing w:val="-3"/>
        </w:rPr>
        <w:t xml:space="preserve">5 – </w:t>
      </w:r>
      <w:r w:rsidR="00541B4A">
        <w:rPr>
          <w:b/>
          <w:bCs/>
          <w:i/>
          <w:iCs/>
          <w:spacing w:val="-3"/>
        </w:rPr>
        <w:t>M&amp;E</w:t>
      </w:r>
      <w:r w:rsidRPr="59E9900F">
        <w:rPr>
          <w:b/>
          <w:bCs/>
          <w:i/>
          <w:iCs/>
          <w:spacing w:val="-3"/>
        </w:rPr>
        <w:t xml:space="preserve"> Price Proposal Schedules</w:t>
      </w:r>
      <w:r w:rsidRPr="59E9900F">
        <w:rPr>
          <w:i/>
          <w:iCs/>
          <w:spacing w:val="-3"/>
        </w:rPr>
        <w:t>.</w:t>
      </w:r>
      <w:r w:rsidRPr="59E9900F">
        <w:rPr>
          <w:spacing w:val="-3"/>
        </w:rPr>
        <w:t xml:space="preserve"> This attachment consists of a Microsoft Excel workbook that contains multiple worksheets. </w:t>
      </w:r>
      <w:r w:rsidR="00D229F8" w:rsidRPr="00A7028F">
        <w:rPr>
          <w:spacing w:val="-3"/>
          <w:szCs w:val="22"/>
        </w:rPr>
        <w:t xml:space="preserve"> </w:t>
      </w:r>
      <w:r w:rsidRPr="59E9900F">
        <w:rPr>
          <w:spacing w:val="-3"/>
        </w:rPr>
        <w:t xml:space="preserve">Bidder completion of all Price Proposal Schedules is mandatory. </w:t>
      </w:r>
      <w:r w:rsidR="00533A4C" w:rsidRPr="00A7028F">
        <w:rPr>
          <w:spacing w:val="-3"/>
          <w:szCs w:val="22"/>
        </w:rPr>
        <w:t xml:space="preserve"> </w:t>
      </w:r>
      <w:r w:rsidRPr="59E9900F">
        <w:rPr>
          <w:spacing w:val="-3"/>
        </w:rPr>
        <w:t>In Schedule 1</w:t>
      </w:r>
      <w:r w:rsidR="00533A4C" w:rsidRPr="59E9900F">
        <w:rPr>
          <w:spacing w:val="-3"/>
        </w:rPr>
        <w:t>A</w:t>
      </w:r>
      <w:r w:rsidRPr="00A7028F">
        <w:rPr>
          <w:spacing w:val="-3"/>
          <w:szCs w:val="22"/>
        </w:rPr>
        <w:t xml:space="preserve"> – </w:t>
      </w:r>
      <w:r w:rsidR="00F24B77" w:rsidRPr="59E9900F">
        <w:rPr>
          <w:spacing w:val="-3"/>
        </w:rPr>
        <w:t xml:space="preserve">M&amp;E </w:t>
      </w:r>
      <w:r w:rsidR="00533A4C" w:rsidRPr="59E9900F">
        <w:rPr>
          <w:spacing w:val="-3"/>
        </w:rPr>
        <w:t xml:space="preserve">Price </w:t>
      </w:r>
      <w:r w:rsidRPr="59E9900F">
        <w:rPr>
          <w:spacing w:val="-3"/>
        </w:rPr>
        <w:t>Summary</w:t>
      </w:r>
      <w:r w:rsidR="00533A4C" w:rsidRPr="59E9900F">
        <w:rPr>
          <w:spacing w:val="-3"/>
        </w:rPr>
        <w:t xml:space="preserve"> by SFY</w:t>
      </w:r>
      <w:r w:rsidRPr="59E9900F">
        <w:rPr>
          <w:spacing w:val="-3"/>
        </w:rPr>
        <w:t xml:space="preserve">,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Proposal. </w:t>
      </w:r>
      <w:r w:rsidR="00F1369A">
        <w:t xml:space="preserve">Staffing Levels depicted within </w:t>
      </w:r>
      <w:r w:rsidR="00F1369A" w:rsidRPr="59E9900F">
        <w:rPr>
          <w:b/>
          <w:bCs/>
          <w:i/>
          <w:iCs/>
        </w:rPr>
        <w:t xml:space="preserve">Attachment B5 – </w:t>
      </w:r>
      <w:r w:rsidR="00541B4A">
        <w:rPr>
          <w:b/>
          <w:bCs/>
          <w:i/>
          <w:iCs/>
        </w:rPr>
        <w:t>M&amp;E</w:t>
      </w:r>
      <w:r w:rsidR="00F1369A" w:rsidRPr="59E9900F">
        <w:rPr>
          <w:b/>
          <w:bCs/>
          <w:i/>
          <w:iCs/>
        </w:rPr>
        <w:t xml:space="preserve"> Price Proposal Schedules</w:t>
      </w:r>
      <w:r w:rsidR="00F1369A">
        <w:t xml:space="preserve"> must match the Staffing Levels depicted within </w:t>
      </w:r>
      <w:r w:rsidR="00F1369A" w:rsidRPr="59E9900F">
        <w:rPr>
          <w:b/>
          <w:bCs/>
          <w:i/>
          <w:iCs/>
        </w:rPr>
        <w:t xml:space="preserve">Attachment B13 – </w:t>
      </w:r>
      <w:r w:rsidR="00597E08">
        <w:rPr>
          <w:b/>
          <w:bCs/>
          <w:i/>
          <w:iCs/>
        </w:rPr>
        <w:t xml:space="preserve">M&amp;E </w:t>
      </w:r>
      <w:r w:rsidR="00F1369A" w:rsidRPr="59E9900F">
        <w:rPr>
          <w:b/>
          <w:bCs/>
          <w:i/>
          <w:iCs/>
        </w:rPr>
        <w:t>Staffing Worksheets.</w:t>
      </w:r>
    </w:p>
    <w:p w14:paraId="1840B705" w14:textId="7609F922" w:rsidR="00533A4C" w:rsidRPr="00A7028F" w:rsidRDefault="00533A4C" w:rsidP="00533A4C">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D3378A" w:rsidRPr="00A7028F">
        <w:rPr>
          <w:spacing w:val="-3"/>
          <w:szCs w:val="22"/>
        </w:rPr>
        <w:t>M&amp;E</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47CC6754" w14:textId="77777777" w:rsidR="004719B3" w:rsidRPr="00A7028F" w:rsidRDefault="004719B3" w:rsidP="004719B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442336FB" w14:textId="77777777" w:rsidR="00FE22FF" w:rsidRPr="00A7028F" w:rsidRDefault="00FE22FF" w:rsidP="00FE22FF">
      <w:pPr>
        <w:tabs>
          <w:tab w:val="left" w:pos="1530"/>
        </w:tabs>
        <w:spacing w:after="120"/>
        <w:rPr>
          <w:spacing w:val="-3"/>
          <w:szCs w:val="22"/>
        </w:rPr>
      </w:pPr>
      <w:r w:rsidRPr="00A7028F">
        <w:rPr>
          <w:spacing w:val="-3"/>
          <w:szCs w:val="22"/>
        </w:rPr>
        <w:lastRenderedPageBreak/>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p>
    <w:p w14:paraId="16011BD8" w14:textId="524CDEFB" w:rsidR="00FE22FF" w:rsidRPr="00A7028F" w:rsidRDefault="00FE22FF" w:rsidP="00C445A6">
      <w:pPr>
        <w:tabs>
          <w:tab w:val="left" w:pos="1530"/>
        </w:tabs>
        <w:spacing w:before="120" w:after="24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 xml:space="preserve">M&amp;E </w:t>
      </w:r>
      <w:r w:rsidRPr="00A7028F">
        <w:rPr>
          <w:spacing w:val="-3"/>
          <w:szCs w:val="22"/>
        </w:rPr>
        <w:t>Agreement.</w:t>
      </w:r>
      <w:r w:rsidR="005609EB" w:rsidRPr="00A7028F">
        <w:rPr>
          <w:spacing w:val="-3"/>
          <w:szCs w:val="22"/>
        </w:rPr>
        <w:t xml:space="preserve"> Contractors may not document assumptions that modify M&amp;E Agreement terms or conditions or that represent exceptions to M&amp;E Agreement terms or conditions.</w:t>
      </w:r>
    </w:p>
    <w:p w14:paraId="4395ED15" w14:textId="04463AB7" w:rsidR="00FE22FF" w:rsidRPr="00A7028F" w:rsidRDefault="00F77DCE" w:rsidP="00C445A6">
      <w:pPr>
        <w:pStyle w:val="Heading4"/>
        <w:spacing w:before="0"/>
      </w:pPr>
      <w:bookmarkStart w:id="2855" w:name="_Hlk98920626"/>
      <w:r w:rsidRPr="00A7028F">
        <w:t>M&amp;E</w:t>
      </w:r>
      <w:r w:rsidR="00297ACC" w:rsidRPr="00A7028F">
        <w:t xml:space="preserve"> </w:t>
      </w:r>
      <w:r w:rsidR="00E1628E" w:rsidRPr="00A7028F">
        <w:t xml:space="preserve">Price </w:t>
      </w:r>
      <w:r w:rsidR="00FE22FF" w:rsidRPr="00A7028F">
        <w:t>Summary (Schedule 1)</w:t>
      </w:r>
    </w:p>
    <w:p w14:paraId="66A4A01C" w14:textId="65D8C3AE" w:rsidR="005C2778" w:rsidRPr="00A7028F" w:rsidRDefault="005C2778" w:rsidP="00C445A6">
      <w:pPr>
        <w:pStyle w:val="Heading4"/>
        <w:numPr>
          <w:ilvl w:val="0"/>
          <w:numId w:val="0"/>
        </w:numPr>
        <w:spacing w:before="120" w:after="240"/>
        <w:rPr>
          <w:b w:val="0"/>
          <w:bCs w:val="0"/>
        </w:rPr>
      </w:pPr>
      <w:r w:rsidRPr="00A7028F">
        <w:rPr>
          <w:b w:val="0"/>
          <w:bCs w:val="0"/>
        </w:rPr>
        <w:t>Schedule 1 – M&amp;E Price Summary by SFY, shall present the Contractor’s total firm fixed maximum price to perform all requirements of the RFP for the 1-Year Transition-In period, the 6-Year Base Agreement Term, the four additional Optional Yearly Extensions</w:t>
      </w:r>
      <w:r w:rsidR="004453EA" w:rsidRPr="00A7028F">
        <w:rPr>
          <w:b w:val="0"/>
          <w:bCs w:val="0"/>
        </w:rPr>
        <w:t>, the Optional Imaging Services</w:t>
      </w:r>
      <w:r w:rsidRPr="00A7028F">
        <w:rPr>
          <w:b w:val="0"/>
          <w:bCs w:val="0"/>
        </w:rPr>
        <w:t xml:space="preserve"> and the Total Maximum Price inclusive of the optional extensions</w:t>
      </w:r>
      <w:r w:rsidR="004453EA" w:rsidRPr="00A7028F">
        <w:rPr>
          <w:b w:val="0"/>
          <w:bCs w:val="0"/>
        </w:rPr>
        <w:t xml:space="preserve"> and/or Imaging Services</w:t>
      </w:r>
      <w:r w:rsidRPr="00A7028F">
        <w:rPr>
          <w:b w:val="0"/>
          <w:bCs w:val="0"/>
        </w:rPr>
        <w:t xml:space="preserve">. Schedule 1 summarizes the price details provided in other schedules contained in the workbook. This schedule contains formulas that automatically populate the summary price information. </w:t>
      </w:r>
    </w:p>
    <w:p w14:paraId="58ACBD44" w14:textId="0D28B4E8" w:rsidR="00E1628E" w:rsidRPr="00A7028F" w:rsidRDefault="00E1628E" w:rsidP="00C445A6">
      <w:pPr>
        <w:pStyle w:val="Heading4"/>
        <w:spacing w:before="0"/>
      </w:pPr>
      <w:r w:rsidRPr="00A7028F">
        <w:t>M&amp;E Deliverables (Schedule 2)</w:t>
      </w:r>
    </w:p>
    <w:p w14:paraId="51BFE902" w14:textId="58C268D1" w:rsidR="00E1628E" w:rsidRPr="00A7028F" w:rsidRDefault="00E1628E" w:rsidP="00C445A6">
      <w:pPr>
        <w:spacing w:before="120" w:after="240"/>
      </w:pPr>
      <w:r w:rsidRPr="00A7028F">
        <w:t xml:space="preserve">Schedule </w:t>
      </w:r>
      <w:r w:rsidR="00D72086" w:rsidRPr="00A7028F">
        <w:t>2</w:t>
      </w:r>
      <w:r w:rsidRPr="00A7028F">
        <w:t xml:space="preserve"> – M&amp;E Deliverables, shall present the Contractor’s total firm fixed maximum price by Deliverable to perform all M&amp;E requirements of the RFP.</w:t>
      </w:r>
      <w:r w:rsidR="00B71381" w:rsidRPr="00A7028F">
        <w:t xml:space="preserve"> </w:t>
      </w:r>
      <w:r w:rsidRPr="00A7028F">
        <w:t xml:space="preserve">Schedule </w:t>
      </w:r>
      <w:r w:rsidR="00D72086" w:rsidRPr="00A7028F">
        <w:t>2</w:t>
      </w:r>
      <w:r w:rsidRPr="00A7028F">
        <w:t xml:space="preserve"> defines the Deliverable price by SFY. The Proposer must indicate the proposed Deliverable Due Dates, Target Invoice Dates</w:t>
      </w:r>
      <w:r w:rsidR="00AD5EA4" w:rsidRPr="00A7028F">
        <w:t xml:space="preserve"> and Payment Dates.</w:t>
      </w:r>
      <w:r w:rsidRPr="00A7028F">
        <w:t xml:space="preserve"> </w:t>
      </w:r>
      <w:r w:rsidR="00FC5306" w:rsidRPr="00A7028F">
        <w:t xml:space="preserve"> C</w:t>
      </w:r>
      <w:r w:rsidRPr="00A7028F">
        <w:t>ontractors are required to manually enter information for Columns D through I.</w:t>
      </w:r>
      <w:r w:rsidR="00AD5EA4" w:rsidRPr="00A7028F">
        <w:t xml:space="preserve"> </w:t>
      </w:r>
      <w:r w:rsidR="00451F6E">
        <w:t xml:space="preserve"> </w:t>
      </w:r>
      <w:r w:rsidR="00451F6E" w:rsidRPr="002A3DA6">
        <w:t>P</w:t>
      </w:r>
      <w:r w:rsidR="00451F6E" w:rsidRPr="00496F0A">
        <w:t xml:space="preserve">ayment for the Transition-In Period will be deliverables based only.  </w:t>
      </w:r>
      <w:r w:rsidRPr="00A7028F">
        <w:t>Recurring Deliverables shall be reflected as separate Deliverables on separate rows, such as Monthly Status Report 1, Monthly Status Report 2, and so on.</w:t>
      </w:r>
      <w:r w:rsidR="009A7CEA" w:rsidRPr="00A7028F">
        <w:t xml:space="preserve">  Following the initial Deliverable submission, payment and effort for Deliverables with subsequent recurring patterns should be incorporated in</w:t>
      </w:r>
      <w:r w:rsidR="00072F13" w:rsidRPr="00A7028F">
        <w:t xml:space="preserve">to Schedule 5 – M&amp;E </w:t>
      </w:r>
      <w:r w:rsidR="009A7CEA" w:rsidRPr="00A7028F">
        <w:t>Services</w:t>
      </w:r>
      <w:r w:rsidR="00072F13" w:rsidRPr="00A7028F">
        <w:t xml:space="preserve"> Price</w:t>
      </w:r>
      <w:r w:rsidR="00CA25A5" w:rsidRPr="00A7028F">
        <w:t>.</w:t>
      </w:r>
      <w:r w:rsidR="004453EA" w:rsidRPr="00A7028F">
        <w:t xml:space="preserve"> </w:t>
      </w:r>
    </w:p>
    <w:p w14:paraId="1C5656F4" w14:textId="6CFAFA7C" w:rsidR="00EF3137" w:rsidRPr="00A7028F" w:rsidRDefault="00F77DCE" w:rsidP="00C445A6">
      <w:pPr>
        <w:pStyle w:val="Heading4"/>
        <w:spacing w:before="0"/>
      </w:pPr>
      <w:r w:rsidRPr="00A7028F">
        <w:t xml:space="preserve">M&amp;E </w:t>
      </w:r>
      <w:r w:rsidR="00EF3137" w:rsidRPr="00A7028F">
        <w:t>Transition-In</w:t>
      </w:r>
      <w:r w:rsidR="00674287" w:rsidRPr="00A7028F">
        <w:t xml:space="preserve"> Staff Loading</w:t>
      </w:r>
      <w:r w:rsidR="00EF3137" w:rsidRPr="00A7028F">
        <w:t xml:space="preserve">: </w:t>
      </w:r>
      <w:r w:rsidR="00A24AC0">
        <w:t>August</w:t>
      </w:r>
      <w:r w:rsidR="00A24AC0" w:rsidRPr="00A7028F">
        <w:t xml:space="preserve"> </w:t>
      </w:r>
      <w:r w:rsidR="00EF3137" w:rsidRPr="00A7028F">
        <w:t xml:space="preserve">2024 </w:t>
      </w:r>
      <w:r w:rsidR="00CA25A5" w:rsidRPr="00A7028F">
        <w:t xml:space="preserve">– </w:t>
      </w:r>
      <w:r w:rsidR="00A24AC0">
        <w:t>July</w:t>
      </w:r>
      <w:r w:rsidR="00A24AC0" w:rsidRPr="00A7028F">
        <w:t xml:space="preserve"> </w:t>
      </w:r>
      <w:r w:rsidR="00EF3137" w:rsidRPr="00A7028F">
        <w:t xml:space="preserve">2025 (Schedule </w:t>
      </w:r>
      <w:r w:rsidR="00E1628E" w:rsidRPr="00A7028F">
        <w:t>3</w:t>
      </w:r>
      <w:r w:rsidR="00EF3137" w:rsidRPr="00A7028F">
        <w:t>)</w:t>
      </w:r>
    </w:p>
    <w:p w14:paraId="3752A170" w14:textId="1E368DB1" w:rsidR="00EF3137" w:rsidRPr="00A7028F" w:rsidRDefault="00EF3137" w:rsidP="00C445A6">
      <w:pPr>
        <w:spacing w:before="120" w:after="240"/>
      </w:pPr>
      <w:r w:rsidRPr="00A7028F">
        <w:t xml:space="preserve">Schedule </w:t>
      </w:r>
      <w:r w:rsidR="00B66E53" w:rsidRPr="00A7028F">
        <w:t>3</w:t>
      </w:r>
      <w:r w:rsidRPr="00A7028F">
        <w:t xml:space="preserve"> – M&amp;E Transition-In</w:t>
      </w:r>
      <w:r w:rsidR="00674287" w:rsidRPr="00A7028F">
        <w:t xml:space="preserve"> Staff Loading</w:t>
      </w:r>
      <w:r w:rsidRPr="00A7028F">
        <w:t xml:space="preserve">: </w:t>
      </w:r>
      <w:r w:rsidR="00211CC1">
        <w:t>August 2024</w:t>
      </w:r>
      <w:r w:rsidRPr="00A7028F">
        <w:t xml:space="preserve"> </w:t>
      </w:r>
      <w:r w:rsidR="000C3676" w:rsidRPr="00A7028F">
        <w:t>–</w:t>
      </w:r>
      <w:r w:rsidRPr="00A7028F">
        <w:t xml:space="preserve"> </w:t>
      </w:r>
      <w:r w:rsidR="00211CC1">
        <w:t>July 2025</w:t>
      </w:r>
      <w:r w:rsidRPr="00A7028F">
        <w:t xml:space="preserve">, shall present the Contractor’s </w:t>
      </w:r>
      <w:r w:rsidR="00674287" w:rsidRPr="00A7028F">
        <w:t xml:space="preserve">key </w:t>
      </w:r>
      <w:r w:rsidR="008C6636" w:rsidRPr="00A7028F">
        <w:t>Tasks</w:t>
      </w:r>
      <w:r w:rsidR="00674287" w:rsidRPr="00A7028F">
        <w:t>, positions, FTEs, hours</w:t>
      </w:r>
      <w:r w:rsidR="00A24AC0">
        <w:t>,</w:t>
      </w:r>
      <w:r w:rsidR="00674287" w:rsidRPr="00A7028F">
        <w:t xml:space="preserve"> hourly rates </w:t>
      </w:r>
      <w:r w:rsidR="00A24AC0">
        <w:t>and whether the position is an onshore or offshore resource</w:t>
      </w:r>
      <w:r w:rsidR="00A24AC0" w:rsidRPr="00A7028F">
        <w:t xml:space="preserve"> </w:t>
      </w:r>
      <w:r w:rsidR="00674287" w:rsidRPr="00A7028F">
        <w:t>by month for</w:t>
      </w:r>
      <w:r w:rsidRPr="00A7028F">
        <w:t xml:space="preserve"> </w:t>
      </w:r>
      <w:r w:rsidR="00674287" w:rsidRPr="00A7028F">
        <w:t xml:space="preserve">the 1-Year </w:t>
      </w:r>
      <w:r w:rsidRPr="00A7028F">
        <w:t xml:space="preserve">Transition-In Services for the period </w:t>
      </w:r>
      <w:r w:rsidR="00A24AC0">
        <w:t>August</w:t>
      </w:r>
      <w:r w:rsidR="00A24AC0" w:rsidRPr="00A7028F">
        <w:t xml:space="preserve"> </w:t>
      </w:r>
      <w:r w:rsidRPr="00A7028F">
        <w:t xml:space="preserve">2024 through </w:t>
      </w:r>
      <w:r w:rsidR="00A24AC0">
        <w:t>July</w:t>
      </w:r>
      <w:r w:rsidR="00A24AC0" w:rsidRPr="00A7028F">
        <w:t xml:space="preserve"> </w:t>
      </w:r>
      <w:r w:rsidRPr="00A7028F">
        <w:t>2025</w:t>
      </w:r>
      <w:r w:rsidRPr="00A7028F">
        <w:rPr>
          <w:b/>
          <w:i/>
          <w:spacing w:val="-3"/>
          <w:szCs w:val="22"/>
        </w:rPr>
        <w:t>.</w:t>
      </w:r>
      <w:r w:rsidRPr="00A7028F">
        <w:t xml:space="preserve"> </w:t>
      </w:r>
      <w:r w:rsidR="00674287" w:rsidRPr="00A7028F">
        <w:t xml:space="preserve"> Bidders should define additional </w:t>
      </w:r>
      <w:r w:rsidR="008C6636" w:rsidRPr="00A7028F">
        <w:t>T</w:t>
      </w:r>
      <w:r w:rsidR="00674287" w:rsidRPr="00A7028F">
        <w:t xml:space="preserve">asks </w:t>
      </w:r>
      <w:r w:rsidR="00B71381" w:rsidRPr="00A7028F">
        <w:t>as needed</w:t>
      </w:r>
      <w:r w:rsidR="00674287" w:rsidRPr="00A7028F">
        <w:t xml:space="preserve">. </w:t>
      </w:r>
      <w:r w:rsidR="00E66664" w:rsidRPr="00496F0A">
        <w:t xml:space="preserve">The </w:t>
      </w:r>
      <w:r w:rsidR="00E66664">
        <w:t>S</w:t>
      </w:r>
      <w:r w:rsidR="00E66664" w:rsidRPr="00496F0A">
        <w:t xml:space="preserve">taff </w:t>
      </w:r>
      <w:r w:rsidR="00E66664">
        <w:t>L</w:t>
      </w:r>
      <w:r w:rsidR="00E66664" w:rsidRPr="00496F0A">
        <w:t xml:space="preserve">oading worksheet should generally reflect the level of effort associated with all work during the Transition-In period, even though payment will not be based on the </w:t>
      </w:r>
      <w:r w:rsidR="00E66664">
        <w:t>S</w:t>
      </w:r>
      <w:r w:rsidR="00E66664" w:rsidRPr="00496F0A">
        <w:t xml:space="preserve">taff </w:t>
      </w:r>
      <w:r w:rsidR="00E66664">
        <w:t>L</w:t>
      </w:r>
      <w:r w:rsidR="00E66664" w:rsidRPr="00496F0A">
        <w:t>oading.</w:t>
      </w:r>
      <w:r w:rsidR="00E66664">
        <w:rPr>
          <w:b/>
          <w:bCs/>
        </w:rPr>
        <w:t xml:space="preserve"> </w:t>
      </w:r>
      <w:r w:rsidRPr="00A7028F">
        <w:t xml:space="preserve">Schedule </w:t>
      </w:r>
      <w:r w:rsidR="00674287" w:rsidRPr="00A7028F">
        <w:t>3</w:t>
      </w:r>
      <w:r w:rsidRPr="00A7028F">
        <w:t xml:space="preserve"> defines price by SFY.  </w:t>
      </w:r>
    </w:p>
    <w:p w14:paraId="28FDDBEF" w14:textId="7CD6AD93" w:rsidR="008D7DDF" w:rsidRPr="00A7028F" w:rsidRDefault="008D7DDF" w:rsidP="00C445A6">
      <w:pPr>
        <w:pStyle w:val="Heading4"/>
        <w:spacing w:before="0"/>
      </w:pPr>
      <w:r w:rsidRPr="00A7028F">
        <w:t xml:space="preserve">M&amp;E Software Price: </w:t>
      </w:r>
      <w:r w:rsidR="00F8511C">
        <w:t>August</w:t>
      </w:r>
      <w:r w:rsidRPr="00A7028F">
        <w:t xml:space="preserve"> 2025 </w:t>
      </w:r>
      <w:r w:rsidR="00CA25A5" w:rsidRPr="00A7028F">
        <w:t>–</w:t>
      </w:r>
      <w:r w:rsidRPr="00A7028F">
        <w:t xml:space="preserve"> </w:t>
      </w:r>
      <w:r w:rsidR="00064637">
        <w:t>July</w:t>
      </w:r>
      <w:r w:rsidRPr="00A7028F">
        <w:t xml:space="preserve"> 2031 (Schedule 4)</w:t>
      </w:r>
    </w:p>
    <w:p w14:paraId="2DEB2D4D" w14:textId="7B7323F3" w:rsidR="008D7DDF" w:rsidRPr="00A7028F" w:rsidRDefault="008D7DDF" w:rsidP="00360DEC">
      <w:pPr>
        <w:spacing w:before="120" w:after="120"/>
      </w:pPr>
      <w:r w:rsidRPr="00A7028F">
        <w:t xml:space="preserve">Schedule 4 – M&amp;E Software Price: </w:t>
      </w:r>
      <w:r w:rsidR="00F8511C">
        <w:t>August</w:t>
      </w:r>
      <w:r w:rsidRPr="00A7028F">
        <w:t xml:space="preserve"> 2025 </w:t>
      </w:r>
      <w:r w:rsidR="000C3676" w:rsidRPr="00A7028F">
        <w:t>–</w:t>
      </w:r>
      <w:r w:rsidRPr="00A7028F">
        <w:t xml:space="preserve"> </w:t>
      </w:r>
      <w:r w:rsidR="00064637">
        <w:t>July</w:t>
      </w:r>
      <w:r w:rsidRPr="00A7028F">
        <w:t xml:space="preserve">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w:t>
      </w:r>
      <w:r w:rsidR="00C242D0" w:rsidRPr="00A7028F">
        <w:t>Six-Year Base Contract Period</w:t>
      </w:r>
      <w:r w:rsidRPr="00A7028F">
        <w:t xml:space="preserve">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w:t>
      </w:r>
      <w:r w:rsidR="00A76FAC">
        <w:t xml:space="preserve"> </w:t>
      </w:r>
      <w:r w:rsidR="004A4DFE">
        <w:t xml:space="preserve">Bidders may also reflect an annual increase associated with both Software and Software Maintenance.  </w:t>
      </w:r>
      <w:r w:rsidR="00A76FAC">
        <w:t xml:space="preserve">The Consortium acknowledges that there will be a mix of Software license purchases and Software purchased as a Service.  Bidders should </w:t>
      </w:r>
      <w:r w:rsidR="00A76FAC">
        <w:lastRenderedPageBreak/>
        <w:t xml:space="preserve">include monthly or annual prices for SaaS products and point-in-time acquisition prices for other types of Software licenses, as appropriate.  </w:t>
      </w:r>
      <w:r w:rsidR="004A4DFE">
        <w:t xml:space="preserve">Bidders may assume that annual Software purchases will be paid in the first month of the applicable SFY.  </w:t>
      </w:r>
      <w:r w:rsidRPr="00A7028F">
        <w:t xml:space="preserve">Schedule 4 defines price by SFY. </w:t>
      </w:r>
    </w:p>
    <w:p w14:paraId="251638E7" w14:textId="5EF2077F" w:rsidR="00FE22FF" w:rsidRPr="00A7028F" w:rsidRDefault="00F77DCE" w:rsidP="00D2495A">
      <w:pPr>
        <w:pStyle w:val="Heading4"/>
      </w:pPr>
      <w:r w:rsidRPr="00A7028F">
        <w:t xml:space="preserve">M&amp;E </w:t>
      </w:r>
      <w:r w:rsidR="00B11BFE" w:rsidRPr="00A7028F">
        <w:t>Services</w:t>
      </w:r>
      <w:r w:rsidR="008D7DDF" w:rsidRPr="00A7028F">
        <w:t xml:space="preserve"> Price</w:t>
      </w:r>
      <w:r w:rsidR="00B11BFE" w:rsidRPr="00A7028F">
        <w:t xml:space="preserve">: </w:t>
      </w:r>
      <w:r w:rsidR="00F8511C">
        <w:t>August</w:t>
      </w:r>
      <w:r w:rsidR="00B11BFE" w:rsidRPr="00A7028F">
        <w:t xml:space="preserve"> 2025</w:t>
      </w:r>
      <w:r w:rsidR="00AC31CA" w:rsidRPr="00A7028F">
        <w:t xml:space="preserve"> </w:t>
      </w:r>
      <w:r w:rsidR="00CA25A5" w:rsidRPr="00A7028F">
        <w:t>–</w:t>
      </w:r>
      <w:r w:rsidR="00FE22FF" w:rsidRPr="00A7028F">
        <w:t xml:space="preserve"> </w:t>
      </w:r>
      <w:r w:rsidR="00064637">
        <w:t>July</w:t>
      </w:r>
      <w:r w:rsidR="00B11BFE" w:rsidRPr="00A7028F">
        <w:t xml:space="preserve"> 2031</w:t>
      </w:r>
      <w:r w:rsidR="00FE22FF" w:rsidRPr="00A7028F">
        <w:t xml:space="preserve"> (Schedule </w:t>
      </w:r>
      <w:r w:rsidR="008D7DDF" w:rsidRPr="00A7028F">
        <w:t>5</w:t>
      </w:r>
      <w:r w:rsidR="00FE22FF" w:rsidRPr="00A7028F">
        <w:t>)</w:t>
      </w:r>
    </w:p>
    <w:p w14:paraId="6091BCCC" w14:textId="04187311" w:rsidR="00FE22FF" w:rsidRPr="00A7028F" w:rsidRDefault="00AC31CA" w:rsidP="00C445A6">
      <w:pPr>
        <w:spacing w:before="120" w:after="240"/>
      </w:pPr>
      <w:r w:rsidRPr="00A7028F">
        <w:t xml:space="preserve">Schedule </w:t>
      </w:r>
      <w:r w:rsidR="00C242D0" w:rsidRPr="00A7028F">
        <w:t>5</w:t>
      </w:r>
      <w:r w:rsidRPr="00A7028F">
        <w:t xml:space="preserve"> – M&amp;E</w:t>
      </w:r>
      <w:r w:rsidR="00B11BFE" w:rsidRPr="00A7028F">
        <w:t xml:space="preserve"> Services</w:t>
      </w:r>
      <w:r w:rsidR="008D7DDF" w:rsidRPr="00A7028F">
        <w:t xml:space="preserve"> Price</w:t>
      </w:r>
      <w:r w:rsidRPr="00A7028F">
        <w:t xml:space="preserve">: </w:t>
      </w:r>
      <w:r w:rsidR="00F8511C">
        <w:t>August</w:t>
      </w:r>
      <w:r w:rsidR="00B11BFE" w:rsidRPr="00A7028F">
        <w:t xml:space="preserve"> 2025</w:t>
      </w:r>
      <w:r w:rsidRPr="00A7028F">
        <w:t xml:space="preserve"> </w:t>
      </w:r>
      <w:r w:rsidR="000C3676" w:rsidRPr="00A7028F">
        <w:t>–</w:t>
      </w:r>
      <w:r w:rsidRPr="00A7028F">
        <w:t xml:space="preserve"> </w:t>
      </w:r>
      <w:r w:rsidR="00064637">
        <w:t>July</w:t>
      </w:r>
      <w:r w:rsidR="00B11BFE" w:rsidRPr="00A7028F">
        <w:t xml:space="preserve"> 2031</w:t>
      </w:r>
      <w:r w:rsidRPr="00A7028F">
        <w:t xml:space="preserve">, shall present the Contractor’s total firm fixed maximum price for </w:t>
      </w:r>
      <w:r w:rsidR="00674287" w:rsidRPr="00A7028F">
        <w:t xml:space="preserve">M&amp;E </w:t>
      </w:r>
      <w:r w:rsidRPr="00A7028F">
        <w:t xml:space="preserve">Services for the </w:t>
      </w:r>
      <w:r w:rsidR="0054053C" w:rsidRPr="00A7028F">
        <w:t>S</w:t>
      </w:r>
      <w:r w:rsidRPr="00A7028F">
        <w:t>ix-</w:t>
      </w:r>
      <w:r w:rsidR="0054053C" w:rsidRPr="00A7028F">
        <w:t>Y</w:t>
      </w:r>
      <w:r w:rsidRPr="00A7028F">
        <w:t xml:space="preserve">ear </w:t>
      </w:r>
      <w:r w:rsidR="0054053C" w:rsidRPr="00A7028F">
        <w:t>B</w:t>
      </w:r>
      <w:r w:rsidRPr="00A7028F">
        <w:t xml:space="preserve">ase </w:t>
      </w:r>
      <w:r w:rsidR="0054053C" w:rsidRPr="00A7028F">
        <w:t>C</w:t>
      </w:r>
      <w:r w:rsidRPr="00A7028F">
        <w:t xml:space="preserve">ontract </w:t>
      </w:r>
      <w:r w:rsidR="0054053C" w:rsidRPr="00A7028F">
        <w:t>P</w:t>
      </w:r>
      <w:r w:rsidRPr="00A7028F">
        <w:t xml:space="preserve">eriod </w:t>
      </w:r>
      <w:r w:rsidR="00F8511C">
        <w:t>August</w:t>
      </w:r>
      <w:r w:rsidR="00B11BFE" w:rsidRPr="00A7028F">
        <w:t xml:space="preserve"> 2025</w:t>
      </w:r>
      <w:r w:rsidRPr="00A7028F">
        <w:t xml:space="preserve"> through </w:t>
      </w:r>
      <w:r w:rsidR="00064637">
        <w:t>July</w:t>
      </w:r>
      <w:r w:rsidR="00B11BFE" w:rsidRPr="00A7028F">
        <w:t xml:space="preserve"> 2031</w:t>
      </w:r>
      <w:r w:rsidRPr="00A7028F">
        <w:rPr>
          <w:b/>
          <w:i/>
          <w:spacing w:val="-3"/>
          <w:szCs w:val="22"/>
        </w:rPr>
        <w:t>.</w:t>
      </w:r>
      <w:r w:rsidR="00B11BFE" w:rsidRPr="00A7028F">
        <w:t xml:space="preserve"> </w:t>
      </w:r>
      <w:r w:rsidR="006D3247" w:rsidRPr="00A7028F">
        <w:t xml:space="preserve">This worksheet derives data from and is linked to Schedule 6 – M&amp;E </w:t>
      </w:r>
      <w:r w:rsidR="007F783A">
        <w:t xml:space="preserve">Average Annual </w:t>
      </w:r>
      <w:r w:rsidR="006D3247" w:rsidRPr="00A7028F">
        <w:t xml:space="preserve">Staff Loading. </w:t>
      </w:r>
      <w:r w:rsidR="006304C4" w:rsidRPr="00A7028F">
        <w:t xml:space="preserve"> Bidders should not modify any of the cells on this worksheet.  </w:t>
      </w:r>
      <w:r w:rsidRPr="00A7028F">
        <w:t xml:space="preserve">Schedule </w:t>
      </w:r>
      <w:r w:rsidR="008D7DDF" w:rsidRPr="00A7028F">
        <w:t>5</w:t>
      </w:r>
      <w:r w:rsidRPr="00A7028F">
        <w:t xml:space="preserve"> defines price by</w:t>
      </w:r>
      <w:r w:rsidR="001E2ABF" w:rsidRPr="00A7028F">
        <w:t xml:space="preserve"> </w:t>
      </w:r>
      <w:r w:rsidRPr="00A7028F">
        <w:t xml:space="preserve">SFY. </w:t>
      </w:r>
      <w:r w:rsidR="00FE22FF" w:rsidRPr="00A7028F">
        <w:t xml:space="preserve">All indirect costs associated with all </w:t>
      </w:r>
      <w:r w:rsidR="00CF0B4E" w:rsidRPr="00A7028F">
        <w:t>Services</w:t>
      </w:r>
      <w:r w:rsidR="00FE22FF" w:rsidRPr="00A7028F">
        <w:t xml:space="preserve"> must be encompassed within this set of line items.</w:t>
      </w:r>
    </w:p>
    <w:p w14:paraId="22401226" w14:textId="0D6912D1" w:rsidR="00786B8E" w:rsidRPr="00A7028F" w:rsidRDefault="00786B8E" w:rsidP="00C445A6">
      <w:pPr>
        <w:pStyle w:val="Heading4"/>
        <w:spacing w:before="0"/>
      </w:pPr>
      <w:r w:rsidRPr="00A7028F">
        <w:t>M&amp;</w:t>
      </w:r>
      <w:r w:rsidR="00406CB4" w:rsidRPr="00A7028F">
        <w:t>E</w:t>
      </w:r>
      <w:r w:rsidRPr="00A7028F">
        <w:t xml:space="preserve"> </w:t>
      </w:r>
      <w:r w:rsidR="00084085">
        <w:t xml:space="preserve">Average Annual </w:t>
      </w:r>
      <w:r w:rsidRPr="00A7028F">
        <w:t>Staff Loading</w:t>
      </w:r>
      <w:r w:rsidR="0083227E">
        <w:t xml:space="preserve"> </w:t>
      </w:r>
      <w:r w:rsidRPr="00A7028F">
        <w:t>(Schedule 6)</w:t>
      </w:r>
    </w:p>
    <w:p w14:paraId="0F0500E4" w14:textId="159DF266" w:rsidR="00786B8E" w:rsidRDefault="00786B8E" w:rsidP="00C445A6">
      <w:pPr>
        <w:spacing w:before="120" w:after="240"/>
      </w:pPr>
      <w:r w:rsidRPr="00A7028F">
        <w:t xml:space="preserve">Schedule </w:t>
      </w:r>
      <w:r w:rsidR="00C242D0" w:rsidRPr="00A7028F">
        <w:t>6</w:t>
      </w:r>
      <w:r w:rsidRPr="00A7028F">
        <w:t xml:space="preserve"> – M&amp;E </w:t>
      </w:r>
      <w:r w:rsidR="00084085">
        <w:t xml:space="preserve">Average Annual </w:t>
      </w:r>
      <w:r w:rsidRPr="00A7028F">
        <w:t xml:space="preserve">Staff Loading, shall present the Contractor’s key </w:t>
      </w:r>
      <w:r w:rsidR="008C6636" w:rsidRPr="00A7028F">
        <w:t>Tasks</w:t>
      </w:r>
      <w:r w:rsidRPr="00A7028F">
        <w:t>, positions, FTEs, hours</w:t>
      </w:r>
      <w:r w:rsidR="007F783A">
        <w:t xml:space="preserve">, </w:t>
      </w:r>
      <w:r w:rsidRPr="00A7028F">
        <w:t>hourly rates</w:t>
      </w:r>
      <w:r w:rsidR="007F783A" w:rsidRPr="007F783A">
        <w:t xml:space="preserve"> </w:t>
      </w:r>
      <w:r w:rsidR="007F783A">
        <w:t xml:space="preserve">and whether the position is an onshore or offshore resource </w:t>
      </w:r>
      <w:r w:rsidRPr="00A7028F">
        <w:t>by month for the M&amp;E Services</w:t>
      </w:r>
      <w:r w:rsidRPr="00A7028F">
        <w:rPr>
          <w:b/>
          <w:i/>
          <w:spacing w:val="-3"/>
          <w:szCs w:val="22"/>
        </w:rPr>
        <w:t>.</w:t>
      </w:r>
      <w:r w:rsidRPr="00A7028F">
        <w:t xml:space="preserve"> </w:t>
      </w:r>
      <w:r w:rsidR="00EA645E">
        <w:t xml:space="preserve">Bidders are directed </w:t>
      </w:r>
      <w:del w:id="2856" w:author="Betty Uzupis" w:date="2023-11-06T10:46:00Z">
        <w:r w:rsidR="00EA645E" w:rsidRPr="0057439E" w:rsidDel="0057439E">
          <w:delText>not to exceed</w:delText>
        </w:r>
      </w:del>
      <w:ins w:id="2857" w:author="Betty Uzupis" w:date="2023-11-06T10:46:00Z">
        <w:r w:rsidR="0057439E">
          <w:t>to align with</w:t>
        </w:r>
      </w:ins>
      <w:r w:rsidR="00EA645E">
        <w:t xml:space="preserve"> the defined monthly hours for CalSAWS</w:t>
      </w:r>
      <w:r w:rsidR="00EB3F85">
        <w:t>,</w:t>
      </w:r>
      <w:r w:rsidR="00EA645E">
        <w:t xml:space="preserve"> CalHEERS </w:t>
      </w:r>
      <w:r w:rsidR="00EB3F85" w:rsidRPr="00EB3F85">
        <w:t xml:space="preserve">and GA/GR Correspondence </w:t>
      </w:r>
      <w:r w:rsidR="00EA645E">
        <w:t xml:space="preserve">SCR tasks. </w:t>
      </w:r>
      <w:r w:rsidR="00532FD6" w:rsidRPr="00532FD6">
        <w:t xml:space="preserve">The Tier 3 Service Desk task hours are not part of the defined monthly hours for CalSAWS SCRs. </w:t>
      </w:r>
      <w:r w:rsidR="00C36059">
        <w:t xml:space="preserve">Bidders are specifically directed to complete columns C, D and E on Schedule 6. </w:t>
      </w:r>
      <w:r w:rsidR="00532FD6" w:rsidRPr="00532FD6">
        <w:t xml:space="preserve"> </w:t>
      </w:r>
      <w:r w:rsidR="00EA645E">
        <w:t xml:space="preserve"> </w:t>
      </w:r>
      <w:r w:rsidRPr="00A7028F">
        <w:t xml:space="preserve">Bidders should define additional </w:t>
      </w:r>
      <w:r w:rsidR="008C6636" w:rsidRPr="00A7028F">
        <w:t>Tasks</w:t>
      </w:r>
      <w:r w:rsidRPr="00A7028F">
        <w:t xml:space="preserve"> as needed. The M&amp;E Staff Loading does serve as the basis for payment for this </w:t>
      </w:r>
      <w:r w:rsidR="00C242D0" w:rsidRPr="00A7028F">
        <w:t>Six-Year Base Contract Period</w:t>
      </w:r>
      <w:r w:rsidRPr="00A7028F">
        <w:t xml:space="preserve">. </w:t>
      </w:r>
      <w:r w:rsidR="006D3247" w:rsidRPr="00A7028F">
        <w:t xml:space="preserve">This worksheet provides data and is linked to Schedule 5 – M&amp;E Services Price. </w:t>
      </w:r>
      <w:r w:rsidRPr="00A7028F">
        <w:t xml:space="preserve">Schedule 6 defines price by SFY.  </w:t>
      </w:r>
    </w:p>
    <w:p w14:paraId="24E892D2" w14:textId="1FBC01E0" w:rsidR="00084085" w:rsidRDefault="00084085" w:rsidP="00084085">
      <w:pPr>
        <w:spacing w:before="120" w:after="120"/>
      </w:pPr>
      <w:r>
        <w:t xml:space="preserve">Schedule 6 contains the following six worksheets, one for each contract year in the Base Contract Period: </w:t>
      </w:r>
    </w:p>
    <w:p w14:paraId="095537B7" w14:textId="1344BB1C"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25472E84" w14:textId="5F719B32"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36D038EC" w14:textId="2143857F"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6D248DB3" w14:textId="77F37384"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2E5CEF4F" w14:textId="6C20FB41"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3E55771A" w14:textId="2275C899"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6FC6EC45" w14:textId="39E522A1" w:rsidR="00084085" w:rsidRPr="00DC48DD" w:rsidRDefault="00084085" w:rsidP="00084085">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6.</w:t>
      </w:r>
    </w:p>
    <w:p w14:paraId="71E67828" w14:textId="71946E2D" w:rsidR="00743655" w:rsidRPr="00A7028F" w:rsidRDefault="00743655" w:rsidP="00743655">
      <w:pPr>
        <w:pStyle w:val="Heading4"/>
      </w:pPr>
      <w:r w:rsidRPr="00A7028F">
        <w:t xml:space="preserve">M&amp;E </w:t>
      </w:r>
      <w:r>
        <w:t>CalFresh SCR</w:t>
      </w:r>
      <w:r w:rsidRPr="00A7028F">
        <w:t xml:space="preserve"> Price (Schedule 7)</w:t>
      </w:r>
    </w:p>
    <w:p w14:paraId="1AB61D85" w14:textId="25BC7B20" w:rsidR="00743655" w:rsidRPr="005820BC" w:rsidRDefault="00743655" w:rsidP="00743655">
      <w:pPr>
        <w:spacing w:before="120" w:after="240"/>
      </w:pPr>
      <w:r w:rsidRPr="00A7028F">
        <w:t>Schedule 7 – M&amp;E</w:t>
      </w:r>
      <w:r w:rsidRPr="00743655">
        <w:t xml:space="preserve"> </w:t>
      </w:r>
      <w:r>
        <w:t>CalFresh ABAWD SCR</w:t>
      </w:r>
      <w:r w:rsidRPr="008A76B1">
        <w:t xml:space="preserve"> Price, shall present the Contractor’s key Tasks, positions, FTEs, hours</w:t>
      </w:r>
      <w:r>
        <w:t xml:space="preserve">, </w:t>
      </w:r>
      <w:r w:rsidRPr="008A76B1">
        <w:t>hourly rates</w:t>
      </w:r>
      <w:r>
        <w:t xml:space="preserve"> </w:t>
      </w:r>
      <w:r w:rsidR="005B4709">
        <w:t>and whether the position is an onshore or offshore resource</w:t>
      </w:r>
      <w:r w:rsidR="005B4709" w:rsidRPr="00A7028F">
        <w:t xml:space="preserve"> </w:t>
      </w:r>
      <w:r w:rsidRPr="008A76B1">
        <w:t>by month</w:t>
      </w:r>
      <w:r>
        <w:t xml:space="preserve"> and the total firm fixed maximum price</w:t>
      </w:r>
      <w:r w:rsidRPr="008A76B1">
        <w:t xml:space="preserve"> for the M&amp;E </w:t>
      </w:r>
      <w:r>
        <w:t>CalFresh ABAWD SCR</w:t>
      </w:r>
      <w:r w:rsidRPr="008A76B1">
        <w:t xml:space="preserve"> Services</w:t>
      </w:r>
      <w:r>
        <w:t>. The SCR description follows.</w:t>
      </w:r>
    </w:p>
    <w:p w14:paraId="57972FA9" w14:textId="77777777" w:rsidR="00743655" w:rsidRPr="005820BC" w:rsidRDefault="00743655" w:rsidP="00743655">
      <w:pPr>
        <w:spacing w:before="120" w:after="240"/>
      </w:pPr>
      <w:r w:rsidRPr="005820BC">
        <w:lastRenderedPageBreak/>
        <w:t>On July 1, 2025, the CalFresh program is implementing and tracking a new supplemental food benefit for customers who are meeting their Able-Bodied Adults Without Dependents (ABAWDs) work requirements. The benefit is $25 issued monthly, is non-recoupable, and requires a new Electronic Benefits Transfer (EBT) benefit type. Customers can submit the Verification of meeting work requirements form through BenefitsCal. Bidders should incorporate the following functionality and facts:</w:t>
      </w:r>
    </w:p>
    <w:p w14:paraId="5E0C5703"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SCR design, development and implementation timeline which includes committee involvement</w:t>
      </w:r>
    </w:p>
    <w:p w14:paraId="1A72E828"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Updates to fiscal functionality to identify (i.e., updates to issuance logic, non-recoupable and new EBT benefit type)</w:t>
      </w:r>
    </w:p>
    <w:p w14:paraId="454106BF"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Worker task to track receipt of Verification</w:t>
      </w:r>
    </w:p>
    <w:p w14:paraId="6AAC9A69"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Page updates to establish batch trigger</w:t>
      </w:r>
    </w:p>
    <w:p w14:paraId="7AACA3DB"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 xml:space="preserve">2 new Notices of Action (NOA) </w:t>
      </w:r>
    </w:p>
    <w:p w14:paraId="4C16F01C"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1 new form added to template repository</w:t>
      </w:r>
    </w:p>
    <w:p w14:paraId="27063D36"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Batch trigger payment/NOA</w:t>
      </w:r>
    </w:p>
    <w:p w14:paraId="35670EB2"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Report update or new report</w:t>
      </w:r>
    </w:p>
    <w:p w14:paraId="4DAB807B"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API update with BenefitsCal (BC) for the image identification</w:t>
      </w:r>
    </w:p>
    <w:p w14:paraId="476CC2E7"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Imaging update to identify the form</w:t>
      </w:r>
    </w:p>
    <w:p w14:paraId="327DF80D"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Auto-journal capability</w:t>
      </w:r>
    </w:p>
    <w:p w14:paraId="25A1E649"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21threshold languages, including English and Spanish</w:t>
      </w:r>
    </w:p>
    <w:p w14:paraId="4F0C5702"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Existing automated test scripts are not available</w:t>
      </w:r>
    </w:p>
    <w:p w14:paraId="226B3C88" w14:textId="2A414CC8" w:rsidR="00743655" w:rsidRDefault="00743655" w:rsidP="0018777F">
      <w:pPr>
        <w:spacing w:before="120" w:after="240"/>
      </w:pPr>
      <w:r w:rsidRPr="005820BC">
        <w:t xml:space="preserve">Bidders should enter the relevant calendar months in </w:t>
      </w:r>
      <w:r>
        <w:t xml:space="preserve">Row 7, </w:t>
      </w:r>
      <w:r w:rsidRPr="005820BC">
        <w:t xml:space="preserve">columns </w:t>
      </w:r>
      <w:r>
        <w:t>F</w:t>
      </w:r>
      <w:r w:rsidRPr="005820BC">
        <w:t xml:space="preserve"> through </w:t>
      </w:r>
      <w:r>
        <w:t>O</w:t>
      </w:r>
      <w:r w:rsidRPr="005820BC">
        <w:t xml:space="preserve">, as appropriate. Bidders may add worksheets to reflect factors, schedules and other supporting details as necessary. </w:t>
      </w:r>
      <w:r>
        <w:t>Any additional</w:t>
      </w:r>
      <w:r w:rsidRPr="005820BC">
        <w:t xml:space="preserve"> worksheets </w:t>
      </w:r>
      <w:r>
        <w:t xml:space="preserve">should be numbered </w:t>
      </w:r>
      <w:r w:rsidRPr="005820BC">
        <w:t xml:space="preserve">as 7.1, 7.2, </w:t>
      </w:r>
      <w:r>
        <w:t xml:space="preserve">7.3 </w:t>
      </w:r>
      <w:r w:rsidRPr="005820BC">
        <w:t>and so on</w:t>
      </w:r>
      <w:r w:rsidRPr="00A7028F">
        <w:t xml:space="preserve">.  </w:t>
      </w:r>
    </w:p>
    <w:p w14:paraId="3F32F7B1" w14:textId="77EAE0C7" w:rsidR="008E2FA9" w:rsidRPr="00A7028F" w:rsidRDefault="008E2FA9" w:rsidP="008E2FA9">
      <w:pPr>
        <w:pStyle w:val="Heading4"/>
      </w:pPr>
      <w:r w:rsidRPr="00A7028F">
        <w:t xml:space="preserve">M&amp;E </w:t>
      </w:r>
      <w:r w:rsidR="00F160EB" w:rsidRPr="00A7028F">
        <w:t>Database Migration</w:t>
      </w:r>
      <w:r w:rsidR="00072F13" w:rsidRPr="00A7028F">
        <w:t xml:space="preserve"> Price</w:t>
      </w:r>
      <w:r w:rsidRPr="00A7028F">
        <w:t xml:space="preserve">: </w:t>
      </w:r>
      <w:r w:rsidR="00F8511C">
        <w:t>August</w:t>
      </w:r>
      <w:r w:rsidRPr="00A7028F">
        <w:t xml:space="preserve"> 2025 </w:t>
      </w:r>
      <w:r w:rsidR="00CA25A5" w:rsidRPr="00A7028F">
        <w:t>–</w:t>
      </w:r>
      <w:r w:rsidRPr="00A7028F">
        <w:t xml:space="preserve"> </w:t>
      </w:r>
      <w:r w:rsidR="00761846">
        <w:t>January 2027</w:t>
      </w:r>
      <w:r w:rsidRPr="00A7028F">
        <w:t xml:space="preserve"> (Schedule </w:t>
      </w:r>
      <w:r w:rsidR="00B5390F">
        <w:t>8</w:t>
      </w:r>
      <w:r w:rsidRPr="00A7028F">
        <w:t>)</w:t>
      </w:r>
    </w:p>
    <w:p w14:paraId="21551B5E" w14:textId="7A8F5114" w:rsidR="008E2FA9" w:rsidRPr="00A7028F" w:rsidRDefault="008E2FA9" w:rsidP="008E2FA9">
      <w:pPr>
        <w:spacing w:before="120" w:after="240"/>
      </w:pPr>
      <w:r w:rsidRPr="00A7028F">
        <w:t xml:space="preserve">Schedule </w:t>
      </w:r>
      <w:r w:rsidR="00B5390F">
        <w:t>8</w:t>
      </w:r>
      <w:r w:rsidRPr="00A7028F">
        <w:t xml:space="preserve"> – M&amp;E </w:t>
      </w:r>
      <w:r w:rsidR="00F160EB" w:rsidRPr="00A7028F">
        <w:t>Database Migration</w:t>
      </w:r>
      <w:r w:rsidR="00072F13" w:rsidRPr="00A7028F">
        <w:t xml:space="preserve"> Price</w:t>
      </w:r>
      <w:r w:rsidRPr="00A7028F">
        <w:t xml:space="preserve">: </w:t>
      </w:r>
      <w:r w:rsidR="00F8511C">
        <w:t>August</w:t>
      </w:r>
      <w:r w:rsidRPr="00A7028F">
        <w:t xml:space="preserve"> 202</w:t>
      </w:r>
      <w:r w:rsidR="00895C7E" w:rsidRPr="00A7028F">
        <w:t>5</w:t>
      </w:r>
      <w:r w:rsidRPr="00A7028F">
        <w:t xml:space="preserve"> </w:t>
      </w:r>
      <w:r w:rsidR="000C3676" w:rsidRPr="00A7028F">
        <w:t>–</w:t>
      </w:r>
      <w:r w:rsidRPr="00A7028F">
        <w:t xml:space="preserve"> </w:t>
      </w:r>
      <w:r w:rsidR="00761846">
        <w:t>January 2027</w:t>
      </w:r>
      <w:r w:rsidRPr="00A7028F">
        <w:t>, shall present the Contractor’s key Tasks, positions, FTEs, hours</w:t>
      </w:r>
      <w:r w:rsidR="00761846">
        <w:t>,</w:t>
      </w:r>
      <w:r w:rsidRPr="00A7028F">
        <w:t xml:space="preserve"> hourly rates </w:t>
      </w:r>
      <w:r w:rsidR="00761846">
        <w:t>and whether the position is an onshore or offshore resource</w:t>
      </w:r>
      <w:r w:rsidR="00761846" w:rsidRPr="00A7028F">
        <w:t xml:space="preserve"> </w:t>
      </w:r>
      <w:r w:rsidRPr="00A7028F">
        <w:t xml:space="preserve">by month for the M&amp;E </w:t>
      </w:r>
      <w:r w:rsidR="00F160EB" w:rsidRPr="00A7028F">
        <w:t xml:space="preserve">Database Migration </w:t>
      </w:r>
      <w:r w:rsidRPr="00A7028F">
        <w:t xml:space="preserve">Services for the period </w:t>
      </w:r>
      <w:r w:rsidR="00F8511C">
        <w:t>August</w:t>
      </w:r>
      <w:r w:rsidRPr="00A7028F">
        <w:t xml:space="preserve"> 2025 through </w:t>
      </w:r>
      <w:r w:rsidR="00761846">
        <w:t>January 2027</w:t>
      </w:r>
      <w:r w:rsidRPr="00A7028F">
        <w:rPr>
          <w:b/>
          <w:i/>
          <w:spacing w:val="-3"/>
          <w:szCs w:val="22"/>
        </w:rPr>
        <w:t>.</w:t>
      </w:r>
      <w:r w:rsidRPr="00A7028F">
        <w:t xml:space="preserve"> </w:t>
      </w:r>
      <w:r w:rsidR="00B52475">
        <w:t xml:space="preserve">The Consortium expects this transition from the Oracle Database to the AWS Native Database to occur as a one-time effort.  </w:t>
      </w:r>
      <w:r w:rsidR="00761846">
        <w:t xml:space="preserve">The Consortium expects this transition to occur within a 12 to 18-month timeframe.  For consistency purposes, Bidders must reflect the Database Migration after the Transition-In period.  </w:t>
      </w:r>
      <w:r w:rsidRPr="00A7028F">
        <w:t xml:space="preserve">Bidders should define additional Tasks as needed. The M&amp;E </w:t>
      </w:r>
      <w:r w:rsidR="00F8613E" w:rsidRPr="00A7028F">
        <w:t>Database Migration Services Price</w:t>
      </w:r>
      <w:r w:rsidRPr="00A7028F">
        <w:t xml:space="preserve"> does serve as the basis for payment for </w:t>
      </w:r>
      <w:r w:rsidR="00F8613E" w:rsidRPr="00A7028F">
        <w:t>these Database Migration Services</w:t>
      </w:r>
      <w:r w:rsidRPr="00A7028F">
        <w:t xml:space="preserve">. Schedule </w:t>
      </w:r>
      <w:r w:rsidR="00B5390F">
        <w:t>8</w:t>
      </w:r>
      <w:r w:rsidRPr="00A7028F">
        <w:t xml:space="preserve"> defines price by SFY.  </w:t>
      </w:r>
    </w:p>
    <w:p w14:paraId="3F0C1F25" w14:textId="706E0E57" w:rsidR="007B70E6" w:rsidRPr="00A7028F" w:rsidRDefault="007B70E6" w:rsidP="00C445A6">
      <w:pPr>
        <w:pStyle w:val="Heading4"/>
        <w:spacing w:before="0"/>
      </w:pPr>
      <w:r w:rsidRPr="00A7028F">
        <w:t>M&amp;E Task Management</w:t>
      </w:r>
      <w:r w:rsidR="006C4E85" w:rsidRPr="00A7028F">
        <w:t xml:space="preserve"> Price</w:t>
      </w:r>
      <w:r w:rsidRPr="00A7028F">
        <w:t xml:space="preserve">: </w:t>
      </w:r>
      <w:r w:rsidR="00F8511C">
        <w:t>August</w:t>
      </w:r>
      <w:r w:rsidR="00582C3F" w:rsidRPr="00A7028F">
        <w:t xml:space="preserve"> 202</w:t>
      </w:r>
      <w:r w:rsidR="00895C7E" w:rsidRPr="00A7028F">
        <w:t>5</w:t>
      </w:r>
      <w:r w:rsidR="00582C3F" w:rsidRPr="00A7028F">
        <w:t xml:space="preserve"> </w:t>
      </w:r>
      <w:r w:rsidR="00CA25A5" w:rsidRPr="00A7028F">
        <w:t>–</w:t>
      </w:r>
      <w:r w:rsidR="00582C3F" w:rsidRPr="00A7028F">
        <w:t xml:space="preserve"> </w:t>
      </w:r>
      <w:r w:rsidR="00064637">
        <w:t>July</w:t>
      </w:r>
      <w:r w:rsidR="00582C3F" w:rsidRPr="00A7028F">
        <w:t xml:space="preserve"> 202</w:t>
      </w:r>
      <w:r w:rsidR="00895C7E" w:rsidRPr="00A7028F">
        <w:t>6</w:t>
      </w:r>
      <w:r w:rsidR="00582C3F" w:rsidRPr="00A7028F">
        <w:t xml:space="preserve"> </w:t>
      </w:r>
      <w:r w:rsidRPr="00A7028F">
        <w:t xml:space="preserve">(Schedule </w:t>
      </w:r>
      <w:r w:rsidR="00B5390F">
        <w:t>9</w:t>
      </w:r>
      <w:r w:rsidRPr="00A7028F">
        <w:t>)</w:t>
      </w:r>
    </w:p>
    <w:p w14:paraId="7975DA0E" w14:textId="57675EDA" w:rsidR="00786B8E" w:rsidRPr="00A7028F" w:rsidRDefault="007B70E6" w:rsidP="00C445A6">
      <w:pPr>
        <w:spacing w:before="120" w:after="240"/>
      </w:pPr>
      <w:r w:rsidRPr="00A7028F">
        <w:t xml:space="preserve">Schedule </w:t>
      </w:r>
      <w:r w:rsidR="00B5390F">
        <w:t>9</w:t>
      </w:r>
      <w:r w:rsidRPr="00A7028F">
        <w:t xml:space="preserve"> – M&amp;E </w:t>
      </w:r>
      <w:r w:rsidR="006C4E85" w:rsidRPr="00A7028F">
        <w:t>Task Management Price</w:t>
      </w:r>
      <w:r w:rsidRPr="00A7028F">
        <w:t xml:space="preserve">: </w:t>
      </w:r>
      <w:r w:rsidR="00F8511C">
        <w:t>August</w:t>
      </w:r>
      <w:r w:rsidR="006C4E85" w:rsidRPr="00A7028F">
        <w:t xml:space="preserve"> 202</w:t>
      </w:r>
      <w:r w:rsidR="00B8121D" w:rsidRPr="00A7028F">
        <w:t>5</w:t>
      </w:r>
      <w:r w:rsidRPr="00A7028F">
        <w:t xml:space="preserve"> </w:t>
      </w:r>
      <w:r w:rsidR="000C3676" w:rsidRPr="00A7028F">
        <w:t>–</w:t>
      </w:r>
      <w:r w:rsidRPr="00A7028F">
        <w:t xml:space="preserve"> </w:t>
      </w:r>
      <w:r w:rsidR="00064637">
        <w:t>July</w:t>
      </w:r>
      <w:r w:rsidRPr="00A7028F">
        <w:t xml:space="preserve"> 202</w:t>
      </w:r>
      <w:r w:rsidR="00B8121D" w:rsidRPr="00A7028F">
        <w:t>6</w:t>
      </w:r>
      <w:r w:rsidRPr="00A7028F">
        <w:t xml:space="preserve">, shall present the Contractor’s key </w:t>
      </w:r>
      <w:r w:rsidR="008C6636" w:rsidRPr="00A7028F">
        <w:t>Tasks</w:t>
      </w:r>
      <w:r w:rsidRPr="00A7028F">
        <w:t>, positions, FTEs, hours</w:t>
      </w:r>
      <w:r w:rsidR="007734EE">
        <w:t>,</w:t>
      </w:r>
      <w:r w:rsidR="00681676">
        <w:t xml:space="preserve"> </w:t>
      </w:r>
      <w:r w:rsidRPr="00A7028F">
        <w:t xml:space="preserve">hourly rates </w:t>
      </w:r>
      <w:r w:rsidR="007734EE">
        <w:t>and whether the position is an onshore or offshore resource</w:t>
      </w:r>
      <w:r w:rsidR="007734EE" w:rsidRPr="00A7028F">
        <w:t xml:space="preserve"> </w:t>
      </w:r>
      <w:r w:rsidRPr="00A7028F">
        <w:t xml:space="preserve">by month for the M&amp;E </w:t>
      </w:r>
      <w:r w:rsidR="00C242D0" w:rsidRPr="00A7028F">
        <w:t xml:space="preserve">Task Management </w:t>
      </w:r>
      <w:r w:rsidRPr="00A7028F">
        <w:t xml:space="preserve">Services for the period </w:t>
      </w:r>
      <w:r w:rsidR="00F8511C">
        <w:t>August</w:t>
      </w:r>
      <w:r w:rsidRPr="00A7028F">
        <w:t xml:space="preserve"> 202</w:t>
      </w:r>
      <w:r w:rsidR="00B8121D" w:rsidRPr="00A7028F">
        <w:t>5</w:t>
      </w:r>
      <w:r w:rsidRPr="00A7028F">
        <w:t xml:space="preserve"> through </w:t>
      </w:r>
      <w:r w:rsidR="00064637">
        <w:t>July</w:t>
      </w:r>
      <w:r w:rsidR="006C4E85" w:rsidRPr="00A7028F">
        <w:t xml:space="preserve"> 202</w:t>
      </w:r>
      <w:r w:rsidR="00B8121D" w:rsidRPr="00A7028F">
        <w:t>6</w:t>
      </w:r>
      <w:r w:rsidRPr="00A7028F">
        <w:rPr>
          <w:b/>
          <w:i/>
          <w:spacing w:val="-3"/>
          <w:szCs w:val="22"/>
        </w:rPr>
        <w:t>.</w:t>
      </w:r>
      <w:r w:rsidR="007734EE" w:rsidRPr="00A7028F">
        <w:t xml:space="preserve"> </w:t>
      </w:r>
      <w:r w:rsidR="007734EE">
        <w:t xml:space="preserve"> Note that the number of counties changed from </w:t>
      </w:r>
      <w:r w:rsidR="007734EE">
        <w:lastRenderedPageBreak/>
        <w:t xml:space="preserve">4 to 58 in Task 2.1, </w:t>
      </w:r>
      <w:r w:rsidR="007734EE" w:rsidRPr="00FF52F2">
        <w:t>Plan, Prepare, Schedule &amp; Conduct Assessments in 58 Counties</w:t>
      </w:r>
      <w:r w:rsidR="007734EE">
        <w:t xml:space="preserve">. </w:t>
      </w:r>
      <w:r w:rsidRPr="00A7028F">
        <w:t xml:space="preserve">Bidders should define additional </w:t>
      </w:r>
      <w:r w:rsidR="008C6636" w:rsidRPr="00A7028F">
        <w:t>Tasks</w:t>
      </w:r>
      <w:r w:rsidRPr="00A7028F">
        <w:t xml:space="preserve"> as needed. The M&amp;E </w:t>
      </w:r>
      <w:r w:rsidR="00C242D0" w:rsidRPr="00A7028F">
        <w:t>Task Management Services Price</w:t>
      </w:r>
      <w:r w:rsidRPr="00A7028F">
        <w:t xml:space="preserve"> does serve as the basis for payment for </w:t>
      </w:r>
      <w:r w:rsidR="00C242D0" w:rsidRPr="00A7028F">
        <w:t>these Task Management Services</w:t>
      </w:r>
      <w:r w:rsidRPr="00A7028F">
        <w:t xml:space="preserve">. Schedule </w:t>
      </w:r>
      <w:r w:rsidR="00B5390F">
        <w:t>9</w:t>
      </w:r>
      <w:r w:rsidRPr="00A7028F">
        <w:t xml:space="preserve"> defines price by SFY.  </w:t>
      </w:r>
    </w:p>
    <w:p w14:paraId="5204D7DE" w14:textId="0D38049E" w:rsidR="00FE22FF" w:rsidRPr="00A7028F" w:rsidRDefault="00F77DCE" w:rsidP="00C445A6">
      <w:pPr>
        <w:pStyle w:val="Heading4"/>
        <w:spacing w:before="0"/>
      </w:pPr>
      <w:r w:rsidRPr="00A7028F">
        <w:t>M&amp;E</w:t>
      </w:r>
      <w:r w:rsidR="00406CB4" w:rsidRPr="00A7028F">
        <w:t xml:space="preserve"> Services</w:t>
      </w:r>
      <w:r w:rsidR="00B11BFE" w:rsidRPr="00A7028F">
        <w:t xml:space="preserve">: </w:t>
      </w:r>
      <w:r w:rsidR="00FE22FF" w:rsidRPr="00A7028F">
        <w:t xml:space="preserve">Optional Extension Years 1 </w:t>
      </w:r>
      <w:r w:rsidR="0001298D" w:rsidRPr="00A7028F">
        <w:t>–</w:t>
      </w:r>
      <w:r w:rsidR="00FE22FF" w:rsidRPr="00A7028F">
        <w:t xml:space="preserve"> </w:t>
      </w:r>
      <w:r w:rsidR="00F24B77" w:rsidRPr="00A7028F">
        <w:t>4</w:t>
      </w:r>
      <w:r w:rsidR="00FE22FF" w:rsidRPr="00A7028F">
        <w:t xml:space="preserve"> (Schedules </w:t>
      </w:r>
      <w:r w:rsidR="00B5390F">
        <w:t>10</w:t>
      </w:r>
      <w:r w:rsidR="00FE22FF" w:rsidRPr="00A7028F">
        <w:t xml:space="preserve"> </w:t>
      </w:r>
      <w:r w:rsidR="0001298D" w:rsidRPr="00A7028F">
        <w:t>–</w:t>
      </w:r>
      <w:r w:rsidR="00FE22FF" w:rsidRPr="00A7028F">
        <w:t xml:space="preserve"> </w:t>
      </w:r>
      <w:r w:rsidR="00A6296F" w:rsidRPr="00A7028F">
        <w:t>1</w:t>
      </w:r>
      <w:r w:rsidR="00B5390F">
        <w:t>3</w:t>
      </w:r>
      <w:r w:rsidR="00FE22FF" w:rsidRPr="00A7028F">
        <w:t>)</w:t>
      </w:r>
    </w:p>
    <w:p w14:paraId="1EDA3FDC" w14:textId="1AFEE453" w:rsidR="00FE22FF" w:rsidRPr="00A7028F" w:rsidRDefault="00FE22FF" w:rsidP="00C445A6">
      <w:pPr>
        <w:spacing w:before="120" w:after="240"/>
      </w:pPr>
      <w:r w:rsidRPr="00A7028F">
        <w:t xml:space="preserve">Schedules </w:t>
      </w:r>
      <w:r w:rsidR="00B5390F">
        <w:t>10</w:t>
      </w:r>
      <w:r w:rsidRPr="00A7028F">
        <w:t xml:space="preserve"> </w:t>
      </w:r>
      <w:r w:rsidR="00024BCD" w:rsidRPr="00A7028F">
        <w:t>–</w:t>
      </w:r>
      <w:r w:rsidRPr="00A7028F">
        <w:t xml:space="preserve"> </w:t>
      </w:r>
      <w:r w:rsidR="00A6296F" w:rsidRPr="00A7028F">
        <w:t>1</w:t>
      </w:r>
      <w:r w:rsidR="00B5390F">
        <w:t>3</w:t>
      </w:r>
      <w:r w:rsidR="00516BB5" w:rsidRPr="00A7028F">
        <w:t xml:space="preserve"> M&amp;E</w:t>
      </w:r>
      <w:r w:rsidRPr="00A7028F">
        <w:t xml:space="preserve"> Optional Extension Years 1 </w:t>
      </w:r>
      <w:r w:rsidR="00024BCD" w:rsidRPr="00A7028F">
        <w:t>–</w:t>
      </w:r>
      <w:r w:rsidRPr="00A7028F">
        <w:t xml:space="preserve"> </w:t>
      </w:r>
      <w:r w:rsidR="00F24B77" w:rsidRPr="00A7028F">
        <w:t>4</w:t>
      </w:r>
      <w:r w:rsidRPr="00A7028F">
        <w:t xml:space="preserve">, shall each present the Contractor’s total firm fixed maximum price for </w:t>
      </w:r>
      <w:r w:rsidR="0064722D" w:rsidRPr="00A7028F">
        <w:t>M&amp;E</w:t>
      </w:r>
      <w:r w:rsidRPr="00A7028F">
        <w:t xml:space="preserve"> Services</w:t>
      </w:r>
      <w:r w:rsidR="00A6296F" w:rsidRPr="00A7028F">
        <w:t xml:space="preserve">, </w:t>
      </w:r>
      <w:r w:rsidR="00D36994" w:rsidRPr="00A7028F">
        <w:t>CalSAWS Software</w:t>
      </w:r>
      <w:r w:rsidR="00A6296F" w:rsidRPr="00A7028F">
        <w:t xml:space="preserve">, </w:t>
      </w:r>
      <w:r w:rsidR="00D36994" w:rsidRPr="00A7028F">
        <w:t>CalSAWS Software</w:t>
      </w:r>
      <w:r w:rsidR="00A6296F" w:rsidRPr="00A7028F">
        <w:t xml:space="preserve"> </w:t>
      </w:r>
      <w:r w:rsidR="00B8121D" w:rsidRPr="00A7028F">
        <w:t>M</w:t>
      </w:r>
      <w:r w:rsidR="00A6296F" w:rsidRPr="00A7028F">
        <w:t>aintenance and any other line items</w:t>
      </w:r>
      <w:r w:rsidRPr="00A7028F">
        <w:t xml:space="preserve"> for a period of one year</w:t>
      </w:r>
      <w:r w:rsidRPr="00A7028F">
        <w:rPr>
          <w:b/>
          <w:i/>
          <w:spacing w:val="-3"/>
          <w:szCs w:val="22"/>
        </w:rPr>
        <w:t>.</w:t>
      </w:r>
      <w:r w:rsidRPr="00A7028F">
        <w:t xml:space="preserve"> </w:t>
      </w:r>
      <w:r w:rsidR="006D3247" w:rsidRPr="00A7028F">
        <w:t xml:space="preserve">The </w:t>
      </w:r>
      <w:r w:rsidR="008C6636" w:rsidRPr="00A7028F">
        <w:t>Tasks</w:t>
      </w:r>
      <w:r w:rsidR="006D3247" w:rsidRPr="00A7028F">
        <w:t xml:space="preserve"> and </w:t>
      </w:r>
      <w:r w:rsidR="00CC33FC" w:rsidRPr="00A7028F">
        <w:t>Staff</w:t>
      </w:r>
      <w:r w:rsidR="006D3247" w:rsidRPr="00A7028F">
        <w:t xml:space="preserve"> information in Schedule </w:t>
      </w:r>
      <w:r w:rsidR="00B5390F">
        <w:t>10</w:t>
      </w:r>
      <w:r w:rsidR="006D3247" w:rsidRPr="00A7028F">
        <w:t xml:space="preserve"> – Optional Extension Year 1, is linked to the Schedule 5 – M&amp;E Services Price Schedule.  Each subsequent optional year is linked to the prior optional year. Bidders</w:t>
      </w:r>
      <w:r w:rsidR="00825D97" w:rsidRPr="00A7028F">
        <w:t xml:space="preserve"> must manually enter annual </w:t>
      </w:r>
      <w:r w:rsidR="00D505DC">
        <w:t>percentage</w:t>
      </w:r>
      <w:r w:rsidR="00D505DC" w:rsidRPr="00A7028F">
        <w:t xml:space="preserve"> </w:t>
      </w:r>
      <w:r w:rsidR="00825D97" w:rsidRPr="00A7028F">
        <w:t xml:space="preserve">increases that apply to the </w:t>
      </w:r>
      <w:r w:rsidR="00CF0B4E" w:rsidRPr="00A7028F">
        <w:t>Services</w:t>
      </w:r>
      <w:r w:rsidR="00A32D4F">
        <w:t>, Software or Other line items</w:t>
      </w:r>
      <w:r w:rsidR="00825D97" w:rsidRPr="00A7028F">
        <w:t xml:space="preserve">.  </w:t>
      </w:r>
      <w:r w:rsidR="00A317BD">
        <w:t xml:space="preserve">Annual increases must not exceed 10%.  </w:t>
      </w:r>
      <w:r w:rsidRPr="00A7028F">
        <w:t xml:space="preserve">Schedules </w:t>
      </w:r>
      <w:r w:rsidR="00B5390F">
        <w:t>10</w:t>
      </w:r>
      <w:r w:rsidRPr="00A7028F">
        <w:t xml:space="preserve"> </w:t>
      </w:r>
      <w:r w:rsidR="00024BCD" w:rsidRPr="00A7028F">
        <w:t xml:space="preserve">– </w:t>
      </w:r>
      <w:r w:rsidR="00CC3D76" w:rsidRPr="00A7028F">
        <w:t>1</w:t>
      </w:r>
      <w:r w:rsidR="00B5390F">
        <w:t>3</w:t>
      </w:r>
      <w:r w:rsidRPr="00A7028F">
        <w:t xml:space="preserve"> define price by SFY. </w:t>
      </w:r>
      <w:r w:rsidR="00A317BD">
        <w:t xml:space="preserve"> 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6133FD">
        <w:t xml:space="preserve"> Bidders may assume that all Software Maintenance payments will be applied in Month 1 of each Optional Extension Year.  </w:t>
      </w:r>
      <w:r w:rsidRPr="00A7028F">
        <w:t xml:space="preserve">All indirect costs associated with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0B9D84B7" w14:textId="3F8A056A" w:rsidR="00DD004A" w:rsidRPr="00A7028F" w:rsidRDefault="00DD004A" w:rsidP="00C445A6">
      <w:pPr>
        <w:pStyle w:val="Heading4"/>
        <w:spacing w:before="0"/>
      </w:pPr>
      <w:r w:rsidRPr="00A7028F">
        <w:t xml:space="preserve">M&amp;E Services Hourly Rate Card (Schedule </w:t>
      </w:r>
      <w:r w:rsidR="0037180D" w:rsidRPr="00A7028F">
        <w:t>1</w:t>
      </w:r>
      <w:r w:rsidR="00B5390F">
        <w:t>4</w:t>
      </w:r>
      <w:r w:rsidRPr="00A7028F">
        <w:t>)</w:t>
      </w:r>
    </w:p>
    <w:p w14:paraId="1B17E623" w14:textId="3DB4F32B" w:rsidR="00B03783" w:rsidRPr="00A7028F" w:rsidRDefault="00DD004A" w:rsidP="00B03783">
      <w:pPr>
        <w:spacing w:before="120" w:after="240"/>
      </w:pPr>
      <w:r w:rsidRPr="00A7028F">
        <w:t xml:space="preserve">Schedule </w:t>
      </w:r>
      <w:r w:rsidR="0037180D" w:rsidRPr="00A7028F">
        <w:t>1</w:t>
      </w:r>
      <w:r w:rsidR="00B5390F">
        <w:t>4</w:t>
      </w:r>
      <w:r w:rsidRPr="00A7028F">
        <w:t xml:space="preserve"> – </w:t>
      </w:r>
      <w:r w:rsidR="00406CB4" w:rsidRPr="00A7028F">
        <w:t>Hourly</w:t>
      </w:r>
      <w:r w:rsidRPr="00A7028F">
        <w:t xml:space="preserve"> Rate Card shall present the Contractor’s hourly rates for each role </w:t>
      </w:r>
      <w:r w:rsidR="00406CB4" w:rsidRPr="00A7028F">
        <w:t>during the Transition-In Period and the Six-Year Base Contract Term</w:t>
      </w:r>
      <w:r w:rsidRPr="00A7028F">
        <w:t xml:space="preserve">. </w:t>
      </w:r>
      <w:r w:rsidR="00D532F8">
        <w:t xml:space="preserve"> </w:t>
      </w:r>
      <w:r w:rsidR="00004044">
        <w:t xml:space="preserve">Bidders 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 xml:space="preserve">Schedule </w:t>
      </w:r>
      <w:r w:rsidR="0037180D" w:rsidRPr="00A7028F">
        <w:t>1</w:t>
      </w:r>
      <w:r w:rsidR="00B5390F">
        <w:t>4</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B03783" w:rsidRPr="00A7028F">
        <w:t xml:space="preserve">  </w:t>
      </w:r>
    </w:p>
    <w:p w14:paraId="35D09717" w14:textId="61E17F0D" w:rsidR="00FE22FF" w:rsidRPr="00A7028F" w:rsidRDefault="00F77DCE" w:rsidP="00C445A6">
      <w:pPr>
        <w:pStyle w:val="Heading4"/>
        <w:spacing w:before="0"/>
      </w:pPr>
      <w:r w:rsidRPr="00A7028F">
        <w:t xml:space="preserve">M&amp;E </w:t>
      </w:r>
      <w:r w:rsidR="00FE22FF" w:rsidRPr="00A7028F">
        <w:t xml:space="preserve">Services Change Order Rate Card (Schedule </w:t>
      </w:r>
      <w:r w:rsidR="0037180D" w:rsidRPr="00A7028F">
        <w:t>1</w:t>
      </w:r>
      <w:r w:rsidR="00B5390F">
        <w:t>5</w:t>
      </w:r>
      <w:r w:rsidR="00FE22FF" w:rsidRPr="00A7028F">
        <w:t>)</w:t>
      </w:r>
    </w:p>
    <w:p w14:paraId="1E4121BA" w14:textId="3BDE87D7" w:rsidR="00FE22FF" w:rsidRPr="00A7028F" w:rsidRDefault="00FE22FF" w:rsidP="00C445A6">
      <w:pPr>
        <w:spacing w:before="120" w:after="240"/>
      </w:pPr>
      <w:r w:rsidRPr="00A7028F">
        <w:t xml:space="preserve">Schedule </w:t>
      </w:r>
      <w:r w:rsidR="0037180D" w:rsidRPr="00A7028F">
        <w:t>1</w:t>
      </w:r>
      <w:r w:rsidR="00B5390F">
        <w:t>5</w:t>
      </w:r>
      <w:r w:rsidRPr="00A7028F">
        <w:t xml:space="preserve"> – Change Order Rate Card shall present the Contractor’s hourly rates for each </w:t>
      </w:r>
      <w:r w:rsidR="00CA463E"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 xml:space="preserve">Schedule </w:t>
      </w:r>
      <w:r w:rsidR="0037180D" w:rsidRPr="00A7028F">
        <w:t>1</w:t>
      </w:r>
      <w:r w:rsidR="00B5390F">
        <w:t>5</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CA463E" w:rsidRPr="00A7028F">
        <w:t xml:space="preserve">  </w:t>
      </w:r>
      <w:r w:rsidR="006F4696">
        <w:t xml:space="preserve">  Change Order rates must be within 10% of the hourly rates documented in the Infrastructure Services Hourly Rate Card for the Transition-In Period and the Base Contract Term.</w:t>
      </w:r>
    </w:p>
    <w:p w14:paraId="29D43DA9" w14:textId="630E2363" w:rsidR="004757CA" w:rsidRPr="00A7028F" w:rsidRDefault="004757CA" w:rsidP="00C445A6">
      <w:pPr>
        <w:pStyle w:val="Heading4"/>
        <w:spacing w:before="0" w:after="120"/>
      </w:pPr>
      <w:r w:rsidRPr="00A7028F">
        <w:t>Optional Imaging Goods and Services (Schedule 1</w:t>
      </w:r>
      <w:r w:rsidR="00B5390F">
        <w:t>6</w:t>
      </w:r>
      <w:r w:rsidRPr="00A7028F">
        <w:t>)</w:t>
      </w:r>
    </w:p>
    <w:p w14:paraId="4E4E39E9" w14:textId="657D837A" w:rsidR="004757CA" w:rsidRPr="00A7028F" w:rsidRDefault="004757CA" w:rsidP="00C445A6">
      <w:pPr>
        <w:spacing w:before="120" w:after="240"/>
      </w:pPr>
      <w:r w:rsidRPr="00A7028F">
        <w:t>Schedule 1</w:t>
      </w:r>
      <w:r w:rsidR="00B5390F">
        <w:t>6</w:t>
      </w:r>
      <w:r w:rsidRPr="00A7028F">
        <w:t xml:space="preserve"> – Optional Imaging Goods and Services, shall present the Contractor’s total firm fixed maximum price for optional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B5390F">
        <w:t>6</w:t>
      </w:r>
      <w:r w:rsidRPr="00A7028F">
        <w:t xml:space="preserve"> defines price by SFY. All indirect costs associated with </w:t>
      </w:r>
      <w:r w:rsidR="0064390F" w:rsidRPr="00A7028F">
        <w:t xml:space="preserve">CalSAWS </w:t>
      </w:r>
      <w:r w:rsidR="00B8121D" w:rsidRPr="00A7028F">
        <w:t xml:space="preserve">Imaging </w:t>
      </w:r>
      <w:r w:rsidR="0064390F" w:rsidRPr="00A7028F">
        <w:t>Hardware</w:t>
      </w:r>
      <w:r w:rsidRPr="00A7028F">
        <w:t xml:space="preserve">, </w:t>
      </w:r>
      <w:r w:rsidR="00D36994" w:rsidRPr="00A7028F">
        <w:lastRenderedPageBreak/>
        <w:t xml:space="preserve">CalSAWS </w:t>
      </w:r>
      <w:r w:rsidR="00B8121D" w:rsidRPr="00A7028F">
        <w:t xml:space="preserve">Imaging </w:t>
      </w:r>
      <w:r w:rsidR="00D36994" w:rsidRPr="00A7028F">
        <w:t>Software</w:t>
      </w:r>
      <w:r w:rsidRPr="00A7028F">
        <w:t xml:space="preserve">, operational expenditures and all </w:t>
      </w:r>
      <w:r w:rsidR="00B8121D" w:rsidRPr="00A7028F">
        <w:t xml:space="preserve">Imaging </w:t>
      </w:r>
      <w:r w:rsidR="00CF0B4E" w:rsidRPr="00A7028F">
        <w:t>Services</w:t>
      </w:r>
      <w:r w:rsidRPr="00A7028F">
        <w:t xml:space="preserve"> must be encompassed within this set of line items. </w:t>
      </w:r>
    </w:p>
    <w:p w14:paraId="2A9F8639" w14:textId="1B29CDC4" w:rsidR="00212931" w:rsidRPr="00A7028F" w:rsidRDefault="00212931" w:rsidP="00C445A6">
      <w:pPr>
        <w:pStyle w:val="Heading4"/>
        <w:spacing w:before="0" w:after="120"/>
      </w:pPr>
      <w:r w:rsidRPr="00A7028F">
        <w:t xml:space="preserve">M&amp;E </w:t>
      </w:r>
      <w:r w:rsidR="002C5FBB" w:rsidRPr="00A7028F">
        <w:t>AWS IaaS Resources</w:t>
      </w:r>
      <w:r w:rsidRPr="00A7028F">
        <w:t xml:space="preserve"> (Schedule 1</w:t>
      </w:r>
      <w:r w:rsidR="00B5390F">
        <w:t>7</w:t>
      </w:r>
      <w:r w:rsidRPr="00A7028F">
        <w:t>)</w:t>
      </w:r>
    </w:p>
    <w:p w14:paraId="44ECFBB1" w14:textId="474B52A5" w:rsidR="00212931" w:rsidRDefault="002B2273" w:rsidP="00C445A6">
      <w:pPr>
        <w:spacing w:before="120" w:after="240"/>
      </w:pPr>
      <w:r w:rsidRPr="00A7028F">
        <w:t>Schedule 1</w:t>
      </w:r>
      <w:r w:rsidR="00B5390F">
        <w:t>7</w:t>
      </w:r>
      <w:r w:rsidRPr="00A7028F">
        <w:t xml:space="preserve"> – M&amp;E AWS Infrastructure as a Service (IaaS) Resources shall present the Contractor’s AWS IaaS needs to perform all requirements of the RFP. Schedule 1</w:t>
      </w:r>
      <w:r w:rsidR="00B5390F">
        <w:t>7</w:t>
      </w:r>
      <w:r w:rsidRPr="00A7028F">
        <w:t xml:space="preserve"> indicates the required </w:t>
      </w:r>
      <w:r w:rsidR="00721AA1">
        <w:t xml:space="preserve">additional </w:t>
      </w:r>
      <w:r w:rsidRPr="00A7028F">
        <w:t>resources the Contractor needs for the Consortium to procure</w:t>
      </w:r>
      <w:r w:rsidR="00721AA1" w:rsidRPr="00721AA1">
        <w:t xml:space="preserve"> </w:t>
      </w:r>
      <w:r w:rsidR="00721AA1">
        <w:t>based on its proposal</w:t>
      </w:r>
      <w:r w:rsidR="00721AA1" w:rsidRPr="00A7028F">
        <w:t xml:space="preserve">. </w:t>
      </w:r>
      <w:r w:rsidR="00721AA1">
        <w:t xml:space="preserve">Bidders are directed not to include existing CalSAWS AWS resources, as part of this schedule. </w:t>
      </w:r>
      <w:r w:rsidRPr="00A7028F">
        <w:t xml:space="preserve"> The prices associated with Schedule 1</w:t>
      </w:r>
      <w:r w:rsidR="00B5390F">
        <w:t>7</w:t>
      </w:r>
      <w:r w:rsidRPr="00A7028F">
        <w:t xml:space="preserve"> are not reflected in the overall price summaries in Schedule 1– M&amp;E Price Summary by SFY.  </w:t>
      </w:r>
      <w:r w:rsidR="00C72962" w:rsidRPr="00A7028F">
        <w:rPr>
          <w:spacing w:val="-3"/>
          <w:szCs w:val="22"/>
        </w:rPr>
        <w:t xml:space="preserve"> </w:t>
      </w:r>
      <w:r w:rsidR="00212931" w:rsidRPr="00A7028F">
        <w:t xml:space="preserve"> </w:t>
      </w:r>
    </w:p>
    <w:p w14:paraId="360509EA" w14:textId="2FAE5B3C" w:rsidR="000377FC" w:rsidRPr="00A7028F" w:rsidRDefault="000377FC" w:rsidP="000377FC">
      <w:pPr>
        <w:pStyle w:val="Heading4"/>
      </w:pPr>
      <w:r w:rsidRPr="00A7028F">
        <w:t>O</w:t>
      </w:r>
      <w:r>
        <w:t>ther</w:t>
      </w:r>
      <w:r w:rsidRPr="00A7028F">
        <w:t xml:space="preserve"> (Schedule 1</w:t>
      </w:r>
      <w:r w:rsidR="00B5390F">
        <w:t>8</w:t>
      </w:r>
      <w:r w:rsidRPr="00A7028F">
        <w:t>)</w:t>
      </w:r>
    </w:p>
    <w:p w14:paraId="7A5A364A" w14:textId="3BD6C6A0" w:rsidR="000377FC" w:rsidRDefault="000377FC" w:rsidP="000377FC">
      <w:pPr>
        <w:spacing w:before="120" w:after="120"/>
      </w:pPr>
      <w:r w:rsidRPr="00A7028F">
        <w:t>Schedule 1</w:t>
      </w:r>
      <w:r w:rsidR="00B5390F">
        <w:t>8</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w:t>
      </w:r>
      <w:r w:rsidR="00DC4CAA">
        <w:t>Bidders may also reflect an annual increase associated with</w:t>
      </w:r>
      <w:r w:rsidR="00DC4CAA" w:rsidRPr="00A7028F">
        <w:t xml:space="preserve"> </w:t>
      </w:r>
      <w:r w:rsidR="00DC4CAA">
        <w:t xml:space="preserve">Other Goods and Services.  </w:t>
      </w:r>
      <w:r w:rsidRPr="00A7028F">
        <w:t>Schedule 1</w:t>
      </w:r>
      <w:r w:rsidR="00B5390F">
        <w:t>8</w:t>
      </w:r>
      <w:r>
        <w:t xml:space="preserve"> </w:t>
      </w:r>
      <w:r w:rsidRPr="00A7028F">
        <w:t xml:space="preserve">defines price by SFY. All indirect costs associated with </w:t>
      </w:r>
      <w:r>
        <w:t>Other Goods and Services</w:t>
      </w:r>
      <w:r w:rsidRPr="00A7028F">
        <w:t xml:space="preserve"> must be encompassed within this set of line items.  </w:t>
      </w:r>
    </w:p>
    <w:p w14:paraId="65434EC7" w14:textId="4B7F63ED" w:rsidR="00691FFC" w:rsidRDefault="00BC5A50" w:rsidP="00A546E4">
      <w:pPr>
        <w:pStyle w:val="Heading3"/>
      </w:pPr>
      <w:bookmarkStart w:id="2858" w:name="_Toc150162536"/>
      <w:r>
        <w:t xml:space="preserve">Volume 3B - </w:t>
      </w:r>
      <w:r w:rsidR="00691FFC">
        <w:t>M&amp;E Confidential Materials - Optional</w:t>
      </w:r>
      <w:bookmarkEnd w:id="2858"/>
    </w:p>
    <w:p w14:paraId="6232044E" w14:textId="77777777" w:rsidR="00691FFC" w:rsidRPr="00795B29" w:rsidRDefault="00691FFC" w:rsidP="00691FFC">
      <w:r>
        <w:t xml:space="preserve">Bidders may at their discretion include confidential materials as described in Section 7.8 – Public Records Act. </w:t>
      </w:r>
      <w:r w:rsidRPr="00DB2B18">
        <w:t xml:space="preserve">If a Bidder believes that any portion of its Proposal is exempt from public disclosure, it may clearly mark that portion “Confidential” or “Proprietary” and </w:t>
      </w:r>
      <w:r>
        <w:t>submit as a separate volume in accordance with Proposal Submission instructions contained in Section 6.2.</w:t>
      </w:r>
    </w:p>
    <w:p w14:paraId="659C6141" w14:textId="5F2F5182" w:rsidR="00566FD7" w:rsidRPr="00A7028F" w:rsidRDefault="00953BC1" w:rsidP="00F327A5">
      <w:pPr>
        <w:pStyle w:val="Heading3"/>
      </w:pPr>
      <w:bookmarkStart w:id="2859" w:name="_Toc150162537"/>
      <w:bookmarkEnd w:id="2855"/>
      <w:r w:rsidRPr="00A7028F">
        <w:t xml:space="preserve">Volume </w:t>
      </w:r>
      <w:r w:rsidR="00BC5A50">
        <w:t>4</w:t>
      </w:r>
      <w:r w:rsidRPr="00A7028F">
        <w:t xml:space="preserve"> </w:t>
      </w:r>
      <w:r w:rsidR="00355905" w:rsidRPr="00A7028F">
        <w:t>–</w:t>
      </w:r>
      <w:r w:rsidRPr="00A7028F">
        <w:t xml:space="preserve"> </w:t>
      </w:r>
      <w:r w:rsidR="00566FD7" w:rsidRPr="00A7028F">
        <w:t xml:space="preserve">Consolidated </w:t>
      </w:r>
      <w:r w:rsidR="00F77DCE" w:rsidRPr="00A7028F">
        <w:t xml:space="preserve">Infrastructure and M&amp;E </w:t>
      </w:r>
      <w:r w:rsidR="00566FD7" w:rsidRPr="00A7028F">
        <w:t>Price Proposal</w:t>
      </w:r>
      <w:bookmarkEnd w:id="2859"/>
      <w:r w:rsidR="00566FD7" w:rsidRPr="00A7028F">
        <w:tab/>
      </w:r>
    </w:p>
    <w:p w14:paraId="16E31BC0" w14:textId="5662E98E" w:rsidR="009B24FD" w:rsidRPr="00A7028F" w:rsidRDefault="009B24FD" w:rsidP="009B24FD">
      <w:pPr>
        <w:tabs>
          <w:tab w:val="left" w:pos="1530"/>
        </w:tabs>
        <w:spacing w:after="120"/>
        <w:rPr>
          <w:spacing w:val="-3"/>
          <w:szCs w:val="22"/>
        </w:rPr>
      </w:pPr>
      <w:r w:rsidRPr="00A7028F">
        <w:rPr>
          <w:spacing w:val="-3"/>
          <w:szCs w:val="22"/>
        </w:rPr>
        <w:t xml:space="preserve">This section describes the instructions for the preparation of the Price Proposal Schedules for the Consolidated Infrastructure and M&amp;E Services. </w:t>
      </w:r>
    </w:p>
    <w:p w14:paraId="21AC5929" w14:textId="7C60D0DC" w:rsidR="009B24FD" w:rsidRPr="00A7028F" w:rsidRDefault="009B24FD" w:rsidP="009B24FD">
      <w:pPr>
        <w:tabs>
          <w:tab w:val="left" w:pos="1530"/>
        </w:tabs>
        <w:spacing w:after="120"/>
        <w:rPr>
          <w:spacing w:val="-3"/>
          <w:szCs w:val="22"/>
        </w:rPr>
      </w:pPr>
      <w:r w:rsidRPr="00A7028F">
        <w:rPr>
          <w:spacing w:val="-3"/>
          <w:szCs w:val="22"/>
        </w:rPr>
        <w:t xml:space="preserve">Each Price Proposal for the Consolidated Services shall include Schedules 1 through </w:t>
      </w:r>
      <w:r w:rsidR="001B637C" w:rsidRPr="00A7028F">
        <w:rPr>
          <w:spacing w:val="-3"/>
          <w:szCs w:val="22"/>
        </w:rPr>
        <w:t>29</w:t>
      </w:r>
      <w:r w:rsidRPr="00A7028F">
        <w:rPr>
          <w:spacing w:val="-3"/>
          <w:szCs w:val="22"/>
        </w:rPr>
        <w:t xml:space="preserve">, the form, content and format for which are included as </w:t>
      </w:r>
      <w:r w:rsidR="002C5070" w:rsidRPr="00A7028F">
        <w:rPr>
          <w:b/>
          <w:bCs/>
          <w:i/>
          <w:iCs/>
        </w:rPr>
        <w:t>Attachment C1 – Consolidated Price Proposal Schedules</w:t>
      </w:r>
      <w:r w:rsidRPr="00A7028F">
        <w:rPr>
          <w:i/>
          <w:spacing w:val="-3"/>
          <w:szCs w:val="22"/>
        </w:rPr>
        <w:t>.</w:t>
      </w:r>
      <w:r w:rsidRPr="00A7028F">
        <w:rPr>
          <w:spacing w:val="-3"/>
          <w:szCs w:val="22"/>
        </w:rPr>
        <w:t xml:space="preserve"> This attachment consists of a Microsoft Excel workbook that contains multiple worksheets. Bidder completion of all Price Proposal Schedules is mandatory.  In Schedule 1A – </w:t>
      </w:r>
      <w:r w:rsidR="002C5070" w:rsidRPr="00A7028F">
        <w:rPr>
          <w:spacing w:val="-3"/>
          <w:szCs w:val="22"/>
        </w:rPr>
        <w:t>Consolidated</w:t>
      </w:r>
      <w:r w:rsidRPr="00A7028F">
        <w:rPr>
          <w:spacing w:val="-3"/>
          <w:szCs w:val="22"/>
        </w:rPr>
        <w:t xml:space="preserve"> Price Summary by SFY,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00A7028F">
        <w:rPr>
          <w:spacing w:val="-3"/>
          <w:szCs w:val="22"/>
        </w:rPr>
        <w:t>confirm</w:t>
      </w:r>
      <w:r w:rsidRPr="00A7028F">
        <w:rPr>
          <w:spacing w:val="-3"/>
          <w:szCs w:val="22"/>
        </w:rPr>
        <w:t xml:space="preserve"> that all mathematical calculations are correct in their Proposal.</w:t>
      </w:r>
    </w:p>
    <w:p w14:paraId="6BE54D83" w14:textId="6140C430" w:rsidR="009B24FD" w:rsidRPr="00A7028F" w:rsidRDefault="009B24FD" w:rsidP="009B24FD">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2C5070" w:rsidRPr="00A7028F">
        <w:rPr>
          <w:spacing w:val="-3"/>
          <w:szCs w:val="22"/>
        </w:rPr>
        <w:t>Consolidated</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6C87A9DE" w14:textId="77777777" w:rsidR="00A606C3" w:rsidRPr="00A7028F" w:rsidRDefault="00A606C3" w:rsidP="00A606C3">
      <w:pPr>
        <w:tabs>
          <w:tab w:val="left" w:pos="1530"/>
        </w:tabs>
        <w:spacing w:after="120"/>
        <w:rPr>
          <w:spacing w:val="-3"/>
          <w:szCs w:val="22"/>
        </w:rPr>
      </w:pPr>
      <w:r w:rsidRPr="00A7028F">
        <w:rPr>
          <w:spacing w:val="-3"/>
          <w:szCs w:val="22"/>
        </w:rPr>
        <w:lastRenderedPageBreak/>
        <w:t>Due to links between the Price Proposal Schedule worksheets and formulas that currently result in values of 0, a number of #DIV/0 indicators appear in the blank worksheets. Once the source values are populated, those indicators will no longer exist.</w:t>
      </w:r>
    </w:p>
    <w:p w14:paraId="77714E2D" w14:textId="5CE54EB7" w:rsidR="009E6BC7" w:rsidRPr="00A7028F" w:rsidRDefault="009B24FD" w:rsidP="009E6BC7">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r w:rsidR="009E6BC7" w:rsidRPr="00A7028F">
        <w:rPr>
          <w:spacing w:val="-3"/>
          <w:szCs w:val="22"/>
        </w:rPr>
        <w:t>For purposes of the Consolidated Price Proposal, Contractors may assume the following conditions for purposes of efficiency and cost savings:</w:t>
      </w:r>
    </w:p>
    <w:p w14:paraId="50D11453" w14:textId="5F8B09CA" w:rsidR="009E6BC7"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Key Staff positions may be unduplicated. This means that a single Project Manager is required; two separate Project Managers are not required. Similarly, a single Security Manager should be proposed instead of two separate Security Managers.</w:t>
      </w:r>
    </w:p>
    <w:p w14:paraId="56DB8FB4" w14:textId="40B5B58D" w:rsidR="009B24FD"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Deliverables may be unduplicated.  This means that a single Transition-In Plan is required, not two separate Transition-In Plans.  Similarly, a single Weekly Status Report should be proposed instead of two separate Weekly Status Reports.</w:t>
      </w:r>
    </w:p>
    <w:p w14:paraId="4024C2A2" w14:textId="6A1332AD" w:rsidR="009B24FD" w:rsidRPr="00A7028F" w:rsidRDefault="009B24FD" w:rsidP="009B24FD">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2C5070" w:rsidRPr="00A7028F">
        <w:rPr>
          <w:spacing w:val="-3"/>
          <w:szCs w:val="22"/>
        </w:rPr>
        <w:t>Consolidated</w:t>
      </w:r>
      <w:r w:rsidRPr="00A7028F">
        <w:rPr>
          <w:spacing w:val="-3"/>
          <w:szCs w:val="22"/>
        </w:rPr>
        <w:t xml:space="preserve"> Agreement. Contractors may not document assumptions that modify Agreement terms or conditions or that represent exceptions to </w:t>
      </w:r>
      <w:r w:rsidR="002C5070" w:rsidRPr="00A7028F">
        <w:rPr>
          <w:spacing w:val="-3"/>
          <w:szCs w:val="22"/>
        </w:rPr>
        <w:t>the Consolidated</w:t>
      </w:r>
      <w:r w:rsidRPr="00A7028F">
        <w:rPr>
          <w:spacing w:val="-3"/>
          <w:szCs w:val="22"/>
        </w:rPr>
        <w:t xml:space="preserve"> Agreement terms or conditions.</w:t>
      </w:r>
    </w:p>
    <w:p w14:paraId="75B7BC11" w14:textId="47F81F4F" w:rsidR="009228A0" w:rsidRPr="00A7028F" w:rsidRDefault="009228A0" w:rsidP="00C445A6">
      <w:pPr>
        <w:spacing w:after="240"/>
      </w:pPr>
      <w:r w:rsidRPr="00A7028F">
        <w:rPr>
          <w:b/>
          <w:bCs/>
          <w:i/>
          <w:iCs/>
        </w:rPr>
        <w:t>Attachment C1 – Consolidated Price Proposal Schedules</w:t>
      </w:r>
      <w:r w:rsidRPr="00A7028F">
        <w:t xml:space="preserve"> contains all price related worksheets for both the Infrastructure and M&amp;E goods and </w:t>
      </w:r>
      <w:r w:rsidR="00CF0B4E" w:rsidRPr="00A7028F">
        <w:t>Services</w:t>
      </w:r>
      <w:r w:rsidRPr="00A7028F">
        <w:t xml:space="preserve">. </w:t>
      </w:r>
      <w:r w:rsidR="00A606C3" w:rsidRPr="00A7028F">
        <w:t>Contractors</w:t>
      </w:r>
      <w:r w:rsidRPr="00A7028F">
        <w:t xml:space="preserve"> bidding both </w:t>
      </w:r>
      <w:r w:rsidR="00481FE8" w:rsidRPr="00A7028F">
        <w:t>Scopes of Work</w:t>
      </w:r>
      <w:r w:rsidRPr="00A7028F">
        <w:t xml:space="preserve"> must also complete all worksheets within </w:t>
      </w:r>
      <w:r w:rsidRPr="00A7028F">
        <w:rPr>
          <w:b/>
          <w:bCs/>
          <w:i/>
          <w:iCs/>
        </w:rPr>
        <w:t xml:space="preserve">Attachment C1 – Consolidated Price Proposal Schedules </w:t>
      </w:r>
      <w:r w:rsidRPr="00A7028F">
        <w:t xml:space="preserve">as part of their </w:t>
      </w:r>
      <w:r w:rsidR="00E56216" w:rsidRPr="00A7028F">
        <w:t>Proposal</w:t>
      </w:r>
      <w:r w:rsidRPr="00A7028F">
        <w:t xml:space="preserve"> submission. </w:t>
      </w:r>
      <w:r w:rsidR="006F7207" w:rsidRPr="00A7028F">
        <w:t xml:space="preserve">The Consolidated Price Proposal Schedules consist of a consolidated summary and then the entire set of Infrastructure Price </w:t>
      </w:r>
      <w:r w:rsidR="00D30821" w:rsidRPr="00A7028F">
        <w:t xml:space="preserve">Proposal </w:t>
      </w:r>
      <w:r w:rsidR="006F7207" w:rsidRPr="00A7028F">
        <w:t xml:space="preserve">Schedules and the M&amp;E Price </w:t>
      </w:r>
      <w:r w:rsidR="00D30821" w:rsidRPr="00A7028F">
        <w:t xml:space="preserve">Proposal </w:t>
      </w:r>
      <w:r w:rsidR="006F7207" w:rsidRPr="00A7028F">
        <w:t>Schedules</w:t>
      </w:r>
      <w:r w:rsidR="0077132D" w:rsidRPr="00A7028F">
        <w:t xml:space="preserve">, as described above. </w:t>
      </w:r>
      <w:r w:rsidRPr="00A7028F">
        <w:t>The Consolidated Price Proposal Schedules are listed below</w:t>
      </w:r>
      <w:r w:rsidR="003C697E" w:rsidRPr="00A7028F">
        <w:t>.</w:t>
      </w:r>
    </w:p>
    <w:p w14:paraId="24B6C9FE" w14:textId="52D21201" w:rsidR="009228A0" w:rsidRPr="00A7028F" w:rsidRDefault="009228A0" w:rsidP="00C445A6">
      <w:pPr>
        <w:pStyle w:val="Heading4"/>
        <w:spacing w:before="0"/>
      </w:pPr>
      <w:r w:rsidRPr="00A7028F">
        <w:t>Consolidated Infrastructure and M&amp;E Services Summary by SFY (Schedule 1)</w:t>
      </w:r>
    </w:p>
    <w:p w14:paraId="192421BB" w14:textId="7A85DFAD" w:rsidR="006266E2" w:rsidRPr="00A7028F" w:rsidRDefault="0013473C" w:rsidP="00C445A6">
      <w:pPr>
        <w:spacing w:before="120" w:after="240"/>
      </w:pPr>
      <w:r w:rsidRPr="00A7028F">
        <w:t>Schedule 1 – Consolidated Price Summary by SFY, shall present the Contractor’s total firm fixed maximum price to perform all requirements of the RFP for both the Infrastructure and M&amp;E Transition-In periods, the 6-Year Base Agreement Terms, the four additional Optional Yearly Extensions and the Total Maximum Price inclusive of the optional extensions and the Optional Imaging Services. Schedule 1 summarizes the price details provided in other schedules contained in the workbook. This schedule contains formulas that automatically populate the summary price information.</w:t>
      </w:r>
    </w:p>
    <w:p w14:paraId="43224DDE" w14:textId="736B383A" w:rsidR="00A528FA" w:rsidRPr="00A7028F" w:rsidRDefault="008C2A08" w:rsidP="00C445A6">
      <w:pPr>
        <w:pStyle w:val="Heading4"/>
        <w:spacing w:before="0"/>
      </w:pPr>
      <w:r w:rsidRPr="00A7028F">
        <w:t xml:space="preserve">Consolidated </w:t>
      </w:r>
      <w:r w:rsidR="00A528FA" w:rsidRPr="00A7028F">
        <w:t xml:space="preserve">Infrastructure Services Price Summary (Schedule </w:t>
      </w:r>
      <w:r w:rsidR="004F6783" w:rsidRPr="00A7028F">
        <w:t>2</w:t>
      </w:r>
      <w:r w:rsidR="00A528FA" w:rsidRPr="00A7028F">
        <w:t>)</w:t>
      </w:r>
    </w:p>
    <w:p w14:paraId="50AB761B" w14:textId="10E0817A" w:rsidR="00A528FA" w:rsidRPr="00A7028F" w:rsidRDefault="000F585C" w:rsidP="00C445A6">
      <w:pPr>
        <w:spacing w:before="120" w:after="240"/>
      </w:pPr>
      <w:bookmarkStart w:id="2860" w:name="_Hlk98920503"/>
      <w:r w:rsidRPr="00A7028F">
        <w:t xml:space="preserve">Schedule 2 – Infrastructure Price Summary by SFY, shall present the Contractor’s total firm fixed maximum price to perform all requirements of the RFP for the 6-month Transition-In period, the 6-Year Base Agreement Term, the four additional Optional </w:t>
      </w:r>
      <w:r w:rsidRPr="00A7028F">
        <w:lastRenderedPageBreak/>
        <w:t>Yearly Extensions and the Total Maximum Price inclusive of the optional extensions. Schedule 2 summarizes the price details provided in other schedules contained in the workbook. This schedule contains formulas that automatically populate the summary price information.</w:t>
      </w:r>
    </w:p>
    <w:bookmarkEnd w:id="2860"/>
    <w:p w14:paraId="5CDEC5D2" w14:textId="3317774A" w:rsidR="00A528FA" w:rsidRPr="00A7028F" w:rsidRDefault="008C2A08" w:rsidP="00C445A6">
      <w:pPr>
        <w:pStyle w:val="Heading4"/>
        <w:spacing w:before="0"/>
      </w:pPr>
      <w:r w:rsidRPr="00A7028F">
        <w:t xml:space="preserve">Consolidated </w:t>
      </w:r>
      <w:r w:rsidR="00A528FA" w:rsidRPr="00A7028F">
        <w:t xml:space="preserve">Infrastructure Deliverables (Schedule </w:t>
      </w:r>
      <w:r w:rsidR="004F6783" w:rsidRPr="00A7028F">
        <w:t>3</w:t>
      </w:r>
      <w:r w:rsidR="00A528FA" w:rsidRPr="00A7028F">
        <w:t>)</w:t>
      </w:r>
    </w:p>
    <w:p w14:paraId="6957E539" w14:textId="40C65048" w:rsidR="00A528FA" w:rsidRPr="00A7028F" w:rsidRDefault="00A528FA" w:rsidP="00C445A6">
      <w:pPr>
        <w:spacing w:before="120" w:after="240"/>
      </w:pPr>
      <w:r w:rsidRPr="00A7028F">
        <w:t xml:space="preserve">Schedule </w:t>
      </w:r>
      <w:r w:rsidR="004F6783" w:rsidRPr="00A7028F">
        <w:t>3</w:t>
      </w:r>
      <w:r w:rsidRPr="00A7028F">
        <w:t xml:space="preserve"> – Infrastructure Services Deliverables, shall present the Contractor’s total firm fixed maximum price by Deliverable to perform the Infrastructure Transition-In requirements of the RFP. These Deliverables serve as the basis for all Transition-In payments.  The Proposer must indicate the proposed Deliverable Due Dates, Target Invoice Dates and Payment Dates. Schedule </w:t>
      </w:r>
      <w:r w:rsidR="004F6783" w:rsidRPr="00A7028F">
        <w:t>3</w:t>
      </w:r>
      <w:r w:rsidRPr="00A7028F">
        <w:t xml:space="preserve"> defines the Deliverable price by SFY. The Proposer must indicate the proposed Deliverable Due Dates, Review Periods and Target Invoice Dates based upon RFP requirements. Contractors are required to manually enter information for Columns D through J.</w:t>
      </w:r>
      <w:r w:rsidR="009A7CEA" w:rsidRPr="00A7028F">
        <w:t xml:space="preserve"> </w:t>
      </w:r>
      <w:r w:rsidR="009A7CEA" w:rsidRPr="00A7028F">
        <w:rPr>
          <w:b/>
          <w:bCs/>
        </w:rPr>
        <w:t xml:space="preserve"> </w:t>
      </w:r>
      <w:r w:rsidR="00451F6E" w:rsidRPr="002A3DA6">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6C7EF9">
        <w:t xml:space="preserve">Infrastructure </w:t>
      </w:r>
      <w:r w:rsidR="009A7CEA" w:rsidRPr="00A7028F">
        <w:t>Services</w:t>
      </w:r>
      <w:r w:rsidR="006C7EF9">
        <w:t xml:space="preserve"> worksheet.</w:t>
      </w:r>
      <w:r w:rsidR="009A7CEA" w:rsidRPr="00A7028F">
        <w:t xml:space="preserve"> </w:t>
      </w:r>
    </w:p>
    <w:p w14:paraId="6C01B709" w14:textId="002F2488" w:rsidR="00A528FA" w:rsidRPr="00A7028F" w:rsidRDefault="008C2A08" w:rsidP="00C445A6">
      <w:pPr>
        <w:pStyle w:val="Heading4"/>
        <w:spacing w:before="0"/>
      </w:pPr>
      <w:r w:rsidRPr="00A7028F">
        <w:t xml:space="preserve">Consolidated </w:t>
      </w:r>
      <w:r w:rsidR="00A528FA" w:rsidRPr="00A7028F">
        <w:t xml:space="preserve">Infrastructure Transition-In Staff Loading: </w:t>
      </w:r>
      <w:r w:rsidR="00211CC1">
        <w:t>August 2024</w:t>
      </w:r>
      <w:r w:rsidR="00A528FA" w:rsidRPr="00A7028F">
        <w:t xml:space="preserve"> Through </w:t>
      </w:r>
      <w:r w:rsidR="00BA73E8">
        <w:t>January 2025</w:t>
      </w:r>
      <w:r w:rsidR="00A528FA" w:rsidRPr="00A7028F">
        <w:t xml:space="preserve"> (Schedule </w:t>
      </w:r>
      <w:r w:rsidR="004F6783" w:rsidRPr="00A7028F">
        <w:t>4</w:t>
      </w:r>
      <w:r w:rsidR="00A528FA" w:rsidRPr="00A7028F">
        <w:t>)</w:t>
      </w:r>
    </w:p>
    <w:p w14:paraId="18D7D3BA" w14:textId="23873986" w:rsidR="00A528FA" w:rsidRPr="00A7028F" w:rsidRDefault="00A528FA" w:rsidP="00C445A6">
      <w:pPr>
        <w:spacing w:before="120" w:after="240"/>
      </w:pPr>
      <w:r w:rsidRPr="00A7028F">
        <w:t xml:space="preserve">Schedule </w:t>
      </w:r>
      <w:r w:rsidR="004F6783" w:rsidRPr="00A7028F">
        <w:t>4</w:t>
      </w:r>
      <w:r w:rsidRPr="00A7028F">
        <w:t xml:space="preserve"> – Infrastructure Transition-In: </w:t>
      </w:r>
      <w:r w:rsidR="00211CC1">
        <w:t>August 2024</w:t>
      </w:r>
      <w:r w:rsidRPr="00A7028F">
        <w:t xml:space="preserve"> Through </w:t>
      </w:r>
      <w:r w:rsidR="00BA73E8">
        <w:t>January 2025</w:t>
      </w:r>
      <w:r w:rsidRPr="00A7028F">
        <w:t xml:space="preserve">, shall present the Contractor’s key </w:t>
      </w:r>
      <w:r w:rsidR="008C6636" w:rsidRPr="00A7028F">
        <w:t>Tasks</w:t>
      </w:r>
      <w:r w:rsidRPr="00A7028F">
        <w:t>, positions, FTEs, hours</w:t>
      </w:r>
      <w:r w:rsidR="003C2F3A">
        <w:t xml:space="preserve">, </w:t>
      </w:r>
      <w:r w:rsidRPr="00A7028F">
        <w:t xml:space="preserve">hourly rates </w:t>
      </w:r>
      <w:r w:rsidR="003C2F3A">
        <w:t>and whether the position is an onshore or offshore resource</w:t>
      </w:r>
      <w:r w:rsidR="003C2F3A" w:rsidRPr="00A7028F">
        <w:t xml:space="preserve"> </w:t>
      </w:r>
      <w:r w:rsidRPr="00A7028F">
        <w:t xml:space="preserve">by month for the six-month Transition-In Services for the period </w:t>
      </w:r>
      <w:r w:rsidR="00211CC1">
        <w:t>August 2024</w:t>
      </w:r>
      <w:r w:rsidRPr="00A7028F">
        <w:t xml:space="preserve"> through </w:t>
      </w:r>
      <w:r w:rsidR="00BA73E8">
        <w:t>January 2025</w:t>
      </w:r>
      <w:r w:rsidRPr="00A7028F">
        <w:rPr>
          <w:b/>
          <w:i/>
          <w:spacing w:val="-3"/>
          <w:szCs w:val="22"/>
        </w:rPr>
        <w:t>.</w:t>
      </w:r>
      <w:r w:rsidRPr="00A7028F">
        <w:t xml:space="preserve">  Bidders should define additional </w:t>
      </w:r>
      <w:r w:rsidR="002C509D"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4F6783" w:rsidRPr="00A7028F">
        <w:t>4</w:t>
      </w:r>
      <w:r w:rsidRPr="00A7028F">
        <w:t xml:space="preserve"> defines price by SFY. </w:t>
      </w:r>
    </w:p>
    <w:p w14:paraId="2AE23900" w14:textId="7D780F68" w:rsidR="00A528FA" w:rsidRPr="00A7028F" w:rsidRDefault="008C2A08" w:rsidP="00CA4C8E">
      <w:pPr>
        <w:pStyle w:val="Heading4"/>
        <w:spacing w:before="0"/>
      </w:pPr>
      <w:r w:rsidRPr="00A7028F">
        <w:t>Consolidated I</w:t>
      </w:r>
      <w:r w:rsidR="00A528FA" w:rsidRPr="00A7028F">
        <w:t xml:space="preserve">nfrastructure Hardware Price: </w:t>
      </w:r>
      <w:r w:rsidR="00BA73E8">
        <w:t>February 2025</w:t>
      </w:r>
      <w:r w:rsidR="00A528FA" w:rsidRPr="00A7028F">
        <w:t xml:space="preserve"> Through </w:t>
      </w:r>
      <w:r w:rsidR="00BA73E8">
        <w:t>January 2031</w:t>
      </w:r>
      <w:r w:rsidR="00A528FA" w:rsidRPr="00A7028F">
        <w:t xml:space="preserve"> (Schedule </w:t>
      </w:r>
      <w:r w:rsidR="004F6783" w:rsidRPr="00A7028F">
        <w:t>5</w:t>
      </w:r>
      <w:r w:rsidR="00A528FA" w:rsidRPr="00A7028F">
        <w:t>)</w:t>
      </w:r>
    </w:p>
    <w:p w14:paraId="43B171D8" w14:textId="37CC1E7F" w:rsidR="00A528FA" w:rsidRDefault="00A528FA" w:rsidP="00C445A6">
      <w:pPr>
        <w:spacing w:before="120" w:after="240"/>
      </w:pPr>
      <w:r w:rsidRPr="00A7028F">
        <w:t xml:space="preserve">Schedule </w:t>
      </w:r>
      <w:r w:rsidR="004F6783" w:rsidRPr="00A7028F">
        <w:t>5</w:t>
      </w:r>
      <w:r w:rsidRPr="00A7028F">
        <w:t xml:space="preserve"> – Infrastructure Hardware Price: </w:t>
      </w:r>
      <w:r w:rsidR="00BA73E8">
        <w:t>February 2025</w:t>
      </w:r>
      <w:r w:rsidRPr="00A7028F">
        <w:t xml:space="preserve"> Through </w:t>
      </w:r>
      <w:r w:rsidR="00BA73E8">
        <w:t>January 2031</w:t>
      </w:r>
      <w:r w:rsidRPr="00A7028F">
        <w:t xml:space="preserve">, shall present the Contractor’s total firm fixed maximum price for Infrastructure </w:t>
      </w:r>
      <w:r w:rsidR="0064390F" w:rsidRPr="00A7028F">
        <w:t>CalSAWS Hardware</w:t>
      </w:r>
      <w:r w:rsidR="0069487B">
        <w:t xml:space="preserve"> and</w:t>
      </w:r>
      <w:r w:rsidRPr="00A7028F">
        <w:t xml:space="preserve"> </w:t>
      </w:r>
      <w:r w:rsidR="0064390F" w:rsidRPr="00A7028F">
        <w:t>CalSAWS Hardware</w:t>
      </w:r>
      <w:r w:rsidRPr="00A7028F">
        <w:t xml:space="preserve"> maintenance for the Six-Year Base Contract Period </w:t>
      </w:r>
      <w:r w:rsidR="00BA73E8">
        <w:t>February 2025</w:t>
      </w:r>
      <w:r w:rsidRPr="00A7028F">
        <w:t xml:space="preserve"> through </w:t>
      </w:r>
      <w:r w:rsidR="00D2506F">
        <w:t xml:space="preserve">January 2031 as documented in </w:t>
      </w:r>
      <w:r w:rsidR="00D2506F" w:rsidRPr="003476BD">
        <w:rPr>
          <w:b/>
          <w:bCs/>
          <w:i/>
          <w:iCs/>
        </w:rPr>
        <w:t>Attachment G2 – Hardware Inventory</w:t>
      </w:r>
      <w:r w:rsidR="00D2506F">
        <w:t xml:space="preserve"> and as reflected in Schedule 4</w:t>
      </w:r>
      <w:r w:rsidR="00D2506F" w:rsidRPr="00A7028F">
        <w:rPr>
          <w:b/>
          <w:i/>
          <w:spacing w:val="-3"/>
          <w:szCs w:val="22"/>
        </w:rPr>
        <w:t>.</w:t>
      </w:r>
      <w:r w:rsidR="00D2506F" w:rsidRPr="00A7028F">
        <w:t xml:space="preserve"> </w:t>
      </w:r>
      <w:r w:rsidR="00D2506F">
        <w:t xml:space="preserve"> Bidders may also reflect a refresh increase associated with Hardware purchases and an annual increase associated with Hardware Maintenance.  </w:t>
      </w:r>
      <w:r w:rsidR="00D73DD0">
        <w:t xml:space="preserve">This Schedule also reflects the Consortium’s standard Hardware refresh cycles for various Hardware categories.  For consistency across proposals, Schedule 5 assumes a full refresh of all Hardware, except for County-Purchased Hardware </w:t>
      </w:r>
      <w:r w:rsidR="004568BE">
        <w:t xml:space="preserve">and low volume/small value items identified in </w:t>
      </w:r>
      <w:r w:rsidR="004568BE" w:rsidRPr="00DF42E0">
        <w:rPr>
          <w:b/>
          <w:bCs/>
          <w:i/>
          <w:iCs/>
        </w:rPr>
        <w:t>Attachment G2 – Hardware Inventory</w:t>
      </w:r>
      <w:r w:rsidR="004568BE">
        <w:t xml:space="preserve">, </w:t>
      </w:r>
      <w:r w:rsidR="00D73DD0">
        <w:t xml:space="preserve">in SFY 2024/25.  Hardware prices for subsequent refresh cycles are automatically populated.  </w:t>
      </w:r>
      <w:r w:rsidRPr="00A7028F">
        <w:t xml:space="preserve">Schedule </w:t>
      </w:r>
      <w:r w:rsidR="004F6783" w:rsidRPr="00A7028F">
        <w:t>5</w:t>
      </w:r>
      <w:r w:rsidRPr="00A7028F">
        <w:t xml:space="preserve"> defines price by SFY. </w:t>
      </w:r>
    </w:p>
    <w:p w14:paraId="1775BB78" w14:textId="12660CB7" w:rsidR="0069487B" w:rsidRPr="00A7028F" w:rsidRDefault="0069487B" w:rsidP="0069487B">
      <w:pPr>
        <w:pStyle w:val="Heading4"/>
      </w:pPr>
      <w:r w:rsidRPr="00A7028F">
        <w:lastRenderedPageBreak/>
        <w:t xml:space="preserve">Consolidated Infrastructure Software Price: </w:t>
      </w:r>
      <w:r w:rsidR="00BA73E8">
        <w:t>February 2025</w:t>
      </w:r>
      <w:r w:rsidRPr="00A7028F">
        <w:t xml:space="preserve"> Through </w:t>
      </w:r>
      <w:r w:rsidR="00BA73E8">
        <w:t>January 2031</w:t>
      </w:r>
      <w:r w:rsidRPr="00A7028F">
        <w:t xml:space="preserve"> (Schedule </w:t>
      </w:r>
      <w:r>
        <w:t>6</w:t>
      </w:r>
      <w:r w:rsidRPr="00A7028F">
        <w:t>)</w:t>
      </w:r>
    </w:p>
    <w:p w14:paraId="1AA5AC29" w14:textId="6C054571" w:rsidR="0069487B" w:rsidRPr="00A7028F" w:rsidRDefault="0069487B" w:rsidP="0069487B">
      <w:pPr>
        <w:spacing w:before="120" w:after="240"/>
      </w:pPr>
      <w:r w:rsidRPr="00A7028F">
        <w:t xml:space="preserve">Schedule </w:t>
      </w:r>
      <w:r>
        <w:t>6</w:t>
      </w:r>
      <w:r w:rsidRPr="00A7028F">
        <w:t xml:space="preserve"> – Infrastructure Software Price: </w:t>
      </w:r>
      <w:r w:rsidR="00BA73E8">
        <w:t>February 2025</w:t>
      </w:r>
      <w:r w:rsidRPr="00A7028F">
        <w:t xml:space="preserve"> Through </w:t>
      </w:r>
      <w:r w:rsidR="00BA73E8">
        <w:t>January 2031</w:t>
      </w:r>
      <w:r w:rsidRPr="00A7028F">
        <w:t xml:space="preserve">, shall present the Contractor’s total firm fixed maximum price for Infrastructure CalSAWS Hardware, CalSAWS Hardware maintenance, CalSAWS Software and CalSAWS Software maintenance 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074016" w:rsidRPr="00074016">
        <w:t xml:space="preserve">For existing Software, Bidders must include prices for renewal/maintenance based on an effective date of </w:t>
      </w:r>
      <w:r w:rsidR="00BA73E8">
        <w:t>February 2025</w:t>
      </w:r>
      <w:r w:rsidR="00074016" w:rsidRPr="00074016">
        <w:t xml:space="preserve"> and continuing through the Base Contract Term for each of the items documented in </w:t>
      </w:r>
      <w:r w:rsidR="00074016" w:rsidRPr="0018777F">
        <w:rPr>
          <w:b/>
          <w:bCs/>
          <w:i/>
          <w:iCs/>
        </w:rPr>
        <w:t>Attachment G1 - Software Inventory</w:t>
      </w:r>
      <w:r w:rsidR="00A8745B" w:rsidRPr="00A8745B">
        <w:t xml:space="preserve"> </w:t>
      </w:r>
      <w:r w:rsidR="00A8745B">
        <w:t>and as reflected in Schedule 5</w:t>
      </w:r>
      <w:r w:rsidR="00074016" w:rsidRPr="00074016">
        <w:t xml:space="preserve">. The renewal/maintenance terms may vary: 1-year, 2-year, 3-year, etc. to align to the base term.  </w:t>
      </w:r>
      <w:r w:rsidR="00EB2AEE">
        <w:t xml:space="preserve">Bidders may also reflect an annual increase associated with both Software and Software Maintenance.  </w:t>
      </w:r>
      <w:r w:rsidR="00EB2AEE" w:rsidRPr="00FB6120">
        <w:t xml:space="preserve"> </w:t>
      </w:r>
      <w:r w:rsidR="00312B36">
        <w:t xml:space="preserve">The Consortium acknowledges that there will be a mix of Software license purchases and Software purchased as a Service.  Bidders should include monthly or annual prices for SaaS products and point-in-time acquisition prices for other types of Software licenses, as appropriate.  </w:t>
      </w:r>
      <w:r w:rsidR="00EB2AEE">
        <w:t xml:space="preserve">Bidders may assume that annual Software purchases will be paid in the first month of the applicable SFY.  </w:t>
      </w:r>
      <w:r w:rsidRPr="00A7028F">
        <w:t xml:space="preserve">Schedule </w:t>
      </w:r>
      <w:r>
        <w:t>6</w:t>
      </w:r>
      <w:r w:rsidRPr="00A7028F">
        <w:t xml:space="preserve"> defines price by SFY. </w:t>
      </w:r>
    </w:p>
    <w:p w14:paraId="0C3045C0" w14:textId="12799256" w:rsidR="0069487B" w:rsidRPr="00A7028F" w:rsidRDefault="0069487B" w:rsidP="0069487B">
      <w:pPr>
        <w:pStyle w:val="Heading4"/>
      </w:pPr>
      <w:r w:rsidRPr="00A7028F">
        <w:t xml:space="preserve">Consolidated Infrastructure </w:t>
      </w:r>
      <w:r>
        <w:t>Telecom</w:t>
      </w:r>
      <w:r w:rsidRPr="00A7028F">
        <w:t xml:space="preserve"> Price: </w:t>
      </w:r>
      <w:r w:rsidR="00BA73E8">
        <w:t>February 2025</w:t>
      </w:r>
      <w:r w:rsidRPr="00A7028F">
        <w:t xml:space="preserve"> Through </w:t>
      </w:r>
      <w:r w:rsidR="00BA73E8">
        <w:t>January 2031</w:t>
      </w:r>
      <w:r w:rsidRPr="00A7028F">
        <w:t xml:space="preserve"> (Schedule </w:t>
      </w:r>
      <w:r>
        <w:t>7</w:t>
      </w:r>
      <w:r w:rsidRPr="00A7028F">
        <w:t>)</w:t>
      </w:r>
    </w:p>
    <w:p w14:paraId="32F09A43" w14:textId="1C47198A" w:rsidR="0069487B" w:rsidRPr="00A7028F" w:rsidRDefault="0069487B" w:rsidP="0069487B">
      <w:pPr>
        <w:spacing w:before="120" w:after="240"/>
      </w:pPr>
      <w:r w:rsidRPr="00A7028F">
        <w:t xml:space="preserve">Schedule </w:t>
      </w:r>
      <w:r>
        <w:t>7</w:t>
      </w:r>
      <w:r w:rsidRPr="00A7028F">
        <w:t xml:space="preserve"> – Infrastructure </w:t>
      </w:r>
      <w:r>
        <w:t>Telecom</w:t>
      </w:r>
      <w:r w:rsidRPr="00A7028F">
        <w:t xml:space="preserve"> Price: </w:t>
      </w:r>
      <w:r w:rsidR="00BA73E8">
        <w:t>February 2025</w:t>
      </w:r>
      <w:r w:rsidRPr="00A7028F">
        <w:t xml:space="preserve"> Through </w:t>
      </w:r>
      <w:r w:rsidR="00BA73E8">
        <w:t>January 2031</w:t>
      </w:r>
      <w:r w:rsidRPr="00A7028F">
        <w:t xml:space="preserve">, shall present the Contractor’s total firm fixed maximum price for Infrastructure CalSAWS </w:t>
      </w:r>
      <w:r w:rsidR="00312B36">
        <w:t xml:space="preserve">internet access </w:t>
      </w:r>
      <w:r w:rsidR="00312B36" w:rsidRPr="00A7028F">
        <w:t xml:space="preserve">and CalSAWS </w:t>
      </w:r>
      <w:r w:rsidR="00312B36">
        <w:t>WAN</w:t>
      </w:r>
      <w:r w:rsidR="00312B36" w:rsidRPr="00A7028F">
        <w:t xml:space="preserve"> </w:t>
      </w:r>
      <w:r w:rsidRPr="00A7028F">
        <w:t xml:space="preserve">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EB2AEE">
        <w:t xml:space="preserve">Bidders may also reflect a refresh increase associated with Telecom purchases; please note, the first refresh is applied in month 16 (SFY 2026/27).  </w:t>
      </w:r>
      <w:r w:rsidR="00EB2AEE" w:rsidRPr="00A7028F">
        <w:t xml:space="preserve"> </w:t>
      </w:r>
      <w:r w:rsidR="00EB2AEE">
        <w:t xml:space="preserve">Bidders may assume that telecom charges will be billed on a monthly basis. </w:t>
      </w:r>
      <w:r w:rsidR="00023053">
        <w:t xml:space="preserve"> </w:t>
      </w:r>
      <w:r w:rsidRPr="00A7028F">
        <w:t xml:space="preserve">Schedule </w:t>
      </w:r>
      <w:r>
        <w:t>7</w:t>
      </w:r>
      <w:r w:rsidRPr="00A7028F">
        <w:t xml:space="preserve"> defines price by SFY. </w:t>
      </w:r>
    </w:p>
    <w:p w14:paraId="096931D4" w14:textId="34537773" w:rsidR="00A528FA" w:rsidRPr="00A7028F" w:rsidRDefault="008C2A08" w:rsidP="00CA4C8E">
      <w:pPr>
        <w:pStyle w:val="Heading4"/>
        <w:spacing w:before="0"/>
      </w:pPr>
      <w:r w:rsidRPr="00A7028F">
        <w:t xml:space="preserve">Consolidated </w:t>
      </w:r>
      <w:r w:rsidR="00A528FA" w:rsidRPr="00A7028F">
        <w:t xml:space="preserve">Infrastructure Services Price: </w:t>
      </w:r>
      <w:r w:rsidR="00BA73E8">
        <w:t>February 2025</w:t>
      </w:r>
      <w:r w:rsidR="00A528FA" w:rsidRPr="00A7028F">
        <w:t xml:space="preserve"> Through </w:t>
      </w:r>
      <w:r w:rsidR="00BA73E8">
        <w:t>January 2031</w:t>
      </w:r>
      <w:r w:rsidR="00A528FA" w:rsidRPr="00A7028F">
        <w:t xml:space="preserve"> (Schedule </w:t>
      </w:r>
      <w:r w:rsidR="00F00816">
        <w:t>8</w:t>
      </w:r>
      <w:r w:rsidR="00A528FA" w:rsidRPr="00A7028F">
        <w:t>)</w:t>
      </w:r>
    </w:p>
    <w:p w14:paraId="23A95AFF" w14:textId="297AFEC6" w:rsidR="00A528FA" w:rsidRPr="00A7028F" w:rsidRDefault="00A528FA" w:rsidP="00C445A6">
      <w:pPr>
        <w:spacing w:before="120" w:after="240"/>
      </w:pPr>
      <w:r w:rsidRPr="00A7028F">
        <w:t xml:space="preserve">Schedule </w:t>
      </w:r>
      <w:r w:rsidR="00F00816">
        <w:t>8</w:t>
      </w:r>
      <w:r w:rsidRPr="00A7028F">
        <w:t xml:space="preserve"> – Infrastructure: </w:t>
      </w:r>
      <w:r w:rsidR="00BA73E8">
        <w:t>February 2025</w:t>
      </w:r>
      <w:r w:rsidRPr="00A7028F">
        <w:t xml:space="preserve"> Through </w:t>
      </w:r>
      <w:r w:rsidR="00BA73E8">
        <w:t>January 2031</w:t>
      </w:r>
      <w:r w:rsidRPr="00A7028F">
        <w:t xml:space="preserve">, shall present the Contractor’s total firm fixed maximum price for Infrastructure Services 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6304C4" w:rsidRPr="00A7028F">
        <w:t xml:space="preserve"> Bidders should not modify any of the cells on this worksheet.  </w:t>
      </w:r>
      <w:r w:rsidRPr="00A7028F">
        <w:t xml:space="preserve">Schedule </w:t>
      </w:r>
      <w:r w:rsidR="00F00816">
        <w:t>8</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3314BF54" w14:textId="3758A04C" w:rsidR="00A528FA" w:rsidRPr="00A7028F" w:rsidRDefault="008C2A08" w:rsidP="00CA4C8E">
      <w:pPr>
        <w:pStyle w:val="Heading4"/>
        <w:spacing w:before="0"/>
      </w:pPr>
      <w:r w:rsidRPr="00A7028F">
        <w:t xml:space="preserve">Consolidated </w:t>
      </w:r>
      <w:r w:rsidR="00A528FA" w:rsidRPr="00A7028F">
        <w:t xml:space="preserve">Infrastructure Services </w:t>
      </w:r>
      <w:r w:rsidR="00EB2AEE">
        <w:t xml:space="preserve">Average Annual </w:t>
      </w:r>
      <w:r w:rsidR="00A528FA" w:rsidRPr="00A7028F">
        <w:t>Staff Loading</w:t>
      </w:r>
      <w:r w:rsidR="00EB2AEE">
        <w:t xml:space="preserve"> </w:t>
      </w:r>
      <w:r w:rsidR="00A528FA" w:rsidRPr="00A7028F">
        <w:t xml:space="preserve">(Schedule </w:t>
      </w:r>
      <w:r w:rsidR="00F00816">
        <w:t>9</w:t>
      </w:r>
      <w:r w:rsidR="00A528FA" w:rsidRPr="00A7028F">
        <w:t>)</w:t>
      </w:r>
    </w:p>
    <w:p w14:paraId="3DFCD96D" w14:textId="17725034" w:rsidR="00A528FA" w:rsidRDefault="00A528FA" w:rsidP="00C445A6">
      <w:pPr>
        <w:spacing w:before="120" w:after="240"/>
      </w:pPr>
      <w:r w:rsidRPr="00A7028F">
        <w:t xml:space="preserve">Schedule </w:t>
      </w:r>
      <w:r w:rsidR="00F00816">
        <w:t>9</w:t>
      </w:r>
      <w:r w:rsidRPr="00A7028F">
        <w:t xml:space="preserve"> – Infrastructure Services </w:t>
      </w:r>
      <w:r w:rsidR="00EB2AEE">
        <w:t xml:space="preserve">Average Annual </w:t>
      </w:r>
      <w:r w:rsidRPr="00A7028F">
        <w:t xml:space="preserve">Staff Loading, shall present the Contractor’s key </w:t>
      </w:r>
      <w:r w:rsidR="008C6636" w:rsidRPr="00A7028F">
        <w:t>Tasks</w:t>
      </w:r>
      <w:r w:rsidRPr="00A7028F">
        <w:t>, positions, FTEs, hours</w:t>
      </w:r>
      <w:r w:rsidR="003C2F3A">
        <w:t>,</w:t>
      </w:r>
      <w:r w:rsidRPr="00A7028F">
        <w:t xml:space="preserve"> hourly rates </w:t>
      </w:r>
      <w:r w:rsidR="003C2F3A">
        <w:t>and whether the position is an onshore or offshore resource</w:t>
      </w:r>
      <w:r w:rsidR="003C2F3A" w:rsidRPr="00A7028F">
        <w:t xml:space="preserve"> </w:t>
      </w:r>
      <w:r w:rsidRPr="00A7028F">
        <w:t>by month for the Infrastructure Services</w:t>
      </w:r>
      <w:r w:rsidRPr="00A7028F">
        <w:rPr>
          <w:b/>
          <w:i/>
          <w:spacing w:val="-3"/>
          <w:szCs w:val="22"/>
        </w:rPr>
        <w:t>.</w:t>
      </w:r>
      <w:r w:rsidRPr="00A7028F">
        <w:t xml:space="preserve"> </w:t>
      </w:r>
      <w:r w:rsidR="0019189A">
        <w:t xml:space="preserve">Bidders are specifically directed to complete columns C, D and E on Schedule 9. </w:t>
      </w:r>
      <w:r w:rsidRPr="00A7028F">
        <w:t xml:space="preserve">Bidders should define additional </w:t>
      </w:r>
      <w:r w:rsidR="008C6636" w:rsidRPr="00A7028F">
        <w:t>Tasks</w:t>
      </w:r>
      <w:r w:rsidRPr="00A7028F">
        <w:t xml:space="preserve"> as needed. The Staff Loading does serve as the basis for payment for the ongoing Infrastructure Services. Schedule </w:t>
      </w:r>
      <w:r w:rsidR="00F00816">
        <w:t>9</w:t>
      </w:r>
      <w:r w:rsidRPr="00A7028F">
        <w:t xml:space="preserve"> defines price by SFY. </w:t>
      </w:r>
    </w:p>
    <w:p w14:paraId="4419558C" w14:textId="754086DF" w:rsidR="0019189A" w:rsidRDefault="0019189A" w:rsidP="0019189A">
      <w:pPr>
        <w:spacing w:before="120" w:after="120"/>
      </w:pPr>
      <w:r>
        <w:lastRenderedPageBreak/>
        <w:t xml:space="preserve">Schedule 9 contains the following six worksheets, one for each contract year in the Base Contract Period: </w:t>
      </w:r>
    </w:p>
    <w:p w14:paraId="1AF3C3CA" w14:textId="4ABFF516"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14AACD64" w14:textId="7FDFCDB8"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779620DC" w14:textId="0581F3F9"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55778637" w14:textId="147283E9"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6564D434" w14:textId="7AF87CD3"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682DC221" w14:textId="6D1C7F61"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3E7D53C4" w14:textId="5C43A12C" w:rsidR="0019189A" w:rsidRPr="00DC48DD" w:rsidRDefault="0019189A" w:rsidP="0019189A">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9.</w:t>
      </w:r>
    </w:p>
    <w:p w14:paraId="282DF142" w14:textId="42C3329E" w:rsidR="00A528FA" w:rsidRPr="00A7028F" w:rsidRDefault="008C2A08" w:rsidP="00C445A6">
      <w:pPr>
        <w:pStyle w:val="Heading4"/>
        <w:spacing w:before="0"/>
      </w:pPr>
      <w:r w:rsidRPr="00A7028F">
        <w:t xml:space="preserve">Consolidated </w:t>
      </w:r>
      <w:r w:rsidR="00A528FA" w:rsidRPr="00A7028F">
        <w:t xml:space="preserve">Infrastructure Optional Extension Years 1 – 4 (Schedules </w:t>
      </w:r>
      <w:r w:rsidR="00F409A8">
        <w:t>10</w:t>
      </w:r>
      <w:r w:rsidR="00A528FA" w:rsidRPr="00A7028F">
        <w:t xml:space="preserve"> – 1</w:t>
      </w:r>
      <w:r w:rsidR="00F409A8">
        <w:t>3</w:t>
      </w:r>
      <w:r w:rsidR="00A528FA" w:rsidRPr="00A7028F">
        <w:t>)</w:t>
      </w:r>
    </w:p>
    <w:p w14:paraId="058D2F78" w14:textId="36C12219" w:rsidR="00A528FA" w:rsidRPr="00A7028F" w:rsidRDefault="00A528FA" w:rsidP="00C445A6">
      <w:pPr>
        <w:spacing w:before="120" w:after="240"/>
      </w:pPr>
      <w:r w:rsidRPr="00A7028F">
        <w:t xml:space="preserve">Schedules </w:t>
      </w:r>
      <w:r w:rsidR="00F409A8">
        <w:t>10</w:t>
      </w:r>
      <w:r w:rsidRPr="00A7028F">
        <w:t xml:space="preserve"> – 1</w:t>
      </w:r>
      <w:r w:rsidR="00F409A8">
        <w:t>3</w:t>
      </w:r>
      <w:r w:rsidRPr="00A7028F">
        <w:t>, Infrastructure Optional Extensions, Years 1 – 4, shall each present the Contractor’s total firm fixed maximum price for Infrastructure Services</w:t>
      </w:r>
      <w:r w:rsidR="00A606C3" w:rsidRPr="00A7028F">
        <w:t>,</w:t>
      </w:r>
      <w:r w:rsidRPr="00A7028F">
        <w:t xml:space="preserve"> </w:t>
      </w:r>
      <w:r w:rsidR="0064390F" w:rsidRPr="00A7028F">
        <w:t>CalSAWS Hardware</w:t>
      </w:r>
      <w:r w:rsidR="00A606C3" w:rsidRPr="00A7028F">
        <w:t xml:space="preserve">, </w:t>
      </w:r>
      <w:r w:rsidR="0064390F" w:rsidRPr="00A7028F">
        <w:t>CalSAWS Hardware</w:t>
      </w:r>
      <w:r w:rsidR="00A606C3" w:rsidRPr="00A7028F">
        <w:t xml:space="preserve"> maintenance, </w:t>
      </w:r>
      <w:r w:rsidR="00D36994" w:rsidRPr="00A7028F">
        <w:t>CalSAWS Software</w:t>
      </w:r>
      <w:r w:rsidR="00A606C3" w:rsidRPr="00A7028F">
        <w:t xml:space="preserve">, </w:t>
      </w:r>
      <w:r w:rsidR="00D36994" w:rsidRPr="00A7028F">
        <w:t>CalSAWS Software</w:t>
      </w:r>
      <w:r w:rsidR="00A606C3" w:rsidRPr="00A7028F">
        <w:t xml:space="preserve"> maintenance</w:t>
      </w:r>
      <w:r w:rsidR="00D505DC">
        <w:t>, CalSAWS Telecom</w:t>
      </w:r>
      <w:r w:rsidR="00A606C3" w:rsidRPr="00A7028F">
        <w:t xml:space="preserve"> and any other line items for a period of one year. </w:t>
      </w:r>
      <w:r w:rsidR="00D505DC">
        <w:t xml:space="preserve"> </w:t>
      </w:r>
      <w:r w:rsidR="00D505DC" w:rsidRPr="00A7028F">
        <w:t xml:space="preserve">The Tasks and Staff information in Schedule </w:t>
      </w:r>
      <w:r w:rsidR="00F97AD2">
        <w:t>10</w:t>
      </w:r>
      <w:r w:rsidR="00D505DC" w:rsidRPr="00A7028F">
        <w:t xml:space="preserve"> – Optional Extension Year 1, is linked to the Schedule </w:t>
      </w:r>
      <w:r w:rsidR="00D25F32">
        <w:t>9</w:t>
      </w:r>
      <w:r w:rsidR="00D505DC" w:rsidRPr="00A7028F">
        <w:t xml:space="preserve"> – Infrastructure Services Price Schedule.  Each subsequent optional year is linked to the prior optional year.  </w:t>
      </w:r>
      <w:r w:rsidR="00F34E26" w:rsidRPr="00F34E26">
        <w:t xml:space="preserve">The initial prices for Hardware are automatically calculated based on the standard refresh cycles for each type of equipment during the optional years.  </w:t>
      </w:r>
      <w:r w:rsidR="00F97AD2">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F34E26" w:rsidRPr="00F34E26">
        <w:t xml:space="preserve">The initial price for Telecom </w:t>
      </w:r>
      <w:r w:rsidR="002E057C">
        <w:t>is</w:t>
      </w:r>
      <w:r w:rsidR="002E057C" w:rsidRPr="00F34E26">
        <w:t xml:space="preserve"> </w:t>
      </w:r>
      <w:r w:rsidR="00F34E26" w:rsidRPr="00F34E26">
        <w:t xml:space="preserve">linked to the Annual Price column for </w:t>
      </w:r>
      <w:r w:rsidR="00E261E2" w:rsidRPr="00F34E26">
        <w:t>th</w:t>
      </w:r>
      <w:r w:rsidR="00E261E2">
        <w:t>at</w:t>
      </w:r>
      <w:r w:rsidR="00E261E2" w:rsidRPr="00F34E26">
        <w:t xml:space="preserve"> </w:t>
      </w:r>
      <w:r w:rsidR="00F34E26" w:rsidRPr="00F34E26">
        <w:t xml:space="preserve">schedule for the Base Period; Bidders may adjust the source information as needed. </w:t>
      </w:r>
      <w:r w:rsidR="00E261E2">
        <w:t xml:space="preserve">Bidders may assume that all Hardware and Software Maintenance payments will be applied in Month 1 of each Optional Extension Year.  Prices for all line items except Hardware are structured to evenly split across the two applicable State Fiscal Years.  Bidders may adjust those splits as applicable with supporting assumptions.  </w:t>
      </w:r>
      <w:r w:rsidR="00D505DC" w:rsidRPr="00A7028F">
        <w:t xml:space="preserve">Bidders must manually enter annual </w:t>
      </w:r>
      <w:r w:rsidR="00D505DC">
        <w:t>percentage</w:t>
      </w:r>
      <w:r w:rsidR="00D505DC" w:rsidRPr="00A7028F">
        <w:t xml:space="preserve"> increases that apply to the Services</w:t>
      </w:r>
      <w:r w:rsidR="00D505DC">
        <w:t>, Hardware, Software, Telecom and Other</w:t>
      </w:r>
      <w:r w:rsidR="00D505DC" w:rsidRPr="00A7028F">
        <w:t xml:space="preserve"> </w:t>
      </w:r>
      <w:r w:rsidR="00D505DC">
        <w:t>line items</w:t>
      </w:r>
      <w:r w:rsidR="00D505DC" w:rsidRPr="00A7028F">
        <w:t xml:space="preserve">.  </w:t>
      </w:r>
      <w:r w:rsidR="00A32D4F">
        <w:t xml:space="preserve"> </w:t>
      </w:r>
      <w:r w:rsidR="00F97AD2">
        <w:t xml:space="preserve">Annual increases must not exceed 10%.  </w:t>
      </w:r>
      <w:r w:rsidR="00D505DC">
        <w:t xml:space="preserve"> </w:t>
      </w:r>
      <w:r w:rsidR="00607A91" w:rsidRPr="00A7028F">
        <w:t>S</w:t>
      </w:r>
      <w:r w:rsidRPr="00A7028F">
        <w:t xml:space="preserve">chedules </w:t>
      </w:r>
      <w:r w:rsidR="00F409A8">
        <w:t>10</w:t>
      </w:r>
      <w:r w:rsidRPr="00A7028F">
        <w:t xml:space="preserve"> – 1</w:t>
      </w:r>
      <w:r w:rsidR="00F409A8">
        <w:t>3</w:t>
      </w:r>
      <w:r w:rsidRPr="00A7028F">
        <w:t xml:space="preserve"> define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1462D4CE" w14:textId="4A1284FF" w:rsidR="00A528FA" w:rsidRPr="00A7028F" w:rsidRDefault="008C2A08" w:rsidP="00C445A6">
      <w:pPr>
        <w:pStyle w:val="Heading4"/>
        <w:spacing w:before="0"/>
      </w:pPr>
      <w:r w:rsidRPr="00A7028F">
        <w:t xml:space="preserve">Consolidated </w:t>
      </w:r>
      <w:r w:rsidR="00A528FA" w:rsidRPr="00A7028F">
        <w:t>Infrastructure Services Hourly Rate Card (Schedule 1</w:t>
      </w:r>
      <w:r w:rsidR="00F409A8">
        <w:t>4</w:t>
      </w:r>
      <w:r w:rsidR="00A528FA" w:rsidRPr="00A7028F">
        <w:t>)</w:t>
      </w:r>
    </w:p>
    <w:p w14:paraId="2E8A9DE1" w14:textId="65A82B89" w:rsidR="00A528FA" w:rsidRPr="00A7028F" w:rsidRDefault="00A528FA" w:rsidP="00C445A6">
      <w:pPr>
        <w:spacing w:before="120" w:after="240"/>
      </w:pPr>
      <w:r w:rsidRPr="00A7028F">
        <w:t>Schedule 1</w:t>
      </w:r>
      <w:r w:rsidR="00F409A8">
        <w:t>4</w:t>
      </w:r>
      <w:r w:rsidRPr="00A7028F">
        <w:t xml:space="preserve"> – Hourly Rate Card shall present the Contractor’s hourly rates for each </w:t>
      </w:r>
      <w:r w:rsidR="007C655C" w:rsidRPr="00A7028F">
        <w:t xml:space="preserve">position </w:t>
      </w:r>
      <w:r w:rsidRPr="00A7028F">
        <w:t xml:space="preserve">during the Transition-In Period and the Six-Year Base Contract Term. </w:t>
      </w:r>
      <w:r w:rsidR="00004044">
        <w:t xml:space="preserve">Bidders 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Schedule 1</w:t>
      </w:r>
      <w:r w:rsidR="00F409A8">
        <w:t>4</w:t>
      </w:r>
      <w:r w:rsidRPr="00A7028F">
        <w:t xml:space="preserve"> must include hourly rates for all Key Staff </w:t>
      </w:r>
      <w:r w:rsidR="007C655C" w:rsidRPr="00A7028F">
        <w:lastRenderedPageBreak/>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p>
    <w:p w14:paraId="16D79FAD" w14:textId="2ECD890B" w:rsidR="00A528FA" w:rsidRPr="00A7028F" w:rsidRDefault="00494173" w:rsidP="00C445A6">
      <w:pPr>
        <w:pStyle w:val="Heading4"/>
        <w:spacing w:before="0"/>
      </w:pPr>
      <w:r w:rsidRPr="00A7028F">
        <w:t xml:space="preserve">Consolidated </w:t>
      </w:r>
      <w:r w:rsidR="00A528FA" w:rsidRPr="00A7028F">
        <w:t>Infrastructure Services Change Order Rate Card (Schedule 1</w:t>
      </w:r>
      <w:r w:rsidR="00F409A8">
        <w:t>5</w:t>
      </w:r>
      <w:r w:rsidR="00A528FA" w:rsidRPr="00A7028F">
        <w:t>)</w:t>
      </w:r>
    </w:p>
    <w:p w14:paraId="691568A4" w14:textId="1F147783" w:rsidR="00A528FA" w:rsidRPr="00A7028F" w:rsidRDefault="00A528FA" w:rsidP="00C445A6">
      <w:pPr>
        <w:spacing w:before="120" w:after="240"/>
      </w:pPr>
      <w:r w:rsidRPr="00A7028F">
        <w:t>Schedule 1</w:t>
      </w:r>
      <w:r w:rsidR="00F409A8">
        <w:t>5</w:t>
      </w:r>
      <w:r w:rsidRPr="00A7028F">
        <w:t xml:space="preserve"> – Change Order Rate Card shall present the Contractor’s hourly rates for each </w:t>
      </w:r>
      <w:r w:rsidR="00BE009D"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Schedule 1</w:t>
      </w:r>
      <w:r w:rsidR="00F409A8">
        <w:t>5</w:t>
      </w:r>
      <w:r w:rsidRPr="00A7028F">
        <w:t xml:space="preserve"> must include hourly rates for all Key Staff </w:t>
      </w:r>
      <w:r w:rsidR="00BE009D" w:rsidRPr="00A7028F">
        <w:t xml:space="preserve">positions </w:t>
      </w:r>
      <w:r w:rsidRPr="00A7028F">
        <w:t xml:space="preserve">and non-Key Staff </w:t>
      </w:r>
      <w:r w:rsidR="00BE009D" w:rsidRPr="00A7028F">
        <w:t>positions</w:t>
      </w:r>
      <w:r w:rsidRPr="00A7028F">
        <w:t xml:space="preserve">. The Contractor hourly rates must include all direct and indirect </w:t>
      </w:r>
      <w:r w:rsidR="00E337C5" w:rsidRPr="00A7028F">
        <w:t>Charges</w:t>
      </w:r>
      <w:r w:rsidRPr="00A7028F">
        <w:t xml:space="preserve"> for each </w:t>
      </w:r>
      <w:r w:rsidR="00BE009D" w:rsidRPr="00A7028F">
        <w:t>position</w:t>
      </w:r>
      <w:r w:rsidRPr="00A7028F">
        <w:t>.</w:t>
      </w:r>
      <w:r w:rsidR="00CA463E" w:rsidRPr="00A7028F">
        <w:t xml:space="preserve">  </w:t>
      </w:r>
      <w:r w:rsidR="003A62B2">
        <w:t xml:space="preserve"> Change Order rates must be within 10% of the hourly rates documented in the Infrastructure Services Hourly Rate Card for the Transition-In Period and the Base Contract Term.</w:t>
      </w:r>
    </w:p>
    <w:p w14:paraId="44C4429E" w14:textId="5A2D36FA" w:rsidR="00A528FA" w:rsidRPr="00A7028F" w:rsidRDefault="00494173" w:rsidP="00C445A6">
      <w:pPr>
        <w:pStyle w:val="Heading4"/>
        <w:spacing w:before="0"/>
      </w:pPr>
      <w:r w:rsidRPr="00A7028F">
        <w:t xml:space="preserve">Consolidated </w:t>
      </w:r>
      <w:r w:rsidR="00A528FA" w:rsidRPr="00A7028F">
        <w:t>Infrastructure AWS IaaS Resources (Schedule 1</w:t>
      </w:r>
      <w:r w:rsidR="00F409A8">
        <w:t>6</w:t>
      </w:r>
      <w:r w:rsidR="00A528FA" w:rsidRPr="00A7028F">
        <w:t>)</w:t>
      </w:r>
    </w:p>
    <w:p w14:paraId="230804EF" w14:textId="4D83EA86" w:rsidR="00D86B1C" w:rsidRDefault="00A528FA" w:rsidP="00C445A6">
      <w:pPr>
        <w:spacing w:before="120" w:after="240"/>
      </w:pPr>
      <w:r w:rsidRPr="00A7028F">
        <w:t>Schedule 1</w:t>
      </w:r>
      <w:r w:rsidR="00F409A8">
        <w:t>6</w:t>
      </w:r>
      <w:r w:rsidRPr="00A7028F">
        <w:t xml:space="preserve"> – Infrastructure </w:t>
      </w:r>
      <w:r w:rsidRPr="00A7028F">
        <w:rPr>
          <w:spacing w:val="-3"/>
          <w:szCs w:val="22"/>
        </w:rPr>
        <w:t>AWS Infrastructure as a Service (IaaS) Resources shall present the Contractor’s AWS IaaS needs to perform all requirements of the RFP. Schedule 1</w:t>
      </w:r>
      <w:r w:rsidR="00F409A8">
        <w:rPr>
          <w:spacing w:val="-3"/>
          <w:szCs w:val="22"/>
        </w:rPr>
        <w:t>6</w:t>
      </w:r>
      <w:r w:rsidRPr="00A7028F">
        <w:rPr>
          <w:spacing w:val="-3"/>
          <w:szCs w:val="22"/>
        </w:rPr>
        <w:t xml:space="preserve"> indicates the required </w:t>
      </w:r>
      <w:r w:rsidR="00721AA1">
        <w:rPr>
          <w:spacing w:val="-3"/>
          <w:szCs w:val="22"/>
        </w:rPr>
        <w:t xml:space="preserve">additional </w:t>
      </w:r>
      <w:r w:rsidRPr="00A7028F">
        <w:rPr>
          <w:spacing w:val="-3"/>
          <w:szCs w:val="22"/>
        </w:rPr>
        <w:t>resources the Contractor needs for the Consortium to procure</w:t>
      </w:r>
      <w:r w:rsidR="00721AA1" w:rsidRPr="00721AA1">
        <w:t xml:space="preserve"> </w:t>
      </w:r>
      <w:r w:rsidR="00721AA1">
        <w:t>based on its proposal</w:t>
      </w:r>
      <w:r w:rsidR="00721AA1" w:rsidRPr="00A7028F">
        <w:t xml:space="preserve">. </w:t>
      </w:r>
      <w:r w:rsidR="00721AA1">
        <w:t xml:space="preserve">Bidders are directed not to include existing CalSAWS AWS resources, as part of this schedule. </w:t>
      </w:r>
      <w:r w:rsidRPr="00A7028F">
        <w:t xml:space="preserve"> </w:t>
      </w:r>
      <w:r w:rsidR="00D86B1C" w:rsidRPr="00A7028F">
        <w:rPr>
          <w:spacing w:val="-3"/>
          <w:szCs w:val="22"/>
        </w:rPr>
        <w:t>The prices associated with Schedule 1</w:t>
      </w:r>
      <w:r w:rsidR="00F409A8">
        <w:rPr>
          <w:spacing w:val="-3"/>
          <w:szCs w:val="22"/>
        </w:rPr>
        <w:t>6</w:t>
      </w:r>
      <w:r w:rsidR="00D86B1C" w:rsidRPr="00A7028F">
        <w:rPr>
          <w:spacing w:val="-3"/>
          <w:szCs w:val="22"/>
        </w:rPr>
        <w:t xml:space="preserve"> are not reflected in the overall price summaries in Schedule 1 – Consolidated Infrastructure and M&amp;E Price Summary by SFY. </w:t>
      </w:r>
      <w:r w:rsidR="00D86B1C" w:rsidRPr="00A7028F">
        <w:t xml:space="preserve"> </w:t>
      </w:r>
    </w:p>
    <w:p w14:paraId="76A7CCCC" w14:textId="539EF800" w:rsidR="000377FC" w:rsidRPr="00A7028F" w:rsidRDefault="000377FC" w:rsidP="000377FC">
      <w:pPr>
        <w:pStyle w:val="Heading4"/>
      </w:pPr>
      <w:r>
        <w:t xml:space="preserve">Consolidated Infrastructure </w:t>
      </w:r>
      <w:r w:rsidRPr="00A7028F">
        <w:t>O</w:t>
      </w:r>
      <w:r>
        <w:t>ther</w:t>
      </w:r>
      <w:r w:rsidRPr="00A7028F">
        <w:t xml:space="preserve"> (Schedule 1</w:t>
      </w:r>
      <w:r>
        <w:t>7</w:t>
      </w:r>
      <w:r w:rsidRPr="00A7028F">
        <w:t>)</w:t>
      </w:r>
    </w:p>
    <w:p w14:paraId="1E68B55B" w14:textId="43A6AAD5" w:rsidR="000377FC" w:rsidRDefault="000377FC" w:rsidP="006C13C4">
      <w:pPr>
        <w:spacing w:before="120" w:after="240"/>
      </w:pPr>
      <w:r w:rsidRPr="00A7028F">
        <w:t>Schedule 1</w:t>
      </w:r>
      <w:r>
        <w:t>7</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and central repair depot facilities.  </w:t>
      </w:r>
      <w:r w:rsidR="00DC4CAA">
        <w:t>Bidders may also reflect an annual increase associated with</w:t>
      </w:r>
      <w:r w:rsidR="00DC4CAA" w:rsidRPr="00A7028F">
        <w:t xml:space="preserve"> </w:t>
      </w:r>
      <w:r w:rsidR="00DC4CAA">
        <w:t xml:space="preserve">Other Goods and Services.  </w:t>
      </w:r>
      <w:r w:rsidRPr="00A7028F">
        <w:t>Schedule 1</w:t>
      </w:r>
      <w:r>
        <w:t xml:space="preserve">7 </w:t>
      </w:r>
      <w:r w:rsidRPr="00A7028F">
        <w:t xml:space="preserve">defines price by SFY. All indirect costs associated with </w:t>
      </w:r>
      <w:r>
        <w:t>Other Goods and Services</w:t>
      </w:r>
      <w:r w:rsidRPr="00A7028F">
        <w:t xml:space="preserve"> must be encompassed within </w:t>
      </w:r>
      <w:r w:rsidRPr="006C13C4">
        <w:rPr>
          <w:spacing w:val="-3"/>
          <w:szCs w:val="22"/>
        </w:rPr>
        <w:t>this set of line items.</w:t>
      </w:r>
      <w:r w:rsidRPr="00A7028F">
        <w:t xml:space="preserve">  </w:t>
      </w:r>
    </w:p>
    <w:p w14:paraId="0C9320A7" w14:textId="58C9074C" w:rsidR="006F7207" w:rsidRPr="00A7028F" w:rsidRDefault="00494173" w:rsidP="00C445A6">
      <w:pPr>
        <w:pStyle w:val="Heading4"/>
        <w:spacing w:before="0"/>
      </w:pPr>
      <w:r w:rsidRPr="00A7028F">
        <w:t xml:space="preserve">Consolidated </w:t>
      </w:r>
      <w:r w:rsidR="006F7207" w:rsidRPr="00A7028F">
        <w:t xml:space="preserve">M&amp;E Price Summary (Schedule </w:t>
      </w:r>
      <w:r w:rsidR="00811038" w:rsidRPr="00A7028F">
        <w:t>1</w:t>
      </w:r>
      <w:r w:rsidR="00D13508">
        <w:t>9</w:t>
      </w:r>
      <w:r w:rsidR="006F7207" w:rsidRPr="00A7028F">
        <w:t>)</w:t>
      </w:r>
    </w:p>
    <w:p w14:paraId="03586756" w14:textId="6504550F" w:rsidR="006F7207" w:rsidRPr="00A7028F" w:rsidRDefault="006F7207" w:rsidP="00C445A6">
      <w:pPr>
        <w:spacing w:before="120" w:after="240"/>
      </w:pPr>
      <w:r w:rsidRPr="00A7028F">
        <w:t>Schedule 1</w:t>
      </w:r>
      <w:r w:rsidR="00D13508">
        <w:t>9</w:t>
      </w:r>
      <w:r w:rsidRPr="00A7028F">
        <w:t xml:space="preserve"> – M&amp;E Price Summary by SFY, shall present the Contractor’s total firm fixed maximum price to perform all requirements of the RFP for the 1-Year Transition-In period, the 6-Year Base Agreement Term, the four additional Optional Yearly Extensions and the Total Maximum Price inclusive of the optional extensions. Schedule 1</w:t>
      </w:r>
      <w:r w:rsidR="00D13508">
        <w:t>9</w:t>
      </w:r>
      <w:r w:rsidRPr="00A7028F">
        <w:t xml:space="preserve"> summarizes the price details provided in other schedules contained in the workbook. This schedule contains formulas that automatically populate the summary price information. </w:t>
      </w:r>
    </w:p>
    <w:p w14:paraId="7BC471AE" w14:textId="1F45EE75" w:rsidR="006F7207" w:rsidRPr="00A7028F" w:rsidRDefault="00494173" w:rsidP="00C445A6">
      <w:pPr>
        <w:pStyle w:val="Heading4"/>
        <w:spacing w:before="0"/>
      </w:pPr>
      <w:r w:rsidRPr="00A7028F">
        <w:t xml:space="preserve">Consolidated </w:t>
      </w:r>
      <w:r w:rsidR="006F7207" w:rsidRPr="00A7028F">
        <w:t xml:space="preserve">M&amp;E Deliverables (Schedule </w:t>
      </w:r>
      <w:r w:rsidR="00D13508">
        <w:t>20</w:t>
      </w:r>
      <w:r w:rsidR="006F7207" w:rsidRPr="00A7028F">
        <w:t>)</w:t>
      </w:r>
    </w:p>
    <w:p w14:paraId="3A4A0A16" w14:textId="349EA40F" w:rsidR="006F7207" w:rsidRPr="00A7028F" w:rsidRDefault="006F7207" w:rsidP="00C445A6">
      <w:pPr>
        <w:spacing w:before="120" w:after="240"/>
      </w:pPr>
      <w:r w:rsidRPr="00A7028F">
        <w:t xml:space="preserve">Schedule </w:t>
      </w:r>
      <w:r w:rsidR="00D13508">
        <w:t>20</w:t>
      </w:r>
      <w:r w:rsidRPr="00A7028F">
        <w:t xml:space="preserve"> – M&amp;E Services Deliverables, shall present the Contractor’s total firm fixed maximum price by Deliverable to perform all M&amp;E requirements of the RFP. Schedule </w:t>
      </w:r>
      <w:r w:rsidR="00811038" w:rsidRPr="00A7028F">
        <w:t>1</w:t>
      </w:r>
      <w:r w:rsidR="00E47E96">
        <w:t>9</w:t>
      </w:r>
      <w:r w:rsidRPr="00A7028F">
        <w:t xml:space="preserve"> defines the Deliverable price by SFY. The Proposer must indicate the proposed Deliverable Due Dates, Target Invoice Dates and Payment Dates. For all Deliverables, </w:t>
      </w:r>
      <w:r w:rsidRPr="00A7028F">
        <w:lastRenderedPageBreak/>
        <w:t>the Target Invoice Date occurs one month after the Deliverable Approval Date. For all Deliverables, the Payment Date occurs one month after the Target Invoice Date and two months after the Deliverable Approval Date. Contractors are required to manually enter information for Columns D through I.</w:t>
      </w:r>
      <w:r w:rsidR="009A7CEA" w:rsidRPr="00A7028F">
        <w:t xml:space="preserve"> </w:t>
      </w:r>
      <w:r w:rsidR="009A7CEA" w:rsidRPr="00A7028F">
        <w:rPr>
          <w:b/>
          <w:bCs/>
        </w:rPr>
        <w:t xml:space="preserve"> </w:t>
      </w:r>
      <w:r w:rsidR="00451F6E" w:rsidRPr="001B4BCB">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451F6E">
        <w:t xml:space="preserve">M&amp;E </w:t>
      </w:r>
      <w:r w:rsidR="009A7CEA" w:rsidRPr="00A7028F">
        <w:t xml:space="preserve">Services </w:t>
      </w:r>
      <w:r w:rsidR="00451F6E">
        <w:t xml:space="preserve">worksheet. </w:t>
      </w:r>
    </w:p>
    <w:p w14:paraId="4571BACB" w14:textId="49256583" w:rsidR="006F7207" w:rsidRPr="00A7028F" w:rsidRDefault="00494173" w:rsidP="00C445A6">
      <w:pPr>
        <w:pStyle w:val="Heading4"/>
        <w:spacing w:before="0"/>
      </w:pPr>
      <w:r w:rsidRPr="00A7028F">
        <w:t xml:space="preserve">Consolidated </w:t>
      </w:r>
      <w:r w:rsidR="006F7207" w:rsidRPr="00A7028F">
        <w:t xml:space="preserve">M&amp;E Transition-In Staff Loading: </w:t>
      </w:r>
      <w:r w:rsidR="00211CC1">
        <w:t>August 2024</w:t>
      </w:r>
      <w:r w:rsidR="006F7207" w:rsidRPr="00A7028F">
        <w:t xml:space="preserve"> Through </w:t>
      </w:r>
      <w:r w:rsidR="00211CC1">
        <w:t>July 2025</w:t>
      </w:r>
      <w:r w:rsidR="006F7207" w:rsidRPr="00A7028F">
        <w:t xml:space="preserve"> (Schedule </w:t>
      </w:r>
      <w:r w:rsidR="00E47E96">
        <w:t>2</w:t>
      </w:r>
      <w:r w:rsidR="00D13508">
        <w:t>1</w:t>
      </w:r>
      <w:r w:rsidR="006F7207" w:rsidRPr="00A7028F">
        <w:t>)</w:t>
      </w:r>
    </w:p>
    <w:p w14:paraId="3717DE8E" w14:textId="0134C7D4" w:rsidR="006F7207" w:rsidRPr="00A7028F" w:rsidRDefault="006F7207" w:rsidP="00C445A6">
      <w:pPr>
        <w:spacing w:before="120" w:after="240"/>
      </w:pPr>
      <w:r w:rsidRPr="00A7028F">
        <w:t xml:space="preserve">Schedule </w:t>
      </w:r>
      <w:r w:rsidR="00E47E96">
        <w:t>2</w:t>
      </w:r>
      <w:r w:rsidR="00D13508">
        <w:t>1</w:t>
      </w:r>
      <w:r w:rsidRPr="00A7028F">
        <w:t xml:space="preserve"> – M&amp;E Transition-In Staff Loading: </w:t>
      </w:r>
      <w:r w:rsidR="00211CC1">
        <w:t>August 2024</w:t>
      </w:r>
      <w:r w:rsidRPr="00A7028F">
        <w:t xml:space="preserve"> Through </w:t>
      </w:r>
      <w:r w:rsidR="00211CC1">
        <w:t>July 2025</w:t>
      </w:r>
      <w:r w:rsidRPr="00A7028F">
        <w:t xml:space="preserve">, shall present the Contractor’s key </w:t>
      </w:r>
      <w:r w:rsidR="008C6636" w:rsidRPr="00A7028F">
        <w:t>Tasks</w:t>
      </w:r>
      <w:r w:rsidRPr="00A7028F">
        <w:t xml:space="preserve">, positions, FTEs, hours and hourly rates by month for the 1-Year Transition-In Services for the period </w:t>
      </w:r>
      <w:r w:rsidR="00211CC1">
        <w:t>August 2024</w:t>
      </w:r>
      <w:r w:rsidRPr="00A7028F">
        <w:t xml:space="preserve"> through </w:t>
      </w:r>
      <w:r w:rsidR="00211CC1">
        <w:t>July 2025</w:t>
      </w:r>
      <w:r w:rsidRPr="00A7028F">
        <w:rPr>
          <w:b/>
          <w:i/>
          <w:spacing w:val="-3"/>
          <w:szCs w:val="22"/>
        </w:rPr>
        <w:t>.</w:t>
      </w:r>
      <w:r w:rsidRPr="00A7028F">
        <w:t xml:space="preserve"> Bidders should define additional </w:t>
      </w:r>
      <w:r w:rsidR="008C6636"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E47E96">
        <w:t>2</w:t>
      </w:r>
      <w:r w:rsidR="00D13508">
        <w:t>1</w:t>
      </w:r>
      <w:r w:rsidRPr="00A7028F">
        <w:t xml:space="preserve"> defines price by SFY.  </w:t>
      </w:r>
    </w:p>
    <w:p w14:paraId="29C1BB23" w14:textId="003F647B" w:rsidR="006F7207" w:rsidRPr="00A7028F" w:rsidRDefault="00494173" w:rsidP="00C445A6">
      <w:pPr>
        <w:pStyle w:val="Heading4"/>
        <w:spacing w:before="0"/>
      </w:pPr>
      <w:r w:rsidRPr="00A7028F">
        <w:t xml:space="preserve">Consolidated </w:t>
      </w:r>
      <w:r w:rsidR="006F7207" w:rsidRPr="00A7028F">
        <w:t xml:space="preserve">M&amp;E Software Price: </w:t>
      </w:r>
      <w:r w:rsidR="00F8511C">
        <w:t>August</w:t>
      </w:r>
      <w:r w:rsidR="006F7207" w:rsidRPr="00A7028F">
        <w:t xml:space="preserve"> 2025 Through </w:t>
      </w:r>
      <w:r w:rsidR="00064637">
        <w:t>July</w:t>
      </w:r>
      <w:r w:rsidR="006F7207" w:rsidRPr="00A7028F">
        <w:t xml:space="preserve"> 2031 (Schedule </w:t>
      </w:r>
      <w:r w:rsidR="00BD64F9">
        <w:t>2</w:t>
      </w:r>
      <w:r w:rsidR="00D13508">
        <w:t>2</w:t>
      </w:r>
      <w:r w:rsidR="006F7207" w:rsidRPr="00A7028F">
        <w:t>)</w:t>
      </w:r>
    </w:p>
    <w:p w14:paraId="0835077C" w14:textId="656B6D63" w:rsidR="006F7207" w:rsidRPr="00A7028F" w:rsidRDefault="006F7207" w:rsidP="00C445A6">
      <w:pPr>
        <w:spacing w:before="120" w:after="240"/>
      </w:pPr>
      <w:r w:rsidRPr="00A7028F">
        <w:t xml:space="preserve">Schedule </w:t>
      </w:r>
      <w:r w:rsidR="00BD64F9">
        <w:t>2</w:t>
      </w:r>
      <w:r w:rsidR="00D13508">
        <w:t>2</w:t>
      </w:r>
      <w:r w:rsidRPr="00A7028F">
        <w:t xml:space="preserve"> – M&amp;E Software Price: </w:t>
      </w:r>
      <w:r w:rsidR="00F8511C">
        <w:t>August</w:t>
      </w:r>
      <w:r w:rsidRPr="00A7028F">
        <w:t xml:space="preserve"> 2025 Through </w:t>
      </w:r>
      <w:r w:rsidR="00064637">
        <w:t>July</w:t>
      </w:r>
      <w:r w:rsidRPr="00A7028F">
        <w:t xml:space="preserve">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Six-Year Base Contract Period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Schedule </w:t>
      </w:r>
      <w:r w:rsidR="00BD64F9">
        <w:t>2</w:t>
      </w:r>
      <w:r w:rsidR="00D13508">
        <w:t>2</w:t>
      </w:r>
      <w:r w:rsidRPr="00A7028F">
        <w:t xml:space="preserve"> defines price by SFY. </w:t>
      </w:r>
    </w:p>
    <w:p w14:paraId="756CC462" w14:textId="70C86D19" w:rsidR="006F7207" w:rsidRPr="00A7028F" w:rsidRDefault="00494173" w:rsidP="00C445A6">
      <w:pPr>
        <w:pStyle w:val="Heading4"/>
        <w:spacing w:before="0"/>
      </w:pPr>
      <w:r w:rsidRPr="00A7028F">
        <w:t xml:space="preserve">Consolidated </w:t>
      </w:r>
      <w:r w:rsidR="006F7207" w:rsidRPr="00A7028F">
        <w:t xml:space="preserve">M&amp;E Services Price: </w:t>
      </w:r>
      <w:r w:rsidR="00F8511C">
        <w:t>August</w:t>
      </w:r>
      <w:r w:rsidR="006F7207" w:rsidRPr="00A7028F">
        <w:t xml:space="preserve"> 2025 Through </w:t>
      </w:r>
      <w:r w:rsidR="00064637">
        <w:t>July</w:t>
      </w:r>
      <w:r w:rsidR="006F7207" w:rsidRPr="00A7028F">
        <w:t xml:space="preserve"> 2031 (Schedule </w:t>
      </w:r>
      <w:r w:rsidR="00BD64F9">
        <w:t>2</w:t>
      </w:r>
      <w:r w:rsidR="00D13508">
        <w:t>3</w:t>
      </w:r>
      <w:r w:rsidR="006F7207" w:rsidRPr="00A7028F">
        <w:t>)</w:t>
      </w:r>
    </w:p>
    <w:p w14:paraId="68B6E779" w14:textId="12463034" w:rsidR="006F7207" w:rsidRPr="00A7028F" w:rsidRDefault="006F7207" w:rsidP="00C445A6">
      <w:pPr>
        <w:spacing w:before="120" w:after="240"/>
      </w:pPr>
      <w:r w:rsidRPr="00A7028F">
        <w:t xml:space="preserve">Schedule </w:t>
      </w:r>
      <w:r w:rsidR="00BD64F9">
        <w:t>2</w:t>
      </w:r>
      <w:r w:rsidR="00D13508">
        <w:t>3</w:t>
      </w:r>
      <w:r w:rsidR="009C2BD1" w:rsidRPr="00A7028F">
        <w:t xml:space="preserve"> </w:t>
      </w:r>
      <w:r w:rsidRPr="00A7028F">
        <w:t xml:space="preserve">– M&amp;E Services Price: </w:t>
      </w:r>
      <w:r w:rsidR="00F8511C">
        <w:t>August</w:t>
      </w:r>
      <w:r w:rsidRPr="00A7028F">
        <w:t xml:space="preserve"> 2025 Through </w:t>
      </w:r>
      <w:r w:rsidR="00064637">
        <w:t>July</w:t>
      </w:r>
      <w:r w:rsidRPr="00A7028F">
        <w:t xml:space="preserve"> 2031, shall present the Contractor’s total firm fixed maximum price for M&amp;E Services for the Six-Year Base Contract Period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w:t>
      </w:r>
      <w:r w:rsidR="006304C4" w:rsidRPr="00A7028F">
        <w:t xml:space="preserve">Bidders should not modify any of the cells on this worksheet.  </w:t>
      </w:r>
      <w:r w:rsidRPr="00A7028F">
        <w:t xml:space="preserve">Schedule </w:t>
      </w:r>
      <w:r w:rsidR="00BD64F9">
        <w:t>2</w:t>
      </w:r>
      <w:r w:rsidR="00D13508">
        <w:t>3</w:t>
      </w:r>
      <w:r w:rsidRPr="00A7028F">
        <w:t xml:space="preserve"> defines price by SFY. All indirect costs associated with all </w:t>
      </w:r>
      <w:r w:rsidR="00CF0B4E" w:rsidRPr="00A7028F">
        <w:t>Services</w:t>
      </w:r>
      <w:r w:rsidRPr="00A7028F">
        <w:t xml:space="preserve"> must be encompassed within this set of line items.</w:t>
      </w:r>
    </w:p>
    <w:p w14:paraId="4BDB012C" w14:textId="76167B31" w:rsidR="006F7207" w:rsidRPr="00A7028F" w:rsidRDefault="00494173" w:rsidP="00C445A6">
      <w:pPr>
        <w:pStyle w:val="Heading4"/>
        <w:spacing w:before="0"/>
      </w:pPr>
      <w:r w:rsidRPr="00A7028F">
        <w:t xml:space="preserve">Consolidated </w:t>
      </w:r>
      <w:r w:rsidR="00D13508">
        <w:t xml:space="preserve">Average Annual </w:t>
      </w:r>
      <w:r w:rsidR="006F7207" w:rsidRPr="00A7028F">
        <w:t>M&amp;E Staff Loading</w:t>
      </w:r>
      <w:r w:rsidR="0083227E">
        <w:t xml:space="preserve"> </w:t>
      </w:r>
      <w:r w:rsidR="006F7207" w:rsidRPr="00A7028F">
        <w:t xml:space="preserve">(Schedule </w:t>
      </w:r>
      <w:r w:rsidR="00C51A4B" w:rsidRPr="00A7028F">
        <w:t>2</w:t>
      </w:r>
      <w:r w:rsidR="00D13508">
        <w:t>4</w:t>
      </w:r>
      <w:r w:rsidR="006F7207" w:rsidRPr="00A7028F">
        <w:t>)</w:t>
      </w:r>
    </w:p>
    <w:p w14:paraId="2BC8C443" w14:textId="1402BD11" w:rsidR="006F7207" w:rsidRDefault="006F7207" w:rsidP="00C445A6">
      <w:pPr>
        <w:spacing w:before="120" w:after="240"/>
      </w:pPr>
      <w:r w:rsidRPr="00A7028F">
        <w:t xml:space="preserve">Schedule </w:t>
      </w:r>
      <w:r w:rsidR="00C51A4B" w:rsidRPr="00A7028F">
        <w:t>2</w:t>
      </w:r>
      <w:r w:rsidR="00D13508">
        <w:t>4</w:t>
      </w:r>
      <w:r w:rsidRPr="00A7028F">
        <w:t xml:space="preserve"> – M&amp;E </w:t>
      </w:r>
      <w:r w:rsidR="00D13508">
        <w:t xml:space="preserve">Average Annual </w:t>
      </w:r>
      <w:r w:rsidRPr="00A7028F">
        <w:t xml:space="preserve">Staff Loading, shall present the Contractor’s key </w:t>
      </w:r>
      <w:r w:rsidR="008C6636" w:rsidRPr="00A7028F">
        <w:t>Tasks</w:t>
      </w:r>
      <w:r w:rsidRPr="00A7028F">
        <w:t>, positions, FTEs, hours and hourly rates by month for the M&amp;E Services</w:t>
      </w:r>
      <w:r w:rsidRPr="00A7028F">
        <w:rPr>
          <w:b/>
          <w:i/>
          <w:spacing w:val="-3"/>
          <w:szCs w:val="22"/>
        </w:rPr>
        <w:t>.</w:t>
      </w:r>
      <w:r w:rsidRPr="00A7028F">
        <w:t xml:space="preserve"> </w:t>
      </w:r>
      <w:r w:rsidR="00657C90">
        <w:t xml:space="preserve">Bidders are directed </w:t>
      </w:r>
      <w:del w:id="2861" w:author="Betty Uzupis" w:date="2023-11-06T10:47:00Z">
        <w:r w:rsidR="00657C90" w:rsidRPr="0057439E" w:rsidDel="0057439E">
          <w:delText>not to exceed</w:delText>
        </w:r>
      </w:del>
      <w:ins w:id="2862" w:author="Betty Uzupis" w:date="2023-11-06T10:47:00Z">
        <w:r w:rsidR="0057439E">
          <w:t>to align with</w:t>
        </w:r>
      </w:ins>
      <w:r w:rsidR="00657C90">
        <w:t xml:space="preserve"> the defined monthly hours for CalSAWS</w:t>
      </w:r>
      <w:r w:rsidR="003C69D1">
        <w:t xml:space="preserve">, </w:t>
      </w:r>
      <w:r w:rsidR="00657C90">
        <w:t xml:space="preserve">CalHEERS </w:t>
      </w:r>
      <w:r w:rsidR="003C69D1" w:rsidRPr="003C69D1">
        <w:t xml:space="preserve">and GA/GR Correspondence </w:t>
      </w:r>
      <w:r w:rsidR="00657C90">
        <w:t xml:space="preserve">SCR tasks.  </w:t>
      </w:r>
      <w:r w:rsidR="00C36059">
        <w:t xml:space="preserve">Bidders are specifically directed to complete columns C, D and E on Schedule 24. </w:t>
      </w:r>
      <w:r w:rsidR="00C36059" w:rsidRPr="00532FD6">
        <w:t xml:space="preserve"> </w:t>
      </w:r>
      <w:r w:rsidR="00C36059">
        <w:t xml:space="preserve"> </w:t>
      </w:r>
      <w:r w:rsidRPr="00A7028F">
        <w:t xml:space="preserve">Bidders should define additional </w:t>
      </w:r>
      <w:r w:rsidR="008C6636" w:rsidRPr="00A7028F">
        <w:t>Tasks</w:t>
      </w:r>
      <w:r w:rsidRPr="00A7028F">
        <w:t xml:space="preserve"> as needed. The M&amp;E </w:t>
      </w:r>
      <w:r w:rsidR="00D13508">
        <w:t xml:space="preserve">Average Annual </w:t>
      </w:r>
      <w:r w:rsidRPr="00A7028F">
        <w:t xml:space="preserve">Staff Loading does serve as the basis for payment for this Six-Year Base Contract Period. Schedule </w:t>
      </w:r>
      <w:r w:rsidR="00C51A4B" w:rsidRPr="00A7028F">
        <w:t>2</w:t>
      </w:r>
      <w:r w:rsidR="00D13508">
        <w:t>4</w:t>
      </w:r>
      <w:r w:rsidRPr="00A7028F">
        <w:t xml:space="preserve"> defines price by SFY.  </w:t>
      </w:r>
    </w:p>
    <w:p w14:paraId="2E1584F1" w14:textId="0A1507CC" w:rsidR="00D13508" w:rsidRDefault="00D13508" w:rsidP="00D13508">
      <w:pPr>
        <w:spacing w:before="120" w:after="120"/>
      </w:pPr>
      <w:r>
        <w:t xml:space="preserve">Schedule 24 contains the following six worksheets, one for each contract year in the Base Contract Period: </w:t>
      </w:r>
    </w:p>
    <w:p w14:paraId="0A99DF7B" w14:textId="79686391"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4C1F2190" w14:textId="4B893D61"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lastRenderedPageBreak/>
        <w:t xml:space="preserve">24.2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61576DC6" w14:textId="53F9A777"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721B2450" w14:textId="76DDCB46"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164CF3AC" w14:textId="7604EBEE"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212CC276" w14:textId="322C5415"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4D2CEC74" w14:textId="53D90CE2" w:rsidR="00D13508" w:rsidRPr="00DC48DD" w:rsidRDefault="00D13508" w:rsidP="00D13508">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24.</w:t>
      </w:r>
    </w:p>
    <w:p w14:paraId="53377FD8" w14:textId="0D931A12" w:rsidR="00D13508" w:rsidRPr="00A7028F" w:rsidRDefault="00D13508" w:rsidP="00D13508">
      <w:pPr>
        <w:pStyle w:val="Heading4"/>
      </w:pPr>
      <w:r w:rsidRPr="00A7028F">
        <w:t xml:space="preserve">M&amp;E </w:t>
      </w:r>
      <w:r>
        <w:t>CalFresh SCR</w:t>
      </w:r>
      <w:r w:rsidRPr="00A7028F">
        <w:t xml:space="preserve"> Price (Schedule </w:t>
      </w:r>
      <w:r>
        <w:t>25</w:t>
      </w:r>
      <w:r w:rsidRPr="00A7028F">
        <w:t>)</w:t>
      </w:r>
    </w:p>
    <w:p w14:paraId="13305252" w14:textId="4EEFF719" w:rsidR="00D13508" w:rsidRPr="005820BC" w:rsidRDefault="00D13508" w:rsidP="00D13508">
      <w:pPr>
        <w:spacing w:before="120" w:after="240"/>
      </w:pPr>
      <w:r w:rsidRPr="00A7028F">
        <w:t xml:space="preserve">Schedule </w:t>
      </w:r>
      <w:r>
        <w:t>25</w:t>
      </w:r>
      <w:r w:rsidRPr="00A7028F">
        <w:t xml:space="preserve"> – M&amp;E</w:t>
      </w:r>
      <w:r w:rsidRPr="00743655">
        <w:t xml:space="preserve"> </w:t>
      </w:r>
      <w:r>
        <w:t>CalFresh ABAWD SCR</w:t>
      </w:r>
      <w:r w:rsidRPr="008A76B1">
        <w:t xml:space="preserve"> Price, shall present the Contractor’s key Tasks, positions, FTEs, hours</w:t>
      </w:r>
      <w:r>
        <w:t xml:space="preserve">, </w:t>
      </w:r>
      <w:r w:rsidRPr="008A76B1">
        <w:t>hourly rates</w:t>
      </w:r>
      <w:r>
        <w:t xml:space="preserve"> </w:t>
      </w:r>
      <w:r w:rsidR="00A041A7">
        <w:t>and whether the position is an onshore or offshore resource</w:t>
      </w:r>
      <w:r w:rsidR="00A041A7" w:rsidRPr="00A7028F">
        <w:t xml:space="preserve"> </w:t>
      </w:r>
      <w:r w:rsidRPr="008A76B1">
        <w:t>by month</w:t>
      </w:r>
      <w:r>
        <w:t xml:space="preserve"> and the total firm fixed maximum price</w:t>
      </w:r>
      <w:r w:rsidRPr="008A76B1">
        <w:t xml:space="preserve"> for the M&amp;E </w:t>
      </w:r>
      <w:r>
        <w:t>CalFresh ABAWD SCR</w:t>
      </w:r>
      <w:r w:rsidRPr="008A76B1">
        <w:t xml:space="preserve"> Services</w:t>
      </w:r>
      <w:r>
        <w:t>. The SCR description follows.</w:t>
      </w:r>
    </w:p>
    <w:p w14:paraId="3FD2C6E4" w14:textId="77777777" w:rsidR="00D13508" w:rsidRPr="005820BC" w:rsidRDefault="00D13508" w:rsidP="00D13508">
      <w:pPr>
        <w:spacing w:before="120" w:after="240"/>
      </w:pPr>
      <w:r w:rsidRPr="005820BC">
        <w:t>On July 1, 2025, the CalFresh program is implementing and tracking a new supplemental food benefit for customers who are meeting their Able-Bodied Adults Without Dependents (ABAWDs) work requirements. The benefit is $25 issued monthly, is non-recoupable, and requires a new Electronic Benefits Transfer (EBT) benefit type. Customers can submit the Verification of meeting work requirements form through BenefitsCal. Bidders should incorporate the following functionality and facts:</w:t>
      </w:r>
    </w:p>
    <w:p w14:paraId="1424EE06"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SCR design, development and implementation timeline which includes committee involvement</w:t>
      </w:r>
    </w:p>
    <w:p w14:paraId="67CC23C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Updates to fiscal functionality to identify (i.e., updates to issuance logic, non-recoupable and new EBT benefit type)</w:t>
      </w:r>
    </w:p>
    <w:p w14:paraId="1D86AEEB"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Worker task to track receipt of Verification</w:t>
      </w:r>
    </w:p>
    <w:p w14:paraId="52F1245E"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Page updates to establish batch trigger</w:t>
      </w:r>
    </w:p>
    <w:p w14:paraId="080D106E"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 xml:space="preserve">2 new Notices of Action (NOA) </w:t>
      </w:r>
    </w:p>
    <w:p w14:paraId="783BFD1C"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1 new form added to template repository</w:t>
      </w:r>
    </w:p>
    <w:p w14:paraId="306A215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Batch trigger payment/NOA</w:t>
      </w:r>
    </w:p>
    <w:p w14:paraId="728EF946"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Report update or new report</w:t>
      </w:r>
    </w:p>
    <w:p w14:paraId="71FDE25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API update with BenefitsCal (BC) for the image identification</w:t>
      </w:r>
    </w:p>
    <w:p w14:paraId="33E23EBD"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Imaging update to identify the form</w:t>
      </w:r>
    </w:p>
    <w:p w14:paraId="098DA59D"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Auto-journal capability</w:t>
      </w:r>
    </w:p>
    <w:p w14:paraId="1A17406B"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21threshold languages, including English and Spanish</w:t>
      </w:r>
    </w:p>
    <w:p w14:paraId="090F0E2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Existing automated test scripts are not available</w:t>
      </w:r>
    </w:p>
    <w:p w14:paraId="219FD53A" w14:textId="4E7E7CA6" w:rsidR="00D13508" w:rsidRDefault="00D13508" w:rsidP="00D13508">
      <w:pPr>
        <w:spacing w:before="120" w:after="240"/>
      </w:pPr>
      <w:r w:rsidRPr="005820BC">
        <w:t xml:space="preserve">Bidders should enter the relevant calendar months in </w:t>
      </w:r>
      <w:r>
        <w:t xml:space="preserve">Row 7, </w:t>
      </w:r>
      <w:r w:rsidRPr="005820BC">
        <w:t xml:space="preserve">columns </w:t>
      </w:r>
      <w:r>
        <w:t>F</w:t>
      </w:r>
      <w:r w:rsidRPr="005820BC">
        <w:t xml:space="preserve"> through </w:t>
      </w:r>
      <w:r>
        <w:t>O</w:t>
      </w:r>
      <w:r w:rsidRPr="005820BC">
        <w:t xml:space="preserve">, as appropriate. Bidders may add worksheets to reflect factors, schedules and other supporting details as necessary. </w:t>
      </w:r>
      <w:r>
        <w:t>Any additional</w:t>
      </w:r>
      <w:r w:rsidRPr="005820BC">
        <w:t xml:space="preserve"> worksheets </w:t>
      </w:r>
      <w:r>
        <w:t xml:space="preserve">should be numbered </w:t>
      </w:r>
      <w:r w:rsidRPr="005820BC">
        <w:t xml:space="preserve">as </w:t>
      </w:r>
      <w:r>
        <w:t>25</w:t>
      </w:r>
      <w:r w:rsidRPr="005820BC">
        <w:t xml:space="preserve">.1, </w:t>
      </w:r>
      <w:r>
        <w:t>25</w:t>
      </w:r>
      <w:r w:rsidRPr="005820BC">
        <w:t xml:space="preserve">.2, </w:t>
      </w:r>
      <w:r>
        <w:t xml:space="preserve">25.3 </w:t>
      </w:r>
      <w:r w:rsidRPr="005820BC">
        <w:t>and so on</w:t>
      </w:r>
      <w:r w:rsidRPr="00A7028F">
        <w:t xml:space="preserve">.  </w:t>
      </w:r>
    </w:p>
    <w:p w14:paraId="1F103C70" w14:textId="504F6DB6" w:rsidR="007C655C" w:rsidRPr="00A7028F" w:rsidRDefault="007C655C" w:rsidP="007C655C">
      <w:pPr>
        <w:pStyle w:val="Heading4"/>
      </w:pPr>
      <w:r w:rsidRPr="00A7028F">
        <w:lastRenderedPageBreak/>
        <w:t xml:space="preserve">Consolidated M&amp;E Database Migration: </w:t>
      </w:r>
      <w:r w:rsidR="00F8511C">
        <w:t>August</w:t>
      </w:r>
      <w:r w:rsidRPr="00A7028F">
        <w:t xml:space="preserve"> 2025 Through </w:t>
      </w:r>
      <w:r w:rsidR="008C27C6">
        <w:t>January 2027</w:t>
      </w:r>
      <w:r w:rsidRPr="00A7028F">
        <w:t xml:space="preserve"> (Schedule 2</w:t>
      </w:r>
      <w:r w:rsidR="00C36059">
        <w:t>6</w:t>
      </w:r>
      <w:r w:rsidRPr="00A7028F">
        <w:t>)</w:t>
      </w:r>
    </w:p>
    <w:p w14:paraId="4CEB6A08" w14:textId="56B53DD4" w:rsidR="007C655C" w:rsidRPr="00A7028F" w:rsidRDefault="007C655C" w:rsidP="007C655C">
      <w:pPr>
        <w:spacing w:before="120" w:after="240"/>
      </w:pPr>
      <w:r w:rsidRPr="00A7028F">
        <w:t>Schedule 2</w:t>
      </w:r>
      <w:r w:rsidR="00C36059">
        <w:t>6</w:t>
      </w:r>
      <w:r w:rsidRPr="00A7028F">
        <w:t xml:space="preserve"> – Consolidated M&amp;E Database Migration: </w:t>
      </w:r>
      <w:r w:rsidR="00F8511C">
        <w:t>August</w:t>
      </w:r>
      <w:r w:rsidRPr="00A7028F">
        <w:t xml:space="preserve"> 2025 Through </w:t>
      </w:r>
      <w:r w:rsidR="008C27C6">
        <w:t>January 2027</w:t>
      </w:r>
      <w:r w:rsidRPr="00A7028F">
        <w:t>, shall present the Contractor’s key Tasks, positions, FTEs, hours</w:t>
      </w:r>
      <w:r w:rsidR="0055653D">
        <w:t xml:space="preserve">, </w:t>
      </w:r>
      <w:r w:rsidRPr="00A7028F">
        <w:t xml:space="preserve"> hourly rates</w:t>
      </w:r>
      <w:r w:rsidR="0055653D">
        <w:t xml:space="preserve"> and whether the position is an onshore or offshore resource</w:t>
      </w:r>
      <w:r w:rsidRPr="00A7028F">
        <w:t xml:space="preserve"> by month for the </w:t>
      </w:r>
      <w:r w:rsidR="00F8613E" w:rsidRPr="00A7028F">
        <w:t xml:space="preserve">Consolidated </w:t>
      </w:r>
      <w:r w:rsidRPr="00A7028F">
        <w:t xml:space="preserve">M&amp;E Database Migration Services for the period </w:t>
      </w:r>
      <w:r w:rsidR="00F8511C">
        <w:t>August</w:t>
      </w:r>
      <w:r w:rsidRPr="00A7028F">
        <w:t xml:space="preserve"> 2025 through </w:t>
      </w:r>
      <w:r w:rsidR="008C27C6">
        <w:t>January 2027</w:t>
      </w:r>
      <w:r w:rsidRPr="00A7028F">
        <w:rPr>
          <w:b/>
          <w:i/>
          <w:spacing w:val="-3"/>
          <w:szCs w:val="22"/>
        </w:rPr>
        <w:t>.</w:t>
      </w:r>
      <w:r w:rsidRPr="00A7028F">
        <w:t xml:space="preserve"> </w:t>
      </w:r>
      <w:r w:rsidR="00B52475">
        <w:t xml:space="preserve">The Consortium expects this transition from the Oracle Database to the AWS Native Database to occur as a one-time effort.  </w:t>
      </w:r>
      <w:r w:rsidR="008C27C6">
        <w:t xml:space="preserve">The Consortium expects this transition to occur within a 12 to 18-month timeframe.  For consistency purposes, Bidders must reflect the Database Migration after the Transition-In period.  </w:t>
      </w:r>
      <w:r w:rsidR="008C27C6" w:rsidRPr="00A7028F">
        <w:t xml:space="preserve">Bidders should define additional Tasks as needed. </w:t>
      </w:r>
      <w:r w:rsidR="00F8613E" w:rsidRPr="00A7028F">
        <w:t xml:space="preserve">The Consolidated M&amp;E Database Migration Services Price does serve as the basis for payment for these Database Migration Services.  </w:t>
      </w:r>
      <w:r w:rsidRPr="00A7028F">
        <w:t xml:space="preserve">Schedule </w:t>
      </w:r>
      <w:r w:rsidR="00F8613E" w:rsidRPr="00A7028F">
        <w:t>2</w:t>
      </w:r>
      <w:r w:rsidR="00C36059">
        <w:t>6</w:t>
      </w:r>
      <w:r w:rsidRPr="00A7028F">
        <w:t xml:space="preserve"> defines price by SFY.  </w:t>
      </w:r>
    </w:p>
    <w:p w14:paraId="501DF88F" w14:textId="617418C6" w:rsidR="006F7207" w:rsidRPr="00A7028F" w:rsidRDefault="00494173" w:rsidP="00C445A6">
      <w:pPr>
        <w:pStyle w:val="Heading4"/>
        <w:spacing w:before="0"/>
      </w:pPr>
      <w:r w:rsidRPr="00A7028F">
        <w:t xml:space="preserve">Consolidated </w:t>
      </w:r>
      <w:r w:rsidR="006F7207" w:rsidRPr="00A7028F">
        <w:t xml:space="preserve">M&amp;E Task Management Price: </w:t>
      </w:r>
      <w:r w:rsidR="00F8511C">
        <w:t>August</w:t>
      </w:r>
      <w:r w:rsidR="00870446" w:rsidRPr="00A7028F">
        <w:t xml:space="preserve"> 202</w:t>
      </w:r>
      <w:r w:rsidR="00F8613E" w:rsidRPr="00A7028F">
        <w:t>5</w:t>
      </w:r>
      <w:r w:rsidR="00870446" w:rsidRPr="00A7028F">
        <w:t xml:space="preserve"> Through </w:t>
      </w:r>
      <w:r w:rsidR="005635EA">
        <w:t>July</w:t>
      </w:r>
      <w:r w:rsidR="006F7207" w:rsidRPr="00A7028F">
        <w:t xml:space="preserve"> 202</w:t>
      </w:r>
      <w:r w:rsidR="00F8613E" w:rsidRPr="00A7028F">
        <w:t>6</w:t>
      </w:r>
      <w:r w:rsidR="006F7207" w:rsidRPr="00A7028F">
        <w:t xml:space="preserve"> (Schedule </w:t>
      </w:r>
      <w:r w:rsidR="00C51A4B" w:rsidRPr="00A7028F">
        <w:t>2</w:t>
      </w:r>
      <w:r w:rsidR="00706DA8">
        <w:t>7</w:t>
      </w:r>
      <w:r w:rsidR="006F7207" w:rsidRPr="00A7028F">
        <w:t>)</w:t>
      </w:r>
    </w:p>
    <w:p w14:paraId="28D564F6" w14:textId="221D78E2" w:rsidR="006F7207" w:rsidRPr="00A7028F" w:rsidRDefault="006F7207" w:rsidP="00C445A6">
      <w:pPr>
        <w:spacing w:before="120" w:after="240"/>
      </w:pPr>
      <w:r w:rsidRPr="00A7028F">
        <w:t xml:space="preserve">Schedule </w:t>
      </w:r>
      <w:r w:rsidR="00C51A4B" w:rsidRPr="00A7028F">
        <w:t>2</w:t>
      </w:r>
      <w:r w:rsidR="00706DA8">
        <w:t>7</w:t>
      </w:r>
      <w:r w:rsidRPr="00A7028F">
        <w:t xml:space="preserve"> – </w:t>
      </w:r>
      <w:r w:rsidR="00BE0936" w:rsidRPr="00A7028F">
        <w:t xml:space="preserve">Consolidated </w:t>
      </w:r>
      <w:r w:rsidRPr="00A7028F">
        <w:t xml:space="preserve">M&amp;E Task Management Price: </w:t>
      </w:r>
      <w:r w:rsidR="00F8511C">
        <w:t>August</w:t>
      </w:r>
      <w:r w:rsidR="00870446" w:rsidRPr="00A7028F">
        <w:t xml:space="preserve"> 202</w:t>
      </w:r>
      <w:r w:rsidR="00F8613E" w:rsidRPr="00A7028F">
        <w:t>5</w:t>
      </w:r>
      <w:r w:rsidR="00870446" w:rsidRPr="00A7028F">
        <w:t xml:space="preserve"> </w:t>
      </w:r>
      <w:r w:rsidRPr="00A7028F">
        <w:t xml:space="preserve">Through </w:t>
      </w:r>
      <w:r w:rsidR="005635EA">
        <w:t>July</w:t>
      </w:r>
      <w:r w:rsidRPr="00A7028F">
        <w:t xml:space="preserve"> 202</w:t>
      </w:r>
      <w:r w:rsidR="00F8613E" w:rsidRPr="00A7028F">
        <w:t>6</w:t>
      </w:r>
      <w:r w:rsidRPr="00A7028F">
        <w:t xml:space="preserve">, shall present the Contractor’s key </w:t>
      </w:r>
      <w:r w:rsidR="008C6636" w:rsidRPr="00A7028F">
        <w:t>Tasks</w:t>
      </w:r>
      <w:r w:rsidRPr="00A7028F">
        <w:t>, positions, FTEs, hours</w:t>
      </w:r>
      <w:r w:rsidR="00FF52F2">
        <w:t>,</w:t>
      </w:r>
      <w:r w:rsidRPr="00A7028F">
        <w:t xml:space="preserve">hourly rates </w:t>
      </w:r>
      <w:r w:rsidR="00FF52F2">
        <w:t>and whether the position is an onshore or offshore resource</w:t>
      </w:r>
      <w:r w:rsidR="00FF52F2" w:rsidRPr="00A7028F">
        <w:t xml:space="preserve"> </w:t>
      </w:r>
      <w:r w:rsidRPr="00A7028F">
        <w:t xml:space="preserve">by month for the M&amp;E Task Management Services for the period </w:t>
      </w:r>
      <w:r w:rsidR="00F8511C">
        <w:t>August</w:t>
      </w:r>
      <w:r w:rsidRPr="00A7028F">
        <w:t xml:space="preserve"> 202</w:t>
      </w:r>
      <w:r w:rsidR="00F8613E" w:rsidRPr="00A7028F">
        <w:t>5</w:t>
      </w:r>
      <w:r w:rsidRPr="00A7028F">
        <w:t xml:space="preserve"> through </w:t>
      </w:r>
      <w:r w:rsidR="005635EA">
        <w:t>July</w:t>
      </w:r>
      <w:r w:rsidRPr="00A7028F">
        <w:t xml:space="preserve"> 202</w:t>
      </w:r>
      <w:r w:rsidR="00F8613E" w:rsidRPr="00A7028F">
        <w:t>6</w:t>
      </w:r>
      <w:r w:rsidRPr="00A7028F">
        <w:rPr>
          <w:b/>
          <w:i/>
          <w:spacing w:val="-3"/>
          <w:szCs w:val="22"/>
        </w:rPr>
        <w:t>.</w:t>
      </w:r>
      <w:r w:rsidRPr="00A7028F">
        <w:t xml:space="preserve"> </w:t>
      </w:r>
      <w:r w:rsidR="00FF52F2">
        <w:t xml:space="preserve"> Note that the number of counties changed from 4 to 58 in Task 2.1, </w:t>
      </w:r>
      <w:r w:rsidR="00FF52F2" w:rsidRPr="00FF52F2">
        <w:t>Plan, Prepare, Schedule &amp; Conduct Assessments in 58 Counties</w:t>
      </w:r>
      <w:r w:rsidR="00FF52F2">
        <w:t xml:space="preserve">. </w:t>
      </w:r>
      <w:r w:rsidRPr="00A7028F">
        <w:t xml:space="preserve">Bidders should define additional </w:t>
      </w:r>
      <w:r w:rsidR="008C6636" w:rsidRPr="00A7028F">
        <w:t>Tasks</w:t>
      </w:r>
      <w:r w:rsidRPr="00A7028F">
        <w:t xml:space="preserve"> as needed. The </w:t>
      </w:r>
      <w:r w:rsidR="00BE0936" w:rsidRPr="00A7028F">
        <w:t xml:space="preserve">Consolidated </w:t>
      </w:r>
      <w:r w:rsidRPr="00A7028F">
        <w:t xml:space="preserve">M&amp;E Task Management Services Price does serve as the basis for payment for these Task Management Services.  Schedule </w:t>
      </w:r>
      <w:r w:rsidR="00C51A4B" w:rsidRPr="00A7028F">
        <w:t>2</w:t>
      </w:r>
      <w:r w:rsidR="00706DA8">
        <w:t>7</w:t>
      </w:r>
      <w:r w:rsidRPr="00A7028F">
        <w:t xml:space="preserve"> defines price by SFY.  </w:t>
      </w:r>
    </w:p>
    <w:p w14:paraId="1D8EF122" w14:textId="45E081AD" w:rsidR="006F7207" w:rsidRPr="00A7028F" w:rsidRDefault="00494173" w:rsidP="00C445A6">
      <w:pPr>
        <w:pStyle w:val="Heading4"/>
        <w:spacing w:before="0"/>
      </w:pPr>
      <w:r w:rsidRPr="00A7028F">
        <w:t xml:space="preserve">Consolidated </w:t>
      </w:r>
      <w:r w:rsidR="006F7207" w:rsidRPr="00A7028F">
        <w:t xml:space="preserve">M&amp;E Services: Optional Extension Years 1 – 4 (Schedules </w:t>
      </w:r>
      <w:r w:rsidR="00C51A4B" w:rsidRPr="00A7028F">
        <w:t>2</w:t>
      </w:r>
      <w:r w:rsidR="00706DA8">
        <w:t>8</w:t>
      </w:r>
      <w:r w:rsidR="006F7207" w:rsidRPr="00A7028F">
        <w:t xml:space="preserve"> – </w:t>
      </w:r>
      <w:r w:rsidR="00706DA8">
        <w:t>31</w:t>
      </w:r>
      <w:r w:rsidR="006F7207" w:rsidRPr="00A7028F">
        <w:t>)</w:t>
      </w:r>
    </w:p>
    <w:p w14:paraId="0FC56EEF" w14:textId="209C911B" w:rsidR="006F7207" w:rsidRPr="00A7028F" w:rsidRDefault="001B5568" w:rsidP="00C445A6">
      <w:pPr>
        <w:spacing w:before="120" w:after="240"/>
      </w:pPr>
      <w:r w:rsidRPr="00A7028F">
        <w:t>Schedules 2</w:t>
      </w:r>
      <w:r w:rsidR="00706DA8">
        <w:t>8</w:t>
      </w:r>
      <w:r w:rsidRPr="00A7028F">
        <w:t xml:space="preserve"> – </w:t>
      </w:r>
      <w:r w:rsidR="00706DA8">
        <w:t>31</w:t>
      </w:r>
      <w:r w:rsidRPr="00A7028F">
        <w:t xml:space="preserve"> M&amp;E Optional Extension Years 1 – 4, shall each present the Contractor’s total firm fixed maximum price for M&amp;E Services, CalSAWS Software, CalSAWS Software </w:t>
      </w:r>
      <w:r w:rsidR="007E1535" w:rsidRPr="00A7028F">
        <w:t>M</w:t>
      </w:r>
      <w:r w:rsidRPr="00A7028F">
        <w:t xml:space="preserve">aintenance and any other lines items for a period of one year. The </w:t>
      </w:r>
      <w:r w:rsidR="008C6636" w:rsidRPr="00A7028F">
        <w:t>Tasks</w:t>
      </w:r>
      <w:r w:rsidRPr="00A7028F">
        <w:t xml:space="preserve"> and </w:t>
      </w:r>
      <w:r w:rsidR="00CC33FC" w:rsidRPr="00A7028F">
        <w:t>Staff</w:t>
      </w:r>
      <w:r w:rsidRPr="00A7028F">
        <w:t xml:space="preserve"> information in Schedule 2</w:t>
      </w:r>
      <w:r w:rsidR="00706DA8">
        <w:t>8</w:t>
      </w:r>
      <w:r w:rsidRPr="00A7028F">
        <w:t xml:space="preserve"> – Optional Extension Year 1, is linked to the Schedule </w:t>
      </w:r>
      <w:r w:rsidR="00BD64F9">
        <w:t>2</w:t>
      </w:r>
      <w:r w:rsidR="00706DA8">
        <w:t>3</w:t>
      </w:r>
      <w:r w:rsidRPr="00A7028F">
        <w:t xml:space="preserve"> – Consolidated M&amp;E Services Price Schedule.  Each subsequent optional year is linked to the prior optional year. Bidders must manually enter annual % increases that apply to the </w:t>
      </w:r>
      <w:r w:rsidR="00CF0B4E" w:rsidRPr="00A7028F">
        <w:t>Services</w:t>
      </w:r>
      <w:r w:rsidR="00BD64F9">
        <w:t>, Software or other line items</w:t>
      </w:r>
      <w:r w:rsidRPr="00A7028F">
        <w:t xml:space="preserve">. </w:t>
      </w:r>
      <w:r w:rsidR="007C315A">
        <w:t xml:space="preserve">Annual increases must not exceed 10%.  </w:t>
      </w:r>
      <w:r w:rsidRPr="00A7028F">
        <w:t>Schedules 2</w:t>
      </w:r>
      <w:r w:rsidR="00706DA8">
        <w:t>8</w:t>
      </w:r>
      <w:r w:rsidRPr="00A7028F">
        <w:t xml:space="preserve"> – </w:t>
      </w:r>
      <w:r w:rsidR="00706DA8">
        <w:t>31</w:t>
      </w:r>
      <w:r w:rsidRPr="00A7028F">
        <w:t xml:space="preserve"> define price by SFY. </w:t>
      </w:r>
      <w:r w:rsidR="007C315A">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Bidders may assume that all Software Maintenance payments will be applied in Month 1 of each Optional Extension Year.  </w:t>
      </w:r>
      <w:r w:rsidRPr="00A7028F">
        <w:t xml:space="preserve">All indirect costs associated with CalSAWS Software, operational expenditures and all </w:t>
      </w:r>
      <w:r w:rsidR="00CF0B4E" w:rsidRPr="00A7028F">
        <w:t>Services</w:t>
      </w:r>
      <w:r w:rsidRPr="00A7028F">
        <w:t xml:space="preserve"> must be encompassed within this set of line items.</w:t>
      </w:r>
    </w:p>
    <w:p w14:paraId="243D888A" w14:textId="31776D1C" w:rsidR="006F7207" w:rsidRPr="00A7028F" w:rsidRDefault="00494173" w:rsidP="00C445A6">
      <w:pPr>
        <w:pStyle w:val="Heading4"/>
        <w:spacing w:before="0"/>
      </w:pPr>
      <w:r w:rsidRPr="00A7028F">
        <w:t xml:space="preserve">Consolidated </w:t>
      </w:r>
      <w:r w:rsidR="006F7207" w:rsidRPr="00A7028F">
        <w:t xml:space="preserve">M&amp;E Services Hourly Rate Card (Schedule </w:t>
      </w:r>
      <w:r w:rsidR="00E47E96">
        <w:t>3</w:t>
      </w:r>
      <w:r w:rsidR="00706DA8">
        <w:t>2</w:t>
      </w:r>
      <w:r w:rsidR="006F7207" w:rsidRPr="00A7028F">
        <w:t>)</w:t>
      </w:r>
    </w:p>
    <w:p w14:paraId="67ABD512" w14:textId="4C0803FD" w:rsidR="006F7207" w:rsidRPr="00A7028F" w:rsidRDefault="006F7207" w:rsidP="00C445A6">
      <w:pPr>
        <w:spacing w:before="120" w:after="240"/>
      </w:pPr>
      <w:r w:rsidRPr="00A7028F">
        <w:t xml:space="preserve">Schedule </w:t>
      </w:r>
      <w:r w:rsidR="00E47E96">
        <w:t>3</w:t>
      </w:r>
      <w:r w:rsidR="00706DA8">
        <w:t>2</w:t>
      </w:r>
      <w:r w:rsidRPr="00A7028F">
        <w:t xml:space="preserve"> – Hourly Rate Card shall present the Contractor’s hourly rates for each </w:t>
      </w:r>
      <w:r w:rsidR="007E1535" w:rsidRPr="00A7028F">
        <w:t xml:space="preserve">position </w:t>
      </w:r>
      <w:r w:rsidRPr="00A7028F">
        <w:t xml:space="preserve">during the Transition-In Period and the Six-Year Base Contract Term. </w:t>
      </w:r>
      <w:r w:rsidR="00004044">
        <w:t xml:space="preserve">Bidders </w:t>
      </w:r>
      <w:r w:rsidR="00004044">
        <w:lastRenderedPageBreak/>
        <w:t xml:space="preserve">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 xml:space="preserve">Schedule </w:t>
      </w:r>
      <w:r w:rsidR="00E47E96">
        <w:t>3</w:t>
      </w:r>
      <w:r w:rsidR="00706DA8">
        <w:t>2</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p>
    <w:p w14:paraId="461A038F" w14:textId="6A8DD341" w:rsidR="006F7207" w:rsidRPr="00A7028F" w:rsidRDefault="00494173" w:rsidP="00C445A6">
      <w:pPr>
        <w:pStyle w:val="Heading4"/>
        <w:spacing w:before="0"/>
      </w:pPr>
      <w:r w:rsidRPr="00A7028F">
        <w:t xml:space="preserve">Consolidated </w:t>
      </w:r>
      <w:r w:rsidR="006F7207" w:rsidRPr="00A7028F">
        <w:t xml:space="preserve">M&amp;E Services Change Order Rate Card (Schedule </w:t>
      </w:r>
      <w:r w:rsidR="00EA645E">
        <w:t>3</w:t>
      </w:r>
      <w:r w:rsidR="00706DA8">
        <w:t>3</w:t>
      </w:r>
      <w:r w:rsidR="006F7207" w:rsidRPr="00A7028F">
        <w:t>)</w:t>
      </w:r>
    </w:p>
    <w:p w14:paraId="6F074DA1" w14:textId="1B73B08F" w:rsidR="006F7207" w:rsidRPr="00A7028F" w:rsidRDefault="006F7207" w:rsidP="00C445A6">
      <w:pPr>
        <w:spacing w:before="120" w:after="240"/>
      </w:pPr>
      <w:r w:rsidRPr="00A7028F">
        <w:t xml:space="preserve">Schedule </w:t>
      </w:r>
      <w:r w:rsidR="00EA645E">
        <w:t>3</w:t>
      </w:r>
      <w:r w:rsidR="00706DA8">
        <w:t>3</w:t>
      </w:r>
      <w:r w:rsidRPr="00A7028F">
        <w:t xml:space="preserve"> – Change Order Rate Card shall present the Contractor’s hourly rates for each </w:t>
      </w:r>
      <w:r w:rsidR="007E1535"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 xml:space="preserve">Schedule </w:t>
      </w:r>
      <w:r w:rsidR="00EA645E">
        <w:t>3</w:t>
      </w:r>
      <w:r w:rsidR="00706DA8">
        <w:t>3</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r w:rsidR="00CA463E" w:rsidRPr="00A7028F">
        <w:t xml:space="preserve">  </w:t>
      </w:r>
      <w:r w:rsidR="003A62B2" w:rsidRPr="003A62B2">
        <w:t xml:space="preserve"> </w:t>
      </w:r>
      <w:r w:rsidR="003A62B2">
        <w:t>Change Order rates must be within 10% of the hourly rates documented in the Infrastructure Services Hourly Rate Card for the Transition-In Period and the Base Contract Term.</w:t>
      </w:r>
    </w:p>
    <w:p w14:paraId="0639FAAD" w14:textId="40492D13" w:rsidR="006F7207" w:rsidRPr="00A7028F" w:rsidRDefault="006F7207" w:rsidP="00C445A6">
      <w:pPr>
        <w:pStyle w:val="Heading4"/>
        <w:spacing w:before="0"/>
      </w:pPr>
      <w:r w:rsidRPr="00A7028F">
        <w:t xml:space="preserve">Optional Imaging Goods and Services (Schedule </w:t>
      </w:r>
      <w:r w:rsidR="00EA645E">
        <w:t>3</w:t>
      </w:r>
      <w:r w:rsidR="00706DA8">
        <w:t>4</w:t>
      </w:r>
      <w:r w:rsidRPr="00A7028F">
        <w:t>)</w:t>
      </w:r>
    </w:p>
    <w:p w14:paraId="79526296" w14:textId="55E2561C" w:rsidR="006F7207" w:rsidRPr="00A7028F" w:rsidRDefault="006F7207" w:rsidP="00C445A6">
      <w:pPr>
        <w:spacing w:before="120" w:after="240"/>
      </w:pPr>
      <w:r w:rsidRPr="00A7028F">
        <w:t xml:space="preserve">Schedule </w:t>
      </w:r>
      <w:r w:rsidR="00EA645E">
        <w:t>3</w:t>
      </w:r>
      <w:r w:rsidR="00706DA8">
        <w:t>4</w:t>
      </w:r>
      <w:r w:rsidRPr="00A7028F">
        <w:t xml:space="preserve"> – Optional M&amp;E Imaging Goods and Services, shall present the Contractor’s total firm fixed maximum price for optional M&amp;E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 xml:space="preserve">Schedule </w:t>
      </w:r>
      <w:r w:rsidR="00EA645E">
        <w:t>3</w:t>
      </w:r>
      <w:r w:rsidR="00706DA8">
        <w:t>4</w:t>
      </w:r>
      <w:r w:rsidRPr="00A7028F">
        <w:t xml:space="preserve"> defines price by SFY. All indirect costs associated with </w:t>
      </w:r>
      <w:r w:rsidR="0064390F" w:rsidRPr="00A7028F">
        <w:t xml:space="preserve">CalSAWS </w:t>
      </w:r>
      <w:r w:rsidR="007C655C" w:rsidRPr="00A7028F">
        <w:t xml:space="preserve">Imaging </w:t>
      </w:r>
      <w:r w:rsidR="0064390F" w:rsidRPr="00A7028F">
        <w:t>Hardware</w:t>
      </w:r>
      <w:r w:rsidRPr="00A7028F">
        <w:t xml:space="preserve">, </w:t>
      </w:r>
      <w:r w:rsidR="00D36994" w:rsidRPr="00A7028F">
        <w:t xml:space="preserve">CalSAWS </w:t>
      </w:r>
      <w:r w:rsidR="007C655C" w:rsidRPr="00A7028F">
        <w:t xml:space="preserve">Imaging </w:t>
      </w:r>
      <w:r w:rsidR="00D36994" w:rsidRPr="00A7028F">
        <w:t>Software</w:t>
      </w:r>
      <w:r w:rsidRPr="00A7028F">
        <w:t xml:space="preserve">, operational expenditures and all </w:t>
      </w:r>
      <w:r w:rsidR="007C655C" w:rsidRPr="00A7028F">
        <w:t>I</w:t>
      </w:r>
      <w:r w:rsidR="005411C9" w:rsidRPr="00A7028F">
        <w:t xml:space="preserve">maging </w:t>
      </w:r>
      <w:r w:rsidR="00CF0B4E" w:rsidRPr="00A7028F">
        <w:t>Services</w:t>
      </w:r>
      <w:r w:rsidRPr="00A7028F">
        <w:t xml:space="preserve"> must be encompassed within this set of line items. </w:t>
      </w:r>
    </w:p>
    <w:p w14:paraId="689D06FB" w14:textId="670E558C" w:rsidR="006F7207" w:rsidRPr="00A7028F" w:rsidRDefault="00494173" w:rsidP="00C445A6">
      <w:pPr>
        <w:pStyle w:val="Heading4"/>
        <w:spacing w:after="240"/>
      </w:pPr>
      <w:r w:rsidRPr="00A7028F">
        <w:t xml:space="preserve">Consolidated </w:t>
      </w:r>
      <w:r w:rsidR="006F7207" w:rsidRPr="00A7028F">
        <w:t xml:space="preserve">M&amp;E AWS IaaS Resources (Schedule </w:t>
      </w:r>
      <w:r w:rsidR="00D4630A" w:rsidRPr="00A7028F">
        <w:t>3</w:t>
      </w:r>
      <w:r w:rsidR="00706DA8">
        <w:t>5</w:t>
      </w:r>
      <w:r w:rsidR="006F7207" w:rsidRPr="00A7028F">
        <w:t>)</w:t>
      </w:r>
    </w:p>
    <w:p w14:paraId="6B21BA00" w14:textId="09677EFA" w:rsidR="006F7207" w:rsidRPr="00A7028F" w:rsidRDefault="006F7207" w:rsidP="00C445A6">
      <w:pPr>
        <w:spacing w:before="120" w:after="240"/>
      </w:pPr>
      <w:r w:rsidRPr="00A7028F">
        <w:t xml:space="preserve">Schedule </w:t>
      </w:r>
      <w:r w:rsidR="00D4630A" w:rsidRPr="00A7028F">
        <w:t>3</w:t>
      </w:r>
      <w:r w:rsidR="00706DA8">
        <w:t>5</w:t>
      </w:r>
      <w:r w:rsidRPr="00A7028F">
        <w:t xml:space="preserve"> – M&amp;E </w:t>
      </w:r>
      <w:r w:rsidRPr="00A7028F">
        <w:rPr>
          <w:spacing w:val="-3"/>
          <w:szCs w:val="22"/>
        </w:rPr>
        <w:t xml:space="preserve">AWS Infrastructure as a Service (IaaS) Resources shall present the Contractor’s AWS IaaS needs to perform all requirements of the RFP.  Schedule </w:t>
      </w:r>
      <w:r w:rsidR="00FB12CF" w:rsidRPr="00A7028F">
        <w:rPr>
          <w:spacing w:val="-3"/>
          <w:szCs w:val="22"/>
        </w:rPr>
        <w:t>3</w:t>
      </w:r>
      <w:r w:rsidR="00706DA8">
        <w:rPr>
          <w:spacing w:val="-3"/>
          <w:szCs w:val="22"/>
        </w:rPr>
        <w:t>5</w:t>
      </w:r>
      <w:r w:rsidRPr="00A7028F">
        <w:rPr>
          <w:spacing w:val="-3"/>
          <w:szCs w:val="22"/>
        </w:rPr>
        <w:t xml:space="preserve"> indicates the required </w:t>
      </w:r>
      <w:r w:rsidR="003821FC">
        <w:rPr>
          <w:spacing w:val="-3"/>
          <w:szCs w:val="22"/>
        </w:rPr>
        <w:t xml:space="preserve">additional </w:t>
      </w:r>
      <w:r w:rsidRPr="00A7028F">
        <w:rPr>
          <w:spacing w:val="-3"/>
          <w:szCs w:val="22"/>
        </w:rPr>
        <w:t>resources the Contractor needs for the Consortium to procure</w:t>
      </w:r>
      <w:r w:rsidR="003821FC">
        <w:rPr>
          <w:spacing w:val="-3"/>
          <w:szCs w:val="22"/>
        </w:rPr>
        <w:t xml:space="preserve"> </w:t>
      </w:r>
      <w:r w:rsidR="003821FC">
        <w:t>based on its proposal</w:t>
      </w:r>
      <w:r w:rsidR="003821FC" w:rsidRPr="00A7028F">
        <w:t xml:space="preserve">. </w:t>
      </w:r>
      <w:r w:rsidR="003821FC">
        <w:t>Bidders are directed not to include existing CalSAWS AWS resources, as part of this schedule.</w:t>
      </w:r>
      <w:r w:rsidRPr="00A7028F">
        <w:rPr>
          <w:spacing w:val="-3"/>
          <w:szCs w:val="22"/>
        </w:rPr>
        <w:t xml:space="preserve"> The prices associated with Schedule </w:t>
      </w:r>
      <w:r w:rsidR="00FB12CF" w:rsidRPr="00A7028F">
        <w:rPr>
          <w:spacing w:val="-3"/>
          <w:szCs w:val="22"/>
        </w:rPr>
        <w:t>3</w:t>
      </w:r>
      <w:r w:rsidR="00706DA8">
        <w:rPr>
          <w:spacing w:val="-3"/>
          <w:szCs w:val="22"/>
        </w:rPr>
        <w:t>5</w:t>
      </w:r>
      <w:r w:rsidRPr="00A7028F">
        <w:rPr>
          <w:spacing w:val="-3"/>
          <w:szCs w:val="22"/>
        </w:rPr>
        <w:t xml:space="preserve"> are not reflected in the overall price summaries in Schedule 1 – </w:t>
      </w:r>
      <w:r w:rsidR="00D86B1C" w:rsidRPr="00A7028F">
        <w:rPr>
          <w:spacing w:val="-3"/>
          <w:szCs w:val="22"/>
        </w:rPr>
        <w:t>Consolidated Infrastructure and M&amp;E</w:t>
      </w:r>
      <w:r w:rsidRPr="00A7028F">
        <w:rPr>
          <w:spacing w:val="-3"/>
          <w:szCs w:val="22"/>
        </w:rPr>
        <w:t xml:space="preserve"> Price Summary by SFY. </w:t>
      </w:r>
      <w:r w:rsidRPr="00A7028F">
        <w:t xml:space="preserve"> </w:t>
      </w:r>
    </w:p>
    <w:p w14:paraId="5B44890B" w14:textId="627EED5F" w:rsidR="000377FC" w:rsidRPr="00A7028F" w:rsidRDefault="000377FC" w:rsidP="000377FC">
      <w:pPr>
        <w:pStyle w:val="Heading4"/>
      </w:pPr>
      <w:r>
        <w:t xml:space="preserve">Consolidated M&amp;E </w:t>
      </w:r>
      <w:r w:rsidRPr="00A7028F">
        <w:t>O</w:t>
      </w:r>
      <w:r>
        <w:t>ther</w:t>
      </w:r>
      <w:r w:rsidRPr="00A7028F">
        <w:t xml:space="preserve"> (Schedule </w:t>
      </w:r>
      <w:r>
        <w:t>3</w:t>
      </w:r>
      <w:r w:rsidR="00706DA8">
        <w:t>6</w:t>
      </w:r>
      <w:r w:rsidRPr="00A7028F">
        <w:t>)</w:t>
      </w:r>
    </w:p>
    <w:p w14:paraId="6F4A4DAD" w14:textId="5AE132CF" w:rsidR="000377FC" w:rsidRPr="00A7028F" w:rsidRDefault="000377FC" w:rsidP="000377FC">
      <w:pPr>
        <w:spacing w:before="120" w:after="120"/>
      </w:pPr>
      <w:r w:rsidRPr="00A7028F">
        <w:t xml:space="preserve">Schedule </w:t>
      </w:r>
      <w:r>
        <w:t>3</w:t>
      </w:r>
      <w:r w:rsidR="00706DA8">
        <w:t>6</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w:t>
      </w:r>
      <w:r w:rsidR="00DC4CAA">
        <w:t>Bidders may also reflect an annual increase associated with</w:t>
      </w:r>
      <w:r w:rsidR="00DC4CAA" w:rsidRPr="00A7028F">
        <w:t xml:space="preserve"> </w:t>
      </w:r>
      <w:r w:rsidR="00DC4CAA">
        <w:t xml:space="preserve">Other Goods and Services.  </w:t>
      </w:r>
      <w:r w:rsidRPr="00A7028F">
        <w:t xml:space="preserve">Schedule </w:t>
      </w:r>
      <w:r>
        <w:t>3</w:t>
      </w:r>
      <w:r w:rsidR="00706DA8">
        <w:t>6</w:t>
      </w:r>
      <w:r>
        <w:t xml:space="preserve"> </w:t>
      </w:r>
      <w:r w:rsidRPr="00A7028F">
        <w:t xml:space="preserve">defines price by SFY. All indirect costs associated with </w:t>
      </w:r>
      <w:r>
        <w:t>Other Goods and Services</w:t>
      </w:r>
      <w:r w:rsidRPr="00A7028F">
        <w:t xml:space="preserve"> must be encompassed within this set of line items.  </w:t>
      </w:r>
    </w:p>
    <w:p w14:paraId="0ED1F39C" w14:textId="77777777" w:rsidR="006F7207" w:rsidRDefault="006F7207" w:rsidP="006F7207">
      <w:pPr>
        <w:pStyle w:val="BodyText"/>
      </w:pPr>
    </w:p>
    <w:p w14:paraId="6EA31F69" w14:textId="603FE8C7" w:rsidR="000377FC" w:rsidRPr="00A7028F" w:rsidRDefault="000377FC" w:rsidP="006F7207">
      <w:pPr>
        <w:pStyle w:val="BodyText"/>
        <w:sectPr w:rsidR="000377FC" w:rsidRPr="00A7028F" w:rsidSect="00AE6634">
          <w:pgSz w:w="12240" w:h="15840"/>
          <w:pgMar w:top="1599" w:right="1440" w:bottom="1440" w:left="1440" w:header="720" w:footer="720" w:gutter="0"/>
          <w:cols w:space="720"/>
          <w:docGrid w:linePitch="360"/>
        </w:sectPr>
      </w:pPr>
    </w:p>
    <w:p w14:paraId="11405A22" w14:textId="328EBBF0" w:rsidR="002E4CCD" w:rsidRPr="00A7028F" w:rsidRDefault="002E4CCD" w:rsidP="00F327A5">
      <w:pPr>
        <w:pStyle w:val="Heading1"/>
      </w:pPr>
      <w:bookmarkStart w:id="2863" w:name="_Toc95217009"/>
      <w:bookmarkStart w:id="2864" w:name="_Toc150162538"/>
      <w:r w:rsidRPr="00A7028F">
        <w:lastRenderedPageBreak/>
        <w:t>PROPOSAL CONDITIONS AND CERTIFICATIONS</w:t>
      </w:r>
      <w:bookmarkEnd w:id="2863"/>
      <w:bookmarkEnd w:id="2864"/>
      <w:r w:rsidRPr="00A7028F">
        <w:tab/>
      </w:r>
    </w:p>
    <w:p w14:paraId="334789A8" w14:textId="72E55061" w:rsidR="00D312D9" w:rsidRPr="00A7028F" w:rsidRDefault="00D312D9" w:rsidP="00F327A5">
      <w:pPr>
        <w:pStyle w:val="Heading2"/>
      </w:pPr>
      <w:bookmarkStart w:id="2865" w:name="_Toc150162539"/>
      <w:r w:rsidRPr="00A7028F">
        <w:t>Authorized Signatures</w:t>
      </w:r>
      <w:bookmarkEnd w:id="2865"/>
    </w:p>
    <w:p w14:paraId="5A78CF3E" w14:textId="6C31652E" w:rsidR="00D312D9" w:rsidRPr="00A7028F" w:rsidRDefault="00D312D9" w:rsidP="00F327A5">
      <w:pPr>
        <w:pStyle w:val="RFPBody"/>
        <w:jc w:val="left"/>
      </w:pPr>
      <w:r w:rsidRPr="00A7028F">
        <w:t xml:space="preserve">All </w:t>
      </w:r>
      <w:r w:rsidR="00E56216" w:rsidRPr="00A7028F">
        <w:t>Proposal</w:t>
      </w:r>
      <w:r w:rsidRPr="00A7028F">
        <w:t>s must be signed by an individual authorized to bind the Bidder to the provisions of the RFP.</w:t>
      </w:r>
    </w:p>
    <w:p w14:paraId="67B355DD" w14:textId="27E98E31" w:rsidR="00D312D9" w:rsidRPr="00A7028F" w:rsidRDefault="00D312D9" w:rsidP="00F327A5">
      <w:pPr>
        <w:pStyle w:val="Heading2"/>
      </w:pPr>
      <w:bookmarkStart w:id="2866" w:name="_Toc150162540"/>
      <w:r w:rsidRPr="00A7028F">
        <w:t>Term Of Offer</w:t>
      </w:r>
      <w:bookmarkEnd w:id="2866"/>
    </w:p>
    <w:p w14:paraId="65F1DF0B" w14:textId="417211E7" w:rsidR="00D312D9" w:rsidRPr="00A7028F" w:rsidRDefault="00D312D9" w:rsidP="00F327A5">
      <w:pPr>
        <w:pStyle w:val="RFPBody"/>
        <w:jc w:val="left"/>
      </w:pPr>
      <w:r w:rsidRPr="00A7028F">
        <w:t xml:space="preserve">Proposals shall remain open, valid and subject to acceptance </w:t>
      </w:r>
      <w:r w:rsidR="00197A76" w:rsidRPr="00A7028F">
        <w:t>any time</w:t>
      </w:r>
      <w:r w:rsidR="00FB230F" w:rsidRPr="00A7028F">
        <w:t xml:space="preserve"> </w:t>
      </w:r>
      <w:r w:rsidR="00FB230F">
        <w:t>prior to the end of the Infrastructure Transition-In Period or the end of the M&amp;E Transition-In Period (for both M&amp;E and Consolidated Proposals)</w:t>
      </w:r>
      <w:r w:rsidRPr="00A7028F">
        <w:t xml:space="preserve">. </w:t>
      </w:r>
    </w:p>
    <w:p w14:paraId="0B068815" w14:textId="274CCBE3" w:rsidR="00D312D9" w:rsidRPr="00A7028F" w:rsidRDefault="00D312D9" w:rsidP="00F327A5">
      <w:pPr>
        <w:pStyle w:val="Heading2"/>
      </w:pPr>
      <w:bookmarkStart w:id="2867" w:name="_Toc150162541"/>
      <w:r w:rsidRPr="00A7028F">
        <w:t>Required Review</w:t>
      </w:r>
      <w:bookmarkEnd w:id="2867"/>
    </w:p>
    <w:p w14:paraId="149F545D" w14:textId="51A35C67" w:rsidR="00D312D9" w:rsidRPr="00A7028F" w:rsidRDefault="00D312D9" w:rsidP="00F327A5">
      <w:pPr>
        <w:pStyle w:val="RFPBody"/>
        <w:jc w:val="left"/>
      </w:pPr>
      <w:r w:rsidRPr="00A7028F">
        <w:t>Bidders should carefully review this solicitation for defects and questionable or objectionable material. Comments concerning defects and/or objectionable material must be made in writing and received by the RFP/Proposal contact via email on or before</w:t>
      </w:r>
      <w:r w:rsidR="00206A09" w:rsidRPr="00A7028F">
        <w:t xml:space="preserve"> the dates included in Section 1.1</w:t>
      </w:r>
      <w:r w:rsidR="00410D33">
        <w:t>1</w:t>
      </w:r>
      <w:r w:rsidR="007D0F86" w:rsidRPr="00A7028F">
        <w:t xml:space="preserve"> - </w:t>
      </w:r>
      <w:r w:rsidR="00206A09" w:rsidRPr="00A7028F">
        <w:t>Procurement Timeline.</w:t>
      </w:r>
      <w:r w:rsidRPr="00A7028F">
        <w:t xml:space="preserve"> This will facilitate timely issuance of any necessary amendments.  </w:t>
      </w:r>
    </w:p>
    <w:p w14:paraId="3F74393E" w14:textId="3BAAC227" w:rsidR="00D312D9" w:rsidRPr="00A7028F" w:rsidRDefault="00D312D9" w:rsidP="00F327A5">
      <w:pPr>
        <w:pStyle w:val="Heading2"/>
      </w:pPr>
      <w:bookmarkStart w:id="2868" w:name="_Toc150162542"/>
      <w:r w:rsidRPr="00A7028F">
        <w:t>Incurred Costs</w:t>
      </w:r>
      <w:bookmarkEnd w:id="2868"/>
    </w:p>
    <w:p w14:paraId="68C4E7F9" w14:textId="5A0B2077" w:rsidR="00D312D9" w:rsidRPr="00A7028F" w:rsidRDefault="00D312D9" w:rsidP="00F327A5">
      <w:pPr>
        <w:pStyle w:val="RFPBody"/>
        <w:jc w:val="left"/>
      </w:pPr>
      <w:r w:rsidRPr="00A7028F">
        <w:t xml:space="preserve">The Consortium is not obligated to pay any costs incurred by Bidder in the preparation of a </w:t>
      </w:r>
      <w:r w:rsidR="00E56216" w:rsidRPr="00A7028F">
        <w:t>Proposal</w:t>
      </w:r>
      <w:r w:rsidRPr="00A7028F">
        <w:t xml:space="preserve"> in response to this RFP. Bidders agree that all costs incurred in developing a </w:t>
      </w:r>
      <w:r w:rsidR="00E56216" w:rsidRPr="00A7028F">
        <w:t>Proposal</w:t>
      </w:r>
      <w:r w:rsidRPr="00A7028F">
        <w:t xml:space="preserve"> are the Bidder’s responsibility.</w:t>
      </w:r>
    </w:p>
    <w:p w14:paraId="65041D3D" w14:textId="6326B65D" w:rsidR="00D312D9" w:rsidRPr="00A7028F" w:rsidRDefault="00D312D9" w:rsidP="00F327A5">
      <w:pPr>
        <w:pStyle w:val="Heading2"/>
      </w:pPr>
      <w:bookmarkStart w:id="2869" w:name="_Toc150162543"/>
      <w:r w:rsidRPr="00A7028F">
        <w:t>Amendments/Addenda To RFP</w:t>
      </w:r>
      <w:bookmarkEnd w:id="2869"/>
    </w:p>
    <w:p w14:paraId="69E28892" w14:textId="77777777" w:rsidR="00D312D9" w:rsidRPr="00A7028F" w:rsidRDefault="00D312D9" w:rsidP="00F327A5">
      <w:pPr>
        <w:pStyle w:val="RFPBody"/>
        <w:jc w:val="left"/>
      </w:pPr>
      <w:r w:rsidRPr="00A7028F">
        <w:t xml:space="preserve">The Consortium reserves the right to issue addenda or amendments to this RFP if the Consortium determines that changes are necessary and/or additional information is needed.  </w:t>
      </w:r>
    </w:p>
    <w:p w14:paraId="329E39F5" w14:textId="76670540" w:rsidR="00D312D9" w:rsidRPr="00A7028F" w:rsidRDefault="00D312D9" w:rsidP="00F327A5">
      <w:pPr>
        <w:pStyle w:val="Heading2"/>
      </w:pPr>
      <w:bookmarkStart w:id="2870" w:name="_Toc150162544"/>
      <w:r w:rsidRPr="00A7028F">
        <w:t>Best Value Evaluation</w:t>
      </w:r>
      <w:bookmarkEnd w:id="2870"/>
      <w:r w:rsidRPr="00A7028F">
        <w:t xml:space="preserve"> </w:t>
      </w:r>
    </w:p>
    <w:p w14:paraId="7B223B93" w14:textId="4C155C83" w:rsidR="00D312D9" w:rsidRPr="00A7028F" w:rsidRDefault="00D312D9" w:rsidP="00D17909">
      <w:pPr>
        <w:pStyle w:val="RFPBody"/>
        <w:spacing w:after="120"/>
        <w:jc w:val="left"/>
      </w:pPr>
      <w:r w:rsidRPr="00A7028F">
        <w:t xml:space="preserve">As established in this solicitation, the Consortium realizes that criteria other than price are important and will award a contract based on the </w:t>
      </w:r>
      <w:r w:rsidR="00E56216" w:rsidRPr="00A7028F">
        <w:t>Proposal</w:t>
      </w:r>
      <w:r w:rsidRPr="00A7028F">
        <w:t xml:space="preserve"> that best meets the needs of the Consortium. The optimal combination of quality, price, and various qualitative elements of required Services will provide the Consortium the greatest or best value.  Proposals must clearly demonstrate and provide evidence of the following:</w:t>
      </w:r>
    </w:p>
    <w:p w14:paraId="6B5472DB" w14:textId="72A4CB44" w:rsidR="00D312D9" w:rsidRPr="00A7028F" w:rsidRDefault="00D312D9" w:rsidP="00B87092">
      <w:pPr>
        <w:pStyle w:val="CSBullet1"/>
        <w:numPr>
          <w:ilvl w:val="0"/>
          <w:numId w:val="17"/>
        </w:numPr>
      </w:pPr>
      <w:r w:rsidRPr="00A7028F">
        <w:t>Proven experience in providing similar services for Projects of similar scope and complexity with a distributed customer base (</w:t>
      </w:r>
      <w:r w:rsidR="00206A09" w:rsidRPr="00A7028F">
        <w:t>i.e.,</w:t>
      </w:r>
      <w:r w:rsidRPr="00A7028F">
        <w:t xml:space="preserve"> multiple customer locations).</w:t>
      </w:r>
    </w:p>
    <w:p w14:paraId="21C73086" w14:textId="0EF278B3" w:rsidR="00D312D9" w:rsidRPr="00A7028F" w:rsidRDefault="00D312D9" w:rsidP="00B87092">
      <w:pPr>
        <w:pStyle w:val="CSBullet1"/>
        <w:numPr>
          <w:ilvl w:val="0"/>
          <w:numId w:val="17"/>
        </w:numPr>
      </w:pPr>
      <w:r w:rsidRPr="00A7028F">
        <w:t>An approach that offers guidance and innovative solutions to lead the CalSAWS Consortium in effectively managing and completing the transition to</w:t>
      </w:r>
      <w:r w:rsidR="00B25140" w:rsidRPr="00A7028F">
        <w:t xml:space="preserve"> new </w:t>
      </w:r>
      <w:r w:rsidR="00B25140" w:rsidRPr="00A7028F">
        <w:lastRenderedPageBreak/>
        <w:t xml:space="preserve">Infrastructure and Maintenance and Enhancement </w:t>
      </w:r>
      <w:r w:rsidRPr="00A7028F">
        <w:t>Services and in identifying, understanding and addressing issues and risks.</w:t>
      </w:r>
    </w:p>
    <w:p w14:paraId="719D4CFC" w14:textId="77777777" w:rsidR="00D312D9" w:rsidRPr="00A7028F" w:rsidRDefault="00D312D9" w:rsidP="00B87092">
      <w:pPr>
        <w:pStyle w:val="CSBullet1"/>
        <w:numPr>
          <w:ilvl w:val="0"/>
          <w:numId w:val="17"/>
        </w:numPr>
      </w:pPr>
      <w:r w:rsidRPr="00A7028F">
        <w:t>A proactive Project management methodology that combines structured management processes, proven techniques, best practices and appropriate tools.</w:t>
      </w:r>
    </w:p>
    <w:p w14:paraId="3A9F4440" w14:textId="6CDF8F84" w:rsidR="00D312D9" w:rsidRPr="00A7028F" w:rsidRDefault="00D312D9" w:rsidP="00B87092">
      <w:pPr>
        <w:pStyle w:val="CSBullet1"/>
        <w:numPr>
          <w:ilvl w:val="0"/>
          <w:numId w:val="17"/>
        </w:numPr>
      </w:pPr>
      <w:r w:rsidRPr="00A7028F">
        <w:t xml:space="preserve">Realistic and well-considered prices, reflective of the proposed Infrastructure and M&amp;E Services </w:t>
      </w:r>
      <w:r w:rsidR="008C6636" w:rsidRPr="00A7028F">
        <w:t>Tasks</w:t>
      </w:r>
      <w:r w:rsidRPr="00A7028F">
        <w:t>, Deliverables and requirements.</w:t>
      </w:r>
    </w:p>
    <w:p w14:paraId="0B0A29E3" w14:textId="20FC9A80" w:rsidR="00D312D9" w:rsidRPr="00A7028F" w:rsidRDefault="00D312D9" w:rsidP="00F327A5">
      <w:pPr>
        <w:pStyle w:val="Heading2"/>
      </w:pPr>
      <w:bookmarkStart w:id="2871" w:name="_Toc150162545"/>
      <w:r w:rsidRPr="00A7028F">
        <w:t>Right Of Rejection</w:t>
      </w:r>
      <w:bookmarkEnd w:id="2871"/>
    </w:p>
    <w:p w14:paraId="1FF5ACC1" w14:textId="7021DE82" w:rsidR="00D312D9" w:rsidRPr="00A7028F" w:rsidRDefault="00D312D9" w:rsidP="00D17909">
      <w:pPr>
        <w:pStyle w:val="RFPBody"/>
        <w:spacing w:after="120"/>
        <w:jc w:val="left"/>
      </w:pPr>
      <w:r w:rsidRPr="00A7028F">
        <w:t xml:space="preserve">Offers must comply with all the terms of the RFP, and all applicable local, State, and Federal laws, codes, and regulations. The Consortium may reject as non-responsive any </w:t>
      </w:r>
      <w:r w:rsidR="00E56216" w:rsidRPr="00A7028F">
        <w:t>Proposal</w:t>
      </w:r>
      <w:r w:rsidRPr="00A7028F">
        <w:t xml:space="preserve"> that does not comply with all the material and substantial terms, conditions, and performance requirements of the RFP.</w:t>
      </w:r>
    </w:p>
    <w:p w14:paraId="2EF11FF0" w14:textId="674C390B" w:rsidR="00D312D9" w:rsidRPr="00A7028F" w:rsidRDefault="00D312D9" w:rsidP="00D17909">
      <w:pPr>
        <w:pStyle w:val="RFPBody"/>
        <w:spacing w:after="120"/>
        <w:jc w:val="left"/>
      </w:pPr>
      <w:r w:rsidRPr="00A7028F">
        <w:t xml:space="preserve">Bidders may not qualify the </w:t>
      </w:r>
      <w:r w:rsidR="00E56216" w:rsidRPr="00A7028F">
        <w:t>Proposal</w:t>
      </w:r>
      <w:r w:rsidRPr="00A7028F">
        <w:t xml:space="preserve"> nor restrict the rights of the Consortium. If Bidder does so, the </w:t>
      </w:r>
      <w:r w:rsidR="00E56216" w:rsidRPr="00A7028F">
        <w:t>Proposal</w:t>
      </w:r>
      <w:r w:rsidRPr="00A7028F">
        <w:t xml:space="preserve"> may be determined to be a non-responsive offer and the </w:t>
      </w:r>
      <w:r w:rsidR="00E56216" w:rsidRPr="00A7028F">
        <w:t>Proposal</w:t>
      </w:r>
      <w:r w:rsidRPr="00A7028F">
        <w:t xml:space="preserve"> may be rejected.</w:t>
      </w:r>
    </w:p>
    <w:p w14:paraId="7362FA06" w14:textId="1D67F0A6" w:rsidR="00D312D9" w:rsidRPr="00A7028F" w:rsidRDefault="00D312D9" w:rsidP="00D17909">
      <w:pPr>
        <w:pStyle w:val="RFPBody"/>
        <w:spacing w:after="120"/>
        <w:jc w:val="left"/>
      </w:pPr>
      <w:r w:rsidRPr="00A7028F">
        <w:t xml:space="preserve">If the </w:t>
      </w:r>
      <w:r w:rsidR="00E56216" w:rsidRPr="00A7028F">
        <w:t>Proposal</w:t>
      </w:r>
      <w:r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Pr="00A7028F">
        <w:t xml:space="preserve">.  </w:t>
      </w:r>
    </w:p>
    <w:p w14:paraId="371EAF17" w14:textId="71D2BA45" w:rsidR="00D312D9" w:rsidRPr="00A7028F" w:rsidRDefault="00D312D9" w:rsidP="00F327A5">
      <w:pPr>
        <w:pStyle w:val="RFPBody"/>
        <w:jc w:val="left"/>
      </w:pPr>
      <w:r w:rsidRPr="00A7028F">
        <w:t xml:space="preserve">This RFP does not commit the Consortium to award a contract. The Consortium reserves the right to reject any or all </w:t>
      </w:r>
      <w:r w:rsidR="00E56216" w:rsidRPr="00A7028F">
        <w:t>Proposal</w:t>
      </w:r>
      <w:r w:rsidRPr="00A7028F">
        <w:t>s if it is in the best interest of the Consortium to do so. The Consortium also reserves the right to terminate this RFP process at any time.</w:t>
      </w:r>
    </w:p>
    <w:p w14:paraId="2F2FE963" w14:textId="4C08EE42" w:rsidR="00D312D9" w:rsidRPr="00A7028F" w:rsidRDefault="00D312D9" w:rsidP="00F327A5">
      <w:pPr>
        <w:pStyle w:val="Heading2"/>
      </w:pPr>
      <w:bookmarkStart w:id="2872" w:name="_Toc150162546"/>
      <w:r w:rsidRPr="00A7028F">
        <w:t>Public Records Act</w:t>
      </w:r>
      <w:bookmarkEnd w:id="2872"/>
      <w:r w:rsidRPr="00A7028F">
        <w:tab/>
      </w:r>
    </w:p>
    <w:p w14:paraId="5C19413F" w14:textId="0775D870" w:rsidR="00D312D9" w:rsidRPr="00A7028F" w:rsidRDefault="00D312D9" w:rsidP="00D17909">
      <w:pPr>
        <w:pStyle w:val="RFPBody"/>
        <w:spacing w:after="120"/>
        <w:jc w:val="left"/>
      </w:pPr>
      <w:r w:rsidRPr="00A7028F">
        <w:t xml:space="preserve">All Proposals and other material submitted become the property of the Consortium and are subject to release according to the California Public Records Act (“CPRA,” Government Code 6250). All Proposal information, including price information, will be held in confidence during the evaluation process. Upon issuance of the Notice of Intent to Award (NOIA) pursuant to Section </w:t>
      </w:r>
      <w:r w:rsidR="003878CD" w:rsidRPr="00A7028F">
        <w:t>9</w:t>
      </w:r>
      <w:r w:rsidRPr="00A7028F">
        <w:t>, the Consortium will post all Proposals to its website, except for those sections of Proposals that Bidders have designated as “Confidential” or “Proprietary.”</w:t>
      </w:r>
    </w:p>
    <w:p w14:paraId="4FE8F643" w14:textId="5F4BA0FE" w:rsidR="00D312D9" w:rsidRPr="00A7028F" w:rsidRDefault="00D312D9" w:rsidP="00D17909">
      <w:pPr>
        <w:pStyle w:val="RFPBody"/>
        <w:spacing w:after="120"/>
        <w:jc w:val="left"/>
      </w:pPr>
      <w:r w:rsidRPr="00A7028F">
        <w:t xml:space="preserve">If a Bidder believes that any portion of its Proposal is exempt from public disclosure, it may clearly mark that portion “Confidential” or “Proprietary” and </w:t>
      </w:r>
      <w:r w:rsidR="00C24730">
        <w:t>submit</w:t>
      </w:r>
      <w:r w:rsidR="00C24730" w:rsidRPr="00A7028F">
        <w:t xml:space="preserve"> </w:t>
      </w:r>
      <w:r w:rsidRPr="00A7028F">
        <w:t xml:space="preserve">that information in a separate </w:t>
      </w:r>
      <w:r w:rsidR="00414490">
        <w:t>proposal volume</w:t>
      </w:r>
      <w:r w:rsidR="00414490" w:rsidRPr="00A7028F">
        <w:t xml:space="preserve"> </w:t>
      </w:r>
      <w:r w:rsidRPr="00A7028F">
        <w:t xml:space="preserve">clearly marked “Confidential or Proprietary.” The Bidder also must include </w:t>
      </w:r>
      <w:r w:rsidR="0057733F" w:rsidRPr="00A7028F">
        <w:t>a separate</w:t>
      </w:r>
      <w:r w:rsidRPr="00A7028F">
        <w:t xml:space="preserve"> statement setting forth the Bidder’s justification for identifying portions of its Proposal as “Confidential” or “Proprietary.”  If a Bidder fails to submit a separate statement justifying its identification of portions of its Proposal as “Confidential” or “Proprietary,” the Bidder’s Proposal will be treated as public information and subject to disclosure under the CPRA regardless of whether the Bidder has marked certain portions of its Proposal “Confidential” or “Proprietary.”  </w:t>
      </w:r>
    </w:p>
    <w:p w14:paraId="373C4327" w14:textId="5BCE6655" w:rsidR="00D312D9" w:rsidRPr="00A7028F" w:rsidRDefault="00D312D9" w:rsidP="00D17909">
      <w:pPr>
        <w:pStyle w:val="RFPBody"/>
        <w:spacing w:after="120"/>
        <w:jc w:val="left"/>
      </w:pPr>
      <w:r w:rsidRPr="00A7028F">
        <w:lastRenderedPageBreak/>
        <w:t xml:space="preserve">In the event the Consortium receives a CPRA request for production of Bidders’ Proposals, the Consortium will produce all portions of the Proposals, which are not designated as “Confidential and Proprietary” and supported by a separate statement justifying such a designation. With respect to those portions of Bidders’ Proposals marked as “Confidential” or “Proprietary,” the Consortium will notify Bidders that production of their Proposals has been requested under the CPRA.  The Consortium will provide Bidders with a reasonable </w:t>
      </w:r>
      <w:r w:rsidR="0004147C" w:rsidRPr="00A7028F">
        <w:t>period</w:t>
      </w:r>
      <w:r w:rsidRPr="00A7028F">
        <w:t xml:space="preserve"> to take whatever steps Bidders feel necessary to protect their confidential or proprietary information.  In no event will the Consortium be responsible for protecting the purported confidentiality of a Bidder’s information regardless of its designation by a Bidder as “Confidential” or “Proprietary.”  If a Bidder fails to obtain relief from a CPRA request for its confidential or proprietary information after the reasonable </w:t>
      </w:r>
      <w:r w:rsidR="0004147C" w:rsidRPr="00A7028F">
        <w:t>period</w:t>
      </w:r>
      <w:r w:rsidRPr="00A7028F">
        <w:t xml:space="preserve"> provided by the Consortium, the Consortium will produce the entirety of the Bidder’s </w:t>
      </w:r>
      <w:r w:rsidR="00E56216" w:rsidRPr="00A7028F">
        <w:t>Proposal</w:t>
      </w:r>
      <w:r w:rsidRPr="00A7028F">
        <w:t xml:space="preserve">.  In no event will Consortium be liable for disclosure of a Bidder’s confidential or proprietary information whether inadvertent or following the reasonable </w:t>
      </w:r>
      <w:r w:rsidR="0004147C" w:rsidRPr="00A7028F">
        <w:t>period</w:t>
      </w:r>
      <w:r w:rsidRPr="00A7028F">
        <w:t xml:space="preserve"> granted by the Consortium for obtaining relief from such disclosure.</w:t>
      </w:r>
    </w:p>
    <w:p w14:paraId="1DE90EB4" w14:textId="77777777" w:rsidR="00D312D9" w:rsidRPr="00A7028F" w:rsidRDefault="00D312D9" w:rsidP="00D17909">
      <w:pPr>
        <w:pStyle w:val="RFPBody"/>
        <w:spacing w:after="120"/>
        <w:jc w:val="left"/>
      </w:pPr>
      <w:r w:rsidRPr="00A7028F">
        <w:t>By submitting a Proposal with portions marked “Confidential” or “Proprietary,” a Bidder represents that it has a good faith belief that such portions are exempt from disclosure under the  CPRA and agrees to reimburse the Consortium for, and to indemnify, defend and hold harmless the Consortium, its board member, officers, employees and agents from,  any and all claims, damages, losses, liabilities, suits, judgments, fines, penalties, costs and expenses, including without limitation, attorneys’ fees, expenses and court costs of any nature arising from any action under the CPRA in which the Consortium is named as a party.</w:t>
      </w:r>
    </w:p>
    <w:p w14:paraId="10E5D993" w14:textId="4000B24D" w:rsidR="00D312D9" w:rsidRPr="00A7028F" w:rsidRDefault="00D312D9" w:rsidP="00F327A5">
      <w:pPr>
        <w:pStyle w:val="Heading2"/>
      </w:pPr>
      <w:r w:rsidRPr="00A7028F">
        <w:t xml:space="preserve"> </w:t>
      </w:r>
      <w:bookmarkStart w:id="2873" w:name="_Toc150162547"/>
      <w:r w:rsidRPr="00A7028F">
        <w:t>Debarment and Suspension</w:t>
      </w:r>
      <w:bookmarkEnd w:id="2873"/>
    </w:p>
    <w:p w14:paraId="5CD88922" w14:textId="77777777" w:rsidR="00D312D9" w:rsidRPr="00A7028F" w:rsidRDefault="00D312D9" w:rsidP="00D17909">
      <w:pPr>
        <w:pStyle w:val="RFPBody"/>
        <w:spacing w:after="120"/>
        <w:jc w:val="left"/>
      </w:pPr>
      <w:r w:rsidRPr="00A7028F">
        <w:t>Bidder certifies that neither it nor its principals or Subcontractors are presently debarred, suspended, proposed for debarment, declared ineligible, or voluntarily excluded from participation in this transaction by any Federal department or agency as required by Executive Order 12549.</w:t>
      </w:r>
    </w:p>
    <w:p w14:paraId="7A11C80C" w14:textId="77777777" w:rsidR="00D312D9" w:rsidRPr="00A7028F" w:rsidRDefault="00D312D9" w:rsidP="00F327A5">
      <w:pPr>
        <w:pStyle w:val="RFPBody"/>
        <w:jc w:val="left"/>
      </w:pPr>
      <w:r w:rsidRPr="00A7028F">
        <w:t>Further, Bidder affirms that it has no record of unsatisfactory performance with CalSAWS, LRS, C-IV, or CalWIN in the twenty-four (24) month period immediately preceding the date of issuance of this RFP.</w:t>
      </w:r>
    </w:p>
    <w:p w14:paraId="17346761" w14:textId="14AA35B4" w:rsidR="00D312D9" w:rsidRPr="00A7028F" w:rsidRDefault="00D312D9" w:rsidP="00F327A5">
      <w:pPr>
        <w:pStyle w:val="Heading2"/>
      </w:pPr>
      <w:r w:rsidRPr="00A7028F">
        <w:t xml:space="preserve"> </w:t>
      </w:r>
      <w:bookmarkStart w:id="2874" w:name="_Toc150162548"/>
      <w:r w:rsidRPr="00A7028F">
        <w:t>Subcontractors</w:t>
      </w:r>
      <w:bookmarkEnd w:id="2874"/>
    </w:p>
    <w:p w14:paraId="506EA0D2" w14:textId="4B170AAE" w:rsidR="00D312D9" w:rsidRPr="00A7028F" w:rsidRDefault="00D312D9" w:rsidP="00F327A5">
      <w:pPr>
        <w:pStyle w:val="RFPBody"/>
        <w:jc w:val="left"/>
      </w:pPr>
      <w:r w:rsidRPr="00A7028F">
        <w:t xml:space="preserve">All requirements as set forth in this RFP shall apply to proposed Subcontractors in the same manner as to the prime Infrastructure Services </w:t>
      </w:r>
      <w:r w:rsidR="00C56D88" w:rsidRPr="00A7028F">
        <w:t>Bidder</w:t>
      </w:r>
      <w:r w:rsidRPr="00A7028F">
        <w:t xml:space="preserve"> and the prime M&amp;E Services </w:t>
      </w:r>
      <w:r w:rsidR="00C56D88" w:rsidRPr="00A7028F">
        <w:t>Bidder</w:t>
      </w:r>
      <w:r w:rsidRPr="00A7028F">
        <w:t xml:space="preserve"> unless otherwise indicated. Copies of any such subcontract(s) must be provided to the Consortium within ten (10) business days of their execution.</w:t>
      </w:r>
    </w:p>
    <w:p w14:paraId="3F1C750D" w14:textId="5B354864" w:rsidR="00D312D9" w:rsidRPr="00A7028F" w:rsidRDefault="00D312D9" w:rsidP="00F327A5">
      <w:pPr>
        <w:pStyle w:val="Heading2"/>
      </w:pPr>
      <w:r w:rsidRPr="00A7028F">
        <w:t xml:space="preserve"> </w:t>
      </w:r>
      <w:bookmarkStart w:id="2875" w:name="_Toc150162549"/>
      <w:r w:rsidRPr="00A7028F">
        <w:t>Final Authority</w:t>
      </w:r>
      <w:bookmarkEnd w:id="2875"/>
      <w:r w:rsidRPr="00A7028F">
        <w:t xml:space="preserve"> </w:t>
      </w:r>
    </w:p>
    <w:p w14:paraId="41C3489E" w14:textId="7CC66F11" w:rsidR="00D312D9" w:rsidRPr="00A7028F" w:rsidRDefault="00D312D9" w:rsidP="00F327A5">
      <w:pPr>
        <w:pStyle w:val="RFPBody"/>
        <w:jc w:val="left"/>
        <w:sectPr w:rsidR="00D312D9" w:rsidRPr="00A7028F" w:rsidSect="00A62846">
          <w:pgSz w:w="12240" w:h="15840"/>
          <w:pgMar w:top="1599" w:right="1440" w:bottom="1440" w:left="1440" w:header="720" w:footer="720" w:gutter="0"/>
          <w:cols w:space="720"/>
          <w:docGrid w:linePitch="360"/>
        </w:sectPr>
      </w:pPr>
      <w:r w:rsidRPr="00A7028F">
        <w:t>The final authority to award contracts as a result of this RFP rests solely with the Consortium</w:t>
      </w:r>
      <w:r w:rsidR="002C1CE8" w:rsidRPr="00A7028F">
        <w:t xml:space="preserve"> according to the </w:t>
      </w:r>
      <w:r w:rsidR="001E7336" w:rsidRPr="00A7028F">
        <w:t>JPA rules and State and Federal approval processes.</w:t>
      </w:r>
      <w:r w:rsidRPr="00A7028F">
        <w:br/>
      </w:r>
    </w:p>
    <w:p w14:paraId="7A43C58A" w14:textId="5414D507" w:rsidR="00FE6289" w:rsidRPr="00A7028F" w:rsidRDefault="00FE6289" w:rsidP="00F327A5">
      <w:pPr>
        <w:pStyle w:val="Heading1"/>
      </w:pPr>
      <w:bookmarkStart w:id="2876" w:name="_Toc150162550"/>
      <w:r w:rsidRPr="00A7028F">
        <w:lastRenderedPageBreak/>
        <w:t>EVALUATION</w:t>
      </w:r>
      <w:bookmarkEnd w:id="2876"/>
      <w:r w:rsidRPr="00A7028F">
        <w:tab/>
      </w:r>
    </w:p>
    <w:p w14:paraId="7797E5C2" w14:textId="60FD63FF" w:rsidR="005F7C8B" w:rsidRPr="00A7028F" w:rsidRDefault="00EF5B78" w:rsidP="00F327A5">
      <w:pPr>
        <w:pStyle w:val="Heading2"/>
      </w:pPr>
      <w:bookmarkStart w:id="2877" w:name="_Toc150162551"/>
      <w:r w:rsidRPr="00A7028F">
        <w:t>General</w:t>
      </w:r>
      <w:bookmarkEnd w:id="2877"/>
    </w:p>
    <w:p w14:paraId="35B0055E" w14:textId="2AAC6CCC" w:rsidR="00CD7A7D" w:rsidRPr="00A7028F" w:rsidRDefault="00CD7A7D" w:rsidP="00CD7A7D">
      <w:pPr>
        <w:pStyle w:val="CalSAWSBullet1"/>
      </w:pPr>
      <w:r w:rsidRPr="00A7028F">
        <w:t xml:space="preserve">This section </w:t>
      </w:r>
      <w:r w:rsidR="008973DA" w:rsidRPr="00A7028F">
        <w:t xml:space="preserve">presents the processes which the Consortium Evaluation Teams will utilize to evaluate and score </w:t>
      </w:r>
      <w:r w:rsidR="00D943B9" w:rsidRPr="00A7028F">
        <w:t>B</w:t>
      </w:r>
      <w:r w:rsidR="008973DA" w:rsidRPr="00A7028F">
        <w:t xml:space="preserve">idder </w:t>
      </w:r>
      <w:r w:rsidR="00E56216" w:rsidRPr="00A7028F">
        <w:t>Proposal</w:t>
      </w:r>
      <w:r w:rsidR="008973DA" w:rsidRPr="00A7028F">
        <w:t xml:space="preserve">s </w:t>
      </w:r>
      <w:r w:rsidRPr="00A7028F">
        <w:t>in response to this RFP.</w:t>
      </w:r>
      <w:r w:rsidR="00D943B9" w:rsidRPr="00A7028F">
        <w:t xml:space="preserve"> </w:t>
      </w:r>
      <w:r w:rsidRPr="00A7028F">
        <w:t xml:space="preserve">It identifies the evaluation </w:t>
      </w:r>
      <w:r w:rsidR="00D943B9" w:rsidRPr="00A7028F">
        <w:t>phases,</w:t>
      </w:r>
      <w:r w:rsidRPr="00A7028F">
        <w:t xml:space="preserve"> methodology, and criteria, and describes the selection and award process.</w:t>
      </w:r>
    </w:p>
    <w:p w14:paraId="3CCAA976" w14:textId="78ED0D41" w:rsidR="00CD7A7D" w:rsidRPr="00A7028F" w:rsidRDefault="00CD7A7D" w:rsidP="00CD7A7D">
      <w:pPr>
        <w:pStyle w:val="CalSAWSBullet1"/>
      </w:pPr>
      <w:r w:rsidRPr="00A7028F">
        <w:t xml:space="preserve">The Consortium will conduct a comprehensive, fair, and impartial evaluation of </w:t>
      </w:r>
      <w:r w:rsidR="00E56216" w:rsidRPr="00A7028F">
        <w:t>Proposal</w:t>
      </w:r>
      <w:r w:rsidRPr="00A7028F">
        <w:t xml:space="preserve">s received in response to this RFP. The Consortium will select the successful Contractor through a formal evaluation process, established prior to the opening and evaluation of </w:t>
      </w:r>
      <w:r w:rsidR="00E56216" w:rsidRPr="00A7028F">
        <w:t>Proposal</w:t>
      </w:r>
      <w:r w:rsidRPr="00A7028F">
        <w:t>s, and which will remain fixed throughout the procurement cycle.  Consideration will be given to capabilities or advantages which are clearly described in the Proposal</w:t>
      </w:r>
      <w:r w:rsidR="007E5CB4" w:rsidRPr="00A7028F">
        <w:t>,</w:t>
      </w:r>
      <w:r w:rsidRPr="00A7028F">
        <w:t xml:space="preserve"> confirmed by interviews and</w:t>
      </w:r>
      <w:r w:rsidR="007E5CB4" w:rsidRPr="00A7028F">
        <w:t>/or</w:t>
      </w:r>
      <w:r w:rsidRPr="00A7028F">
        <w:t xml:space="preserve"> verified by information from reference sources.  </w:t>
      </w:r>
    </w:p>
    <w:p w14:paraId="14FE39F1" w14:textId="39227EFC" w:rsidR="00FE6289" w:rsidRPr="00A7028F" w:rsidRDefault="00CD7A7D" w:rsidP="00CD7A7D">
      <w:pPr>
        <w:pStyle w:val="CalSAWSBullet1"/>
      </w:pPr>
      <w:bookmarkStart w:id="2878" w:name="_Hlk114559452"/>
      <w:r w:rsidRPr="00A7028F">
        <w:t xml:space="preserve">The Consortium reserves the right to contact individuals, entities, or organizations who have had contracts or relationships with the firm or </w:t>
      </w:r>
      <w:r w:rsidR="007E5CB4" w:rsidRPr="00A7028F">
        <w:t xml:space="preserve">Key </w:t>
      </w:r>
      <w:r w:rsidRPr="00A7028F">
        <w:t xml:space="preserve">Staff proposed for this effort, whether or not they are identified as references, to verify that the Contractor </w:t>
      </w:r>
      <w:r w:rsidR="007E5CB4" w:rsidRPr="00A7028F">
        <w:t xml:space="preserve">or person </w:t>
      </w:r>
      <w:r w:rsidRPr="00A7028F">
        <w:t xml:space="preserve">has successfully performed </w:t>
      </w:r>
      <w:r w:rsidR="007E5CB4" w:rsidRPr="00A7028F">
        <w:t xml:space="preserve">their </w:t>
      </w:r>
      <w:r w:rsidRPr="00A7028F">
        <w:t>contractual obligations in other similar efforts.</w:t>
      </w:r>
      <w:r w:rsidR="00DD3F2C" w:rsidRPr="00A7028F">
        <w:t xml:space="preserve"> </w:t>
      </w:r>
      <w:r w:rsidRPr="00A7028F">
        <w:t>All Proposals submitted will become the property of the Consortium and will be considered a matter of public record after Agreement negotiations are complete.</w:t>
      </w:r>
    </w:p>
    <w:p w14:paraId="065C240E" w14:textId="4EEFFE4F" w:rsidR="005F7C8B" w:rsidRPr="00A7028F" w:rsidRDefault="00FE6289" w:rsidP="00F327A5">
      <w:pPr>
        <w:pStyle w:val="Heading2"/>
      </w:pPr>
      <w:bookmarkStart w:id="2879" w:name="_Toc150162552"/>
      <w:bookmarkEnd w:id="2878"/>
      <w:r w:rsidRPr="00A7028F">
        <w:t>Evaluation Organization</w:t>
      </w:r>
      <w:bookmarkEnd w:id="2879"/>
    </w:p>
    <w:p w14:paraId="50E0D281" w14:textId="72C0AC6B" w:rsidR="00DD3F2C" w:rsidRPr="00A7028F" w:rsidRDefault="00DD3F2C" w:rsidP="007E5A88">
      <w:pPr>
        <w:pStyle w:val="CalSAWSBullet1"/>
        <w:spacing w:after="120"/>
      </w:pPr>
      <w:r w:rsidRPr="00A7028F">
        <w:t xml:space="preserve">The Consortium will conduct the evaluation using </w:t>
      </w:r>
      <w:r w:rsidR="00861D6B" w:rsidRPr="00A7028F">
        <w:t>the following</w:t>
      </w:r>
      <w:r w:rsidRPr="00A7028F">
        <w:t xml:space="preserve"> approach:</w:t>
      </w:r>
    </w:p>
    <w:p w14:paraId="71546EB7" w14:textId="77777777" w:rsidR="00861D6B" w:rsidRPr="00A7028F" w:rsidRDefault="00DD3F2C" w:rsidP="00D72E9B">
      <w:pPr>
        <w:pStyle w:val="CalSAWSBullet1"/>
        <w:numPr>
          <w:ilvl w:val="0"/>
          <w:numId w:val="72"/>
        </w:numPr>
        <w:spacing w:after="120"/>
        <w:contextualSpacing/>
      </w:pPr>
      <w:r w:rsidRPr="00A7028F">
        <w:t xml:space="preserve">Administrative </w:t>
      </w:r>
      <w:r w:rsidR="00C10745" w:rsidRPr="00A7028F">
        <w:t>Compliance</w:t>
      </w:r>
    </w:p>
    <w:p w14:paraId="5BF872A2" w14:textId="05E369DD" w:rsidR="00DD3F2C" w:rsidRPr="00A7028F" w:rsidRDefault="00DD3F2C" w:rsidP="00D72E9B">
      <w:pPr>
        <w:pStyle w:val="CalSAWSBullet1"/>
        <w:numPr>
          <w:ilvl w:val="0"/>
          <w:numId w:val="72"/>
        </w:numPr>
        <w:spacing w:after="120"/>
        <w:contextualSpacing/>
      </w:pPr>
      <w:r w:rsidRPr="00A7028F">
        <w:t>Firm Qualifications</w:t>
      </w:r>
    </w:p>
    <w:p w14:paraId="65528D89" w14:textId="77777777" w:rsidR="00DD3F2C" w:rsidRPr="00A7028F" w:rsidRDefault="00DD3F2C" w:rsidP="00D72E9B">
      <w:pPr>
        <w:pStyle w:val="CalSAWSBullet1"/>
        <w:numPr>
          <w:ilvl w:val="0"/>
          <w:numId w:val="72"/>
        </w:numPr>
        <w:spacing w:after="120"/>
        <w:contextualSpacing/>
      </w:pPr>
      <w:r w:rsidRPr="00A7028F">
        <w:t>Business Proposal Evaluation</w:t>
      </w:r>
    </w:p>
    <w:p w14:paraId="2B0CB50F" w14:textId="4E87AEE0" w:rsidR="00DD3F2C" w:rsidRPr="00A7028F" w:rsidRDefault="00DD3F2C" w:rsidP="00D72E9B">
      <w:pPr>
        <w:pStyle w:val="CalSAWSBullet1"/>
        <w:numPr>
          <w:ilvl w:val="0"/>
          <w:numId w:val="72"/>
        </w:numPr>
        <w:spacing w:after="120"/>
      </w:pPr>
      <w:r w:rsidRPr="00A7028F">
        <w:t>Price Proposal Evaluation</w:t>
      </w:r>
    </w:p>
    <w:p w14:paraId="4DFC680C" w14:textId="33B7FD32" w:rsidR="00326C77" w:rsidRPr="00A7028F" w:rsidRDefault="00AB7191" w:rsidP="00F327A5">
      <w:pPr>
        <w:pStyle w:val="CalSAWSBullet1"/>
      </w:pPr>
      <w:r w:rsidRPr="00A7028F">
        <w:t xml:space="preserve">The Consortium will establish formal Evaluation Teams to assist in completing all steps of the evaluation process, and in making a final recommendation for selection to the CalSAWS </w:t>
      </w:r>
      <w:r w:rsidR="00035F0A" w:rsidRPr="00A7028F">
        <w:t xml:space="preserve">Executive Director and </w:t>
      </w:r>
      <w:r w:rsidRPr="00A7028F">
        <w:t xml:space="preserve">JPA Board of Directors. </w:t>
      </w:r>
      <w:r w:rsidR="008E5840" w:rsidRPr="00A7028F">
        <w:t xml:space="preserve">One team will be designated to assess the administrative compliance with proposal instructions and content.  </w:t>
      </w:r>
      <w:r w:rsidRPr="00A7028F">
        <w:t xml:space="preserve">The Evaluation Teams will be responsible for evaluating the </w:t>
      </w:r>
      <w:r w:rsidR="00D412C7" w:rsidRPr="00A7028F">
        <w:t>Firm Qualifications</w:t>
      </w:r>
      <w:r w:rsidR="00A40AFF" w:rsidRPr="00A7028F">
        <w:t xml:space="preserve">, the </w:t>
      </w:r>
      <w:r w:rsidRPr="00A7028F">
        <w:t xml:space="preserve">Business </w:t>
      </w:r>
      <w:r w:rsidR="00035F0A" w:rsidRPr="00A7028F">
        <w:t xml:space="preserve">Proposals </w:t>
      </w:r>
      <w:r w:rsidRPr="00A7028F">
        <w:t>and Price Proposals</w:t>
      </w:r>
      <w:r w:rsidR="00A40AFF" w:rsidRPr="00A7028F">
        <w:t>. The evaluation process includes</w:t>
      </w:r>
      <w:r w:rsidRPr="00A7028F">
        <w:t xml:space="preserve"> </w:t>
      </w:r>
      <w:r w:rsidR="00D412C7" w:rsidRPr="00A7028F">
        <w:t xml:space="preserve">resolving compliance issues, </w:t>
      </w:r>
      <w:r w:rsidRPr="00A7028F">
        <w:t xml:space="preserve">the final scoring of all Proposals, and preparing the Vendor Selection Report which consolidates the results of the evaluation process and recommends a Contractor for selection. </w:t>
      </w:r>
      <w:r w:rsidR="0004147C" w:rsidRPr="00A7028F">
        <w:t>To</w:t>
      </w:r>
      <w:r w:rsidRPr="00A7028F">
        <w:t xml:space="preserve"> bring the appropriate expertise to the selection process, the Evaluation Team will consist of Consortium</w:t>
      </w:r>
      <w:r w:rsidR="00D412C7" w:rsidRPr="00A7028F">
        <w:t>, County and/or State</w:t>
      </w:r>
      <w:r w:rsidRPr="00A7028F">
        <w:t xml:space="preserve"> </w:t>
      </w:r>
      <w:r w:rsidR="00CC33FC" w:rsidRPr="00A7028F">
        <w:t>Staff</w:t>
      </w:r>
      <w:r w:rsidRPr="00A7028F">
        <w:t xml:space="preserve"> with appropriate business, </w:t>
      </w:r>
      <w:r w:rsidR="00DA1F49" w:rsidRPr="00A7028F">
        <w:t xml:space="preserve">technical, </w:t>
      </w:r>
      <w:r w:rsidRPr="00A7028F">
        <w:t xml:space="preserve">management and financial experience. </w:t>
      </w:r>
    </w:p>
    <w:p w14:paraId="4B5F34CC" w14:textId="347940DB" w:rsidR="000B215C" w:rsidRPr="00A7028F" w:rsidRDefault="00B2027C" w:rsidP="00F327A5">
      <w:pPr>
        <w:pStyle w:val="CalSAWSBullet1"/>
      </w:pPr>
      <w:r w:rsidRPr="00A7028F">
        <w:t xml:space="preserve">This RFP includes two distinct </w:t>
      </w:r>
      <w:r w:rsidR="00035F0A" w:rsidRPr="00A7028F">
        <w:t xml:space="preserve">sets of requirements and </w:t>
      </w:r>
      <w:r w:rsidR="00760255" w:rsidRPr="00A7028F">
        <w:t xml:space="preserve">SOWS – Infrastructure and M&amp;E. These </w:t>
      </w:r>
      <w:r w:rsidR="00E56216" w:rsidRPr="00A7028F">
        <w:t>Proposal</w:t>
      </w:r>
      <w:r w:rsidR="00760255" w:rsidRPr="00A7028F">
        <w:t>s will be independently evaluated.</w:t>
      </w:r>
      <w:r w:rsidR="000B215C" w:rsidRPr="00A7028F">
        <w:t xml:space="preserve"> </w:t>
      </w:r>
      <w:r w:rsidR="00C845A5" w:rsidRPr="00A7028F">
        <w:t xml:space="preserve">Separate </w:t>
      </w:r>
      <w:r w:rsidR="00326C77" w:rsidRPr="00A7028F">
        <w:t xml:space="preserve">Infrastructure </w:t>
      </w:r>
      <w:r w:rsidRPr="00A7028F">
        <w:t>a</w:t>
      </w:r>
      <w:r w:rsidR="00C845A5" w:rsidRPr="00A7028F">
        <w:t>nd</w:t>
      </w:r>
      <w:r w:rsidRPr="00A7028F">
        <w:t xml:space="preserve"> M&amp;E </w:t>
      </w:r>
      <w:r w:rsidR="00991EC1" w:rsidRPr="00A7028F">
        <w:t xml:space="preserve">Business Proposal </w:t>
      </w:r>
      <w:r w:rsidRPr="00A7028F">
        <w:t>Evaluation Team</w:t>
      </w:r>
      <w:r w:rsidR="00D412C7" w:rsidRPr="00A7028F">
        <w:t>s</w:t>
      </w:r>
      <w:r w:rsidRPr="00A7028F">
        <w:t xml:space="preserve"> will be </w:t>
      </w:r>
      <w:r w:rsidR="0057733F" w:rsidRPr="00A7028F">
        <w:t>established,</w:t>
      </w:r>
      <w:r w:rsidRPr="00A7028F">
        <w:t xml:space="preserve"> and </w:t>
      </w:r>
      <w:r w:rsidR="00CE741D" w:rsidRPr="00A7028F">
        <w:t xml:space="preserve">they </w:t>
      </w:r>
      <w:r w:rsidRPr="00A7028F">
        <w:t xml:space="preserve">will evaluate the Infrastructure and M&amp;E </w:t>
      </w:r>
      <w:r w:rsidR="00E56216" w:rsidRPr="00A7028F">
        <w:t>Proposal</w:t>
      </w:r>
      <w:r w:rsidR="00D412C7" w:rsidRPr="00A7028F">
        <w:t>s</w:t>
      </w:r>
      <w:r w:rsidR="00035F0A" w:rsidRPr="00A7028F">
        <w:t>,</w:t>
      </w:r>
      <w:r w:rsidRPr="00A7028F">
        <w:t xml:space="preserve"> respectively.</w:t>
      </w:r>
      <w:r w:rsidR="00C82A93" w:rsidRPr="00A7028F">
        <w:t xml:space="preserve"> </w:t>
      </w:r>
    </w:p>
    <w:p w14:paraId="2DBC0830" w14:textId="3FD87AA7" w:rsidR="003A6AC5" w:rsidRPr="00A7028F" w:rsidRDefault="003F77F6" w:rsidP="00F327A5">
      <w:pPr>
        <w:pStyle w:val="CalSAWSBullet1"/>
      </w:pPr>
      <w:r w:rsidRPr="00A7028F">
        <w:lastRenderedPageBreak/>
        <w:t>A single</w:t>
      </w:r>
      <w:r w:rsidR="000629FD" w:rsidRPr="00A7028F">
        <w:t xml:space="preserve"> Price </w:t>
      </w:r>
      <w:r w:rsidR="00991EC1" w:rsidRPr="00A7028F">
        <w:t xml:space="preserve">Proposal </w:t>
      </w:r>
      <w:r w:rsidR="000629FD" w:rsidRPr="00A7028F">
        <w:t xml:space="preserve">Evaluation Team will be established to evaluate the Infrastructure </w:t>
      </w:r>
      <w:r w:rsidRPr="00A7028F">
        <w:t>Price Proposals, the</w:t>
      </w:r>
      <w:r w:rsidR="000629FD" w:rsidRPr="00A7028F">
        <w:t xml:space="preserve"> M&amp;E Price Proposals</w:t>
      </w:r>
      <w:r w:rsidRPr="00A7028F">
        <w:t xml:space="preserve"> and </w:t>
      </w:r>
      <w:r w:rsidR="000173F4" w:rsidRPr="00A7028F">
        <w:t>any Consolidated</w:t>
      </w:r>
      <w:r w:rsidR="003A6AC5" w:rsidRPr="00A7028F">
        <w:t xml:space="preserve"> Price Proposals.</w:t>
      </w:r>
    </w:p>
    <w:p w14:paraId="0DD13F6E" w14:textId="31445205" w:rsidR="003A6AC5" w:rsidRPr="00A7028F" w:rsidRDefault="003A6AC5" w:rsidP="00D17909">
      <w:pPr>
        <w:pStyle w:val="CalSAWSBullet1"/>
        <w:spacing w:after="240"/>
      </w:pPr>
      <w:r w:rsidRPr="00A7028F">
        <w:t>The following figure depicts the teams and processes.</w:t>
      </w:r>
    </w:p>
    <w:p w14:paraId="3D9FEADF" w14:textId="171DA720" w:rsidR="000629FD" w:rsidRPr="00A7028F" w:rsidRDefault="000B3DC9" w:rsidP="000B3DC9">
      <w:pPr>
        <w:pStyle w:val="CalSAWSBullet1"/>
        <w:spacing w:after="240"/>
        <w:rPr>
          <w:sz w:val="20"/>
          <w:szCs w:val="20"/>
        </w:rPr>
      </w:pPr>
      <w:bookmarkStart w:id="2880" w:name="_Toc150162807"/>
      <w:r w:rsidRPr="00A7028F">
        <w:rPr>
          <w:noProof/>
          <w:sz w:val="20"/>
          <w:szCs w:val="20"/>
        </w:rPr>
        <w:drawing>
          <wp:anchor distT="0" distB="0" distL="114300" distR="114300" simplePos="0" relativeHeight="251822592" behindDoc="0" locked="0" layoutInCell="1" allowOverlap="1" wp14:anchorId="4CB02C31" wp14:editId="7B93CE58">
            <wp:simplePos x="0" y="0"/>
            <wp:positionH relativeFrom="column">
              <wp:posOffset>0</wp:posOffset>
            </wp:positionH>
            <wp:positionV relativeFrom="paragraph">
              <wp:posOffset>-4361</wp:posOffset>
            </wp:positionV>
            <wp:extent cx="5941060" cy="5153660"/>
            <wp:effectExtent l="0" t="0" r="254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1060" cy="515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707" w:rsidRPr="00A7028F">
        <w:rPr>
          <w:sz w:val="20"/>
          <w:szCs w:val="20"/>
        </w:rPr>
        <w:t xml:space="preserve">Figure </w:t>
      </w:r>
      <w:r w:rsidR="00162F92" w:rsidRPr="00A7028F">
        <w:rPr>
          <w:sz w:val="20"/>
          <w:szCs w:val="20"/>
        </w:rPr>
        <w:fldChar w:fldCharType="begin"/>
      </w:r>
      <w:r w:rsidR="00162F92" w:rsidRPr="00A7028F">
        <w:rPr>
          <w:sz w:val="20"/>
          <w:szCs w:val="20"/>
        </w:rPr>
        <w:instrText xml:space="preserve"> SEQ Figure \* ARABIC </w:instrText>
      </w:r>
      <w:r w:rsidR="00162F92" w:rsidRPr="00A7028F">
        <w:rPr>
          <w:sz w:val="20"/>
          <w:szCs w:val="20"/>
        </w:rPr>
        <w:fldChar w:fldCharType="separate"/>
      </w:r>
      <w:r w:rsidR="00F9656B">
        <w:rPr>
          <w:noProof/>
          <w:sz w:val="20"/>
          <w:szCs w:val="20"/>
        </w:rPr>
        <w:t>38</w:t>
      </w:r>
      <w:r w:rsidR="00162F92" w:rsidRPr="00A7028F">
        <w:rPr>
          <w:noProof/>
          <w:sz w:val="20"/>
          <w:szCs w:val="20"/>
        </w:rPr>
        <w:fldChar w:fldCharType="end"/>
      </w:r>
      <w:r w:rsidR="00A46707" w:rsidRPr="00A7028F">
        <w:rPr>
          <w:sz w:val="20"/>
          <w:szCs w:val="20"/>
        </w:rPr>
        <w:t xml:space="preserve"> </w:t>
      </w:r>
      <w:r w:rsidR="00EB5C72">
        <w:rPr>
          <w:sz w:val="20"/>
          <w:szCs w:val="20"/>
        </w:rPr>
        <w:t>–</w:t>
      </w:r>
      <w:r w:rsidR="00A46707" w:rsidRPr="00A7028F">
        <w:rPr>
          <w:sz w:val="20"/>
          <w:szCs w:val="20"/>
        </w:rPr>
        <w:t xml:space="preserve"> Evaluation Team Structure and Process</w:t>
      </w:r>
      <w:bookmarkEnd w:id="2880"/>
    </w:p>
    <w:p w14:paraId="6D05A111" w14:textId="750453A3" w:rsidR="006D32A6" w:rsidRPr="00A7028F" w:rsidRDefault="006D32A6" w:rsidP="006D32A6">
      <w:pPr>
        <w:pStyle w:val="CalSAWSBullet1"/>
      </w:pPr>
      <w:r w:rsidRPr="00A7028F">
        <w:t xml:space="preserve">The evaluation </w:t>
      </w:r>
      <w:r w:rsidR="0007368F" w:rsidRPr="00A7028F">
        <w:t>methodology, processes and criteria</w:t>
      </w:r>
      <w:r w:rsidRPr="00A7028F">
        <w:t xml:space="preserve"> are </w:t>
      </w:r>
      <w:r w:rsidR="0007368F" w:rsidRPr="00A7028F">
        <w:t>describ</w:t>
      </w:r>
      <w:r w:rsidRPr="00A7028F">
        <w:t>ed in following subsections.</w:t>
      </w:r>
    </w:p>
    <w:p w14:paraId="602AD15A" w14:textId="011F23A9" w:rsidR="0007368F" w:rsidRPr="00A7028F" w:rsidRDefault="0007368F" w:rsidP="0007368F">
      <w:pPr>
        <w:pStyle w:val="Heading2"/>
      </w:pPr>
      <w:bookmarkStart w:id="2881" w:name="_Toc150162553"/>
      <w:r w:rsidRPr="00A7028F">
        <w:t>Proposal Evaluation Methodology</w:t>
      </w:r>
      <w:bookmarkEnd w:id="2881"/>
    </w:p>
    <w:p w14:paraId="65AE4E19" w14:textId="45E4D36E" w:rsidR="0007368F" w:rsidRPr="00A7028F" w:rsidRDefault="0007368F" w:rsidP="0007368F">
      <w:pPr>
        <w:pStyle w:val="BodyText"/>
      </w:pPr>
      <w:r w:rsidRPr="00A7028F">
        <w:t xml:space="preserve">The Consortium will apply a best value evaluation methodology to this procurement. A best value evaluation approach focuses on aspects other than price in determining which Contractor(s) are most likely to successfully provide the required </w:t>
      </w:r>
      <w:r w:rsidR="00145593" w:rsidRPr="00A7028F">
        <w:t xml:space="preserve">scope of work </w:t>
      </w:r>
      <w:r w:rsidRPr="00A7028F">
        <w:t xml:space="preserve">and </w:t>
      </w:r>
      <w:r w:rsidR="00CF0B4E" w:rsidRPr="00A7028F">
        <w:t>Services</w:t>
      </w:r>
      <w:r w:rsidRPr="00A7028F">
        <w:t xml:space="preserve">. This approach is designed to achieve a reasonable balance between business and </w:t>
      </w:r>
      <w:r w:rsidR="003A6AC5" w:rsidRPr="00A7028F">
        <w:t>P</w:t>
      </w:r>
      <w:r w:rsidRPr="00A7028F">
        <w:t xml:space="preserve">rice </w:t>
      </w:r>
      <w:r w:rsidR="003A6AC5" w:rsidRPr="00A7028F">
        <w:t>P</w:t>
      </w:r>
      <w:r w:rsidRPr="00A7028F">
        <w:t xml:space="preserve">roposal </w:t>
      </w:r>
      <w:r w:rsidR="00272E38" w:rsidRPr="00A7028F">
        <w:t>scores and</w:t>
      </w:r>
      <w:r w:rsidRPr="00A7028F">
        <w:t xml:space="preserve"> does not necessarily result in the selection of the </w:t>
      </w:r>
      <w:r w:rsidRPr="00A7028F">
        <w:lastRenderedPageBreak/>
        <w:t xml:space="preserve">lowest </w:t>
      </w:r>
      <w:r w:rsidR="003A6AC5" w:rsidRPr="00A7028F">
        <w:t>Price Proposal</w:t>
      </w:r>
      <w:r w:rsidRPr="00A7028F">
        <w:t xml:space="preserve">. The Consortium will select the Contractor or Contractors who can best fulfill the business and technical needs of the 58 </w:t>
      </w:r>
      <w:r w:rsidR="00CC33FC" w:rsidRPr="00A7028F">
        <w:t>Counties</w:t>
      </w:r>
      <w:r w:rsidRPr="00A7028F">
        <w:t xml:space="preserve">. </w:t>
      </w:r>
    </w:p>
    <w:p w14:paraId="6AF6FE34" w14:textId="109BCD0E" w:rsidR="0007368F" w:rsidRPr="00A7028F" w:rsidRDefault="0007368F" w:rsidP="0007368F">
      <w:pPr>
        <w:pStyle w:val="BodyText"/>
      </w:pPr>
      <w:r w:rsidRPr="00A7028F">
        <w:t xml:space="preserve">The following methodology and percentage weights for the major sections of the </w:t>
      </w:r>
      <w:r w:rsidR="00E56216" w:rsidRPr="00A7028F">
        <w:t>Proposal</w:t>
      </w:r>
      <w:r w:rsidRPr="00A7028F">
        <w:t xml:space="preserve">s will be applied to </w:t>
      </w:r>
      <w:r w:rsidR="00145593" w:rsidRPr="00A7028F">
        <w:t xml:space="preserve">the </w:t>
      </w:r>
      <w:r w:rsidRPr="00A7028F">
        <w:t>Infrastructure and M&amp;E Proposals, respectively.</w:t>
      </w:r>
    </w:p>
    <w:p w14:paraId="20830B07" w14:textId="77777777" w:rsidR="0007368F" w:rsidRPr="00A7028F" w:rsidRDefault="0007368F" w:rsidP="0007368F">
      <w:pPr>
        <w:pStyle w:val="Heading3"/>
      </w:pPr>
      <w:bookmarkStart w:id="2882" w:name="_Toc150162554"/>
      <w:r w:rsidRPr="00A7028F">
        <w:t>Infrastructure Evaluation Methodology</w:t>
      </w:r>
      <w:bookmarkEnd w:id="2882"/>
    </w:p>
    <w:p w14:paraId="7501EF50" w14:textId="1C40CD3A" w:rsidR="0007368F" w:rsidRPr="00A7028F" w:rsidRDefault="0007368F" w:rsidP="0007368F">
      <w:pPr>
        <w:pStyle w:val="Caption"/>
        <w:keepNext/>
      </w:pPr>
      <w:bookmarkStart w:id="2883" w:name="_Toc150162692"/>
      <w:r w:rsidRPr="00A7028F">
        <w:t xml:space="preserve">Table </w:t>
      </w:r>
      <w:r w:rsidRPr="00A7028F">
        <w:fldChar w:fldCharType="begin"/>
      </w:r>
      <w:r w:rsidRPr="00A7028F">
        <w:instrText>SEQ Table \* ARABIC</w:instrText>
      </w:r>
      <w:r w:rsidRPr="00A7028F">
        <w:fldChar w:fldCharType="separate"/>
      </w:r>
      <w:r w:rsidR="00DD42B9">
        <w:rPr>
          <w:noProof/>
        </w:rPr>
        <w:t>52</w:t>
      </w:r>
      <w:r w:rsidRPr="00A7028F">
        <w:fldChar w:fldCharType="end"/>
      </w:r>
      <w:r w:rsidRPr="00A7028F">
        <w:t xml:space="preserve"> </w:t>
      </w:r>
      <w:r w:rsidR="00355905" w:rsidRPr="00A7028F">
        <w:t>–</w:t>
      </w:r>
      <w:r w:rsidRPr="00A7028F">
        <w:t xml:space="preserve"> Infrastructure Evaluation Methodology</w:t>
      </w:r>
      <w:bookmarkEnd w:id="288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B234AB" w:rsidRPr="00A7028F" w14:paraId="588EDF0D" w14:textId="77777777" w:rsidTr="00497720">
        <w:trPr>
          <w:trHeight w:val="262"/>
          <w:tblHeader/>
        </w:trPr>
        <w:tc>
          <w:tcPr>
            <w:tcW w:w="9360" w:type="dxa"/>
            <w:gridSpan w:val="5"/>
            <w:shd w:val="clear" w:color="auto" w:fill="3A639E"/>
            <w:noWrap/>
            <w:vAlign w:val="bottom"/>
          </w:tcPr>
          <w:p w14:paraId="770010BB" w14:textId="77777777" w:rsidR="00B234AB" w:rsidRPr="00A7028F" w:rsidRDefault="00B234AB" w:rsidP="00000A7A">
            <w:pPr>
              <w:pStyle w:val="TableHeading"/>
              <w:jc w:val="left"/>
            </w:pPr>
            <w:r w:rsidRPr="00A7028F">
              <w:t>Infrastructure Proposal Evaluation Methodology</w:t>
            </w:r>
          </w:p>
        </w:tc>
      </w:tr>
      <w:tr w:rsidR="00B234AB" w:rsidRPr="00A7028F" w14:paraId="51FBDA43" w14:textId="77777777" w:rsidTr="00497720">
        <w:trPr>
          <w:trHeight w:val="262"/>
        </w:trPr>
        <w:tc>
          <w:tcPr>
            <w:tcW w:w="450" w:type="dxa"/>
            <w:shd w:val="clear" w:color="auto" w:fill="95B3D7" w:themeFill="accent1" w:themeFillTint="99"/>
            <w:noWrap/>
          </w:tcPr>
          <w:p w14:paraId="7C0FDF25" w14:textId="77777777" w:rsidR="00B234AB" w:rsidRPr="00A7028F" w:rsidRDefault="00B234AB"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07F07E17" w14:textId="77777777" w:rsidR="00B234AB" w:rsidRPr="00A7028F" w:rsidRDefault="00B234AB"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3021DE58"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1E5BB355"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3EFB83CB"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Total Points Possible</w:t>
            </w:r>
          </w:p>
        </w:tc>
      </w:tr>
      <w:tr w:rsidR="00B234AB" w:rsidRPr="00A7028F" w14:paraId="0B102E1C" w14:textId="77777777" w:rsidTr="00497720">
        <w:trPr>
          <w:trHeight w:val="262"/>
        </w:trPr>
        <w:tc>
          <w:tcPr>
            <w:tcW w:w="450" w:type="dxa"/>
            <w:shd w:val="clear" w:color="auto" w:fill="95B3D7" w:themeFill="accent1" w:themeFillTint="99"/>
            <w:noWrap/>
          </w:tcPr>
          <w:p w14:paraId="45F11C2C" w14:textId="77777777" w:rsidR="00B234AB" w:rsidRPr="00A7028F" w:rsidRDefault="00B234AB" w:rsidP="00497720">
            <w:pPr>
              <w:pStyle w:val="TableText"/>
              <w:rPr>
                <w:b/>
                <w:smallCaps/>
                <w:color w:val="FFFFFF" w:themeColor="background1"/>
              </w:rPr>
            </w:pPr>
          </w:p>
        </w:tc>
        <w:tc>
          <w:tcPr>
            <w:tcW w:w="5040" w:type="dxa"/>
            <w:shd w:val="clear" w:color="auto" w:fill="95B3D7" w:themeFill="accent1" w:themeFillTint="99"/>
          </w:tcPr>
          <w:p w14:paraId="4DD2AA09" w14:textId="77777777" w:rsidR="00B234AB" w:rsidRPr="00A7028F" w:rsidRDefault="00B234AB"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25D2043F" w14:textId="77777777" w:rsidR="00B234AB" w:rsidRPr="00A7028F" w:rsidRDefault="00B234AB" w:rsidP="00497720">
            <w:pPr>
              <w:pStyle w:val="TableText"/>
              <w:jc w:val="center"/>
              <w:rPr>
                <w:b/>
                <w:smallCaps/>
                <w:color w:val="FFFFFF" w:themeColor="background1"/>
              </w:rPr>
            </w:pPr>
          </w:p>
        </w:tc>
        <w:tc>
          <w:tcPr>
            <w:tcW w:w="1170" w:type="dxa"/>
            <w:shd w:val="clear" w:color="auto" w:fill="95B3D7" w:themeFill="accent1" w:themeFillTint="99"/>
          </w:tcPr>
          <w:p w14:paraId="04F9AAB9"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791739C5" w14:textId="4F734C51" w:rsidR="00B234AB" w:rsidRPr="00A7028F" w:rsidRDefault="00526051" w:rsidP="00497720">
            <w:pPr>
              <w:pStyle w:val="TableText"/>
              <w:jc w:val="center"/>
              <w:rPr>
                <w:b/>
                <w:smallCaps/>
                <w:color w:val="FFFFFF" w:themeColor="background1"/>
              </w:rPr>
            </w:pPr>
            <w:r>
              <w:rPr>
                <w:b/>
                <w:smallCaps/>
                <w:color w:val="FFFFFF" w:themeColor="background1"/>
              </w:rPr>
              <w:t>700</w:t>
            </w:r>
          </w:p>
        </w:tc>
      </w:tr>
      <w:tr w:rsidR="00B234AB" w:rsidRPr="00A7028F" w14:paraId="449B8132" w14:textId="77777777" w:rsidTr="00497720">
        <w:trPr>
          <w:trHeight w:val="262"/>
        </w:trPr>
        <w:tc>
          <w:tcPr>
            <w:tcW w:w="450" w:type="dxa"/>
            <w:shd w:val="clear" w:color="auto" w:fill="F2F2F2" w:themeFill="background1" w:themeFillShade="F2"/>
            <w:noWrap/>
          </w:tcPr>
          <w:p w14:paraId="06C59F3F" w14:textId="77777777" w:rsidR="00B234AB" w:rsidRPr="00A7028F" w:rsidRDefault="00B234AB" w:rsidP="00497720">
            <w:pPr>
              <w:jc w:val="center"/>
              <w:rPr>
                <w:sz w:val="20"/>
                <w:szCs w:val="20"/>
              </w:rPr>
            </w:pPr>
            <w:r w:rsidRPr="00A7028F">
              <w:rPr>
                <w:sz w:val="20"/>
                <w:szCs w:val="20"/>
              </w:rPr>
              <w:t>1</w:t>
            </w:r>
          </w:p>
        </w:tc>
        <w:tc>
          <w:tcPr>
            <w:tcW w:w="5040" w:type="dxa"/>
            <w:shd w:val="clear" w:color="auto" w:fill="F2F2F2" w:themeFill="background1" w:themeFillShade="F2"/>
          </w:tcPr>
          <w:p w14:paraId="667AFAC4" w14:textId="2F0F6409" w:rsidR="00B234AB" w:rsidRPr="00A7028F" w:rsidRDefault="00B234AB" w:rsidP="00497720">
            <w:pPr>
              <w:pStyle w:val="TableBullet1"/>
              <w:numPr>
                <w:ilvl w:val="0"/>
                <w:numId w:val="0"/>
              </w:numPr>
              <w:spacing w:before="0"/>
            </w:pPr>
            <w:r w:rsidRPr="00A7028F">
              <w:t>Staff Qualifications, Oral Presentations and Key Staff Interviews</w:t>
            </w:r>
          </w:p>
        </w:tc>
        <w:tc>
          <w:tcPr>
            <w:tcW w:w="1530" w:type="dxa"/>
            <w:shd w:val="clear" w:color="auto" w:fill="F2F2F2" w:themeFill="background1" w:themeFillShade="F2"/>
          </w:tcPr>
          <w:p w14:paraId="16F32AF7" w14:textId="6E81EE1B" w:rsidR="00B234AB" w:rsidRPr="00A7028F" w:rsidRDefault="0087424A" w:rsidP="00497720">
            <w:pPr>
              <w:pStyle w:val="TableBullet1"/>
              <w:numPr>
                <w:ilvl w:val="0"/>
                <w:numId w:val="0"/>
              </w:numPr>
              <w:spacing w:before="0"/>
              <w:jc w:val="center"/>
              <w:rPr>
                <w:b/>
                <w:bCs/>
              </w:rPr>
            </w:pPr>
            <w:r w:rsidRPr="00A7028F">
              <w:rPr>
                <w:b/>
                <w:bCs/>
              </w:rPr>
              <w:t>20</w:t>
            </w:r>
            <w:r w:rsidR="00B234AB" w:rsidRPr="00A7028F">
              <w:rPr>
                <w:b/>
                <w:bCs/>
              </w:rPr>
              <w:t>.0%</w:t>
            </w:r>
          </w:p>
        </w:tc>
        <w:tc>
          <w:tcPr>
            <w:tcW w:w="1170" w:type="dxa"/>
            <w:shd w:val="clear" w:color="auto" w:fill="F2F2F2" w:themeFill="background1" w:themeFillShade="F2"/>
          </w:tcPr>
          <w:p w14:paraId="09C3FF94" w14:textId="77777777" w:rsidR="00B234AB" w:rsidRPr="00A7028F" w:rsidRDefault="00B234AB" w:rsidP="00497720">
            <w:pPr>
              <w:pStyle w:val="TableBullet1"/>
              <w:numPr>
                <w:ilvl w:val="0"/>
                <w:numId w:val="0"/>
              </w:numPr>
              <w:spacing w:before="0"/>
              <w:rPr>
                <w:b/>
                <w:bCs/>
              </w:rPr>
            </w:pPr>
          </w:p>
        </w:tc>
        <w:tc>
          <w:tcPr>
            <w:tcW w:w="1170" w:type="dxa"/>
            <w:shd w:val="clear" w:color="auto" w:fill="F2F2F2" w:themeFill="background1" w:themeFillShade="F2"/>
          </w:tcPr>
          <w:p w14:paraId="3F308CEF" w14:textId="65DAA2A0" w:rsidR="00B234AB" w:rsidRPr="00A7028F" w:rsidRDefault="00B234AB" w:rsidP="00497720">
            <w:pPr>
              <w:pStyle w:val="TableBullet1"/>
              <w:numPr>
                <w:ilvl w:val="0"/>
                <w:numId w:val="0"/>
              </w:numPr>
              <w:spacing w:before="0"/>
              <w:jc w:val="center"/>
              <w:rPr>
                <w:b/>
                <w:bCs/>
              </w:rPr>
            </w:pPr>
          </w:p>
        </w:tc>
      </w:tr>
      <w:tr w:rsidR="00174F2C" w:rsidRPr="00A7028F" w14:paraId="4B25C403" w14:textId="77777777" w:rsidTr="00497720">
        <w:trPr>
          <w:trHeight w:val="262"/>
        </w:trPr>
        <w:tc>
          <w:tcPr>
            <w:tcW w:w="450" w:type="dxa"/>
            <w:shd w:val="clear" w:color="auto" w:fill="F2F2F2" w:themeFill="background1" w:themeFillShade="F2"/>
            <w:noWrap/>
          </w:tcPr>
          <w:p w14:paraId="502B8EA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320C9501" w14:textId="2020D82D" w:rsidR="00174F2C" w:rsidRPr="00A7028F" w:rsidRDefault="00174F2C"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27BD1644" w14:textId="6C607966"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C0BEC72"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107A9EAB" w14:textId="0F9DB370" w:rsidR="00174F2C" w:rsidRPr="00A7028F" w:rsidRDefault="00174F2C" w:rsidP="00174F2C">
            <w:pPr>
              <w:pStyle w:val="TableBullet1"/>
              <w:numPr>
                <w:ilvl w:val="0"/>
                <w:numId w:val="0"/>
              </w:numPr>
              <w:spacing w:before="0"/>
              <w:jc w:val="center"/>
              <w:rPr>
                <w:b/>
                <w:bCs/>
              </w:rPr>
            </w:pPr>
          </w:p>
        </w:tc>
      </w:tr>
      <w:tr w:rsidR="00174F2C" w:rsidRPr="00A7028F" w14:paraId="06B6E8E8" w14:textId="77777777" w:rsidTr="00497720">
        <w:trPr>
          <w:trHeight w:val="262"/>
        </w:trPr>
        <w:tc>
          <w:tcPr>
            <w:tcW w:w="450" w:type="dxa"/>
            <w:shd w:val="clear" w:color="auto" w:fill="F2F2F2" w:themeFill="background1" w:themeFillShade="F2"/>
            <w:noWrap/>
          </w:tcPr>
          <w:p w14:paraId="02DD824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6DBB9CF" w14:textId="3D7EA5CB" w:rsidR="00174F2C" w:rsidRPr="00A7028F" w:rsidRDefault="00174F2C"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3673EFC7" w14:textId="3A67B3DA"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8C26AE5"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758B93ED" w14:textId="2FF984F6" w:rsidR="00174F2C" w:rsidRPr="00A7028F" w:rsidRDefault="00174F2C" w:rsidP="00174F2C">
            <w:pPr>
              <w:pStyle w:val="TableBullet1"/>
              <w:numPr>
                <w:ilvl w:val="0"/>
                <w:numId w:val="0"/>
              </w:numPr>
              <w:spacing w:before="0"/>
              <w:jc w:val="center"/>
              <w:rPr>
                <w:b/>
                <w:bCs/>
              </w:rPr>
            </w:pPr>
          </w:p>
        </w:tc>
      </w:tr>
      <w:tr w:rsidR="00174F2C" w:rsidRPr="00A7028F" w14:paraId="61F71A7D" w14:textId="77777777" w:rsidTr="00497720">
        <w:trPr>
          <w:trHeight w:val="262"/>
        </w:trPr>
        <w:tc>
          <w:tcPr>
            <w:tcW w:w="450" w:type="dxa"/>
            <w:shd w:val="clear" w:color="auto" w:fill="F2F2F2" w:themeFill="background1" w:themeFillShade="F2"/>
            <w:noWrap/>
          </w:tcPr>
          <w:p w14:paraId="3211BEDC"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6DD3C8B3" w14:textId="454291C3" w:rsidR="00174F2C" w:rsidRPr="00A7028F" w:rsidRDefault="00174F2C"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70C75F81" w14:textId="32B474C8" w:rsidR="00174F2C" w:rsidRPr="00A7028F" w:rsidRDefault="00174F2C" w:rsidP="00174F2C">
            <w:pPr>
              <w:pStyle w:val="TableBullet1"/>
              <w:numPr>
                <w:ilvl w:val="0"/>
                <w:numId w:val="0"/>
              </w:numPr>
              <w:spacing w:before="0"/>
              <w:jc w:val="center"/>
              <w:rPr>
                <w:b/>
                <w:bCs/>
              </w:rPr>
            </w:pPr>
            <w:r w:rsidRPr="00A7028F">
              <w:t>10.0%</w:t>
            </w:r>
          </w:p>
        </w:tc>
        <w:tc>
          <w:tcPr>
            <w:tcW w:w="1170" w:type="dxa"/>
            <w:shd w:val="clear" w:color="auto" w:fill="F2F2F2" w:themeFill="background1" w:themeFillShade="F2"/>
          </w:tcPr>
          <w:p w14:paraId="2BA7C808"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5EB1B199" w14:textId="126EB0D4" w:rsidR="00174F2C" w:rsidRPr="00A7028F" w:rsidRDefault="00174F2C" w:rsidP="00174F2C">
            <w:pPr>
              <w:pStyle w:val="TableBullet1"/>
              <w:numPr>
                <w:ilvl w:val="0"/>
                <w:numId w:val="0"/>
              </w:numPr>
              <w:spacing w:before="0"/>
              <w:jc w:val="center"/>
              <w:rPr>
                <w:b/>
                <w:bCs/>
              </w:rPr>
            </w:pPr>
          </w:p>
        </w:tc>
      </w:tr>
      <w:tr w:rsidR="00174F2C" w:rsidRPr="00A7028F" w14:paraId="11D483A6" w14:textId="77777777" w:rsidTr="00497720">
        <w:trPr>
          <w:trHeight w:val="262"/>
        </w:trPr>
        <w:tc>
          <w:tcPr>
            <w:tcW w:w="450" w:type="dxa"/>
            <w:shd w:val="clear" w:color="auto" w:fill="F2F2F2" w:themeFill="background1" w:themeFillShade="F2"/>
            <w:noWrap/>
          </w:tcPr>
          <w:p w14:paraId="1CB822DF" w14:textId="77777777" w:rsidR="00174F2C" w:rsidRPr="00A7028F" w:rsidRDefault="00174F2C" w:rsidP="00174F2C">
            <w:pPr>
              <w:jc w:val="center"/>
              <w:rPr>
                <w:sz w:val="20"/>
                <w:szCs w:val="20"/>
              </w:rPr>
            </w:pPr>
            <w:r w:rsidRPr="00A7028F">
              <w:rPr>
                <w:sz w:val="20"/>
                <w:szCs w:val="20"/>
              </w:rPr>
              <w:t>2</w:t>
            </w:r>
          </w:p>
        </w:tc>
        <w:tc>
          <w:tcPr>
            <w:tcW w:w="5040" w:type="dxa"/>
            <w:shd w:val="clear" w:color="auto" w:fill="F2F2F2" w:themeFill="background1" w:themeFillShade="F2"/>
          </w:tcPr>
          <w:p w14:paraId="5F1E9855" w14:textId="77777777" w:rsidR="00174F2C" w:rsidRPr="00A7028F" w:rsidRDefault="00174F2C" w:rsidP="00174F2C">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33C6CE1F" w14:textId="488341D9" w:rsidR="00174F2C" w:rsidRPr="00A7028F" w:rsidRDefault="00174F2C" w:rsidP="00174F2C">
            <w:pPr>
              <w:pStyle w:val="TableBullet1"/>
              <w:numPr>
                <w:ilvl w:val="0"/>
                <w:numId w:val="0"/>
              </w:numPr>
              <w:spacing w:before="0"/>
              <w:jc w:val="center"/>
              <w:rPr>
                <w:b/>
                <w:bCs/>
              </w:rPr>
            </w:pPr>
            <w:r w:rsidRPr="00A7028F">
              <w:rPr>
                <w:b/>
                <w:bCs/>
              </w:rPr>
              <w:t>50.0%</w:t>
            </w:r>
          </w:p>
        </w:tc>
        <w:tc>
          <w:tcPr>
            <w:tcW w:w="1170" w:type="dxa"/>
            <w:shd w:val="clear" w:color="auto" w:fill="F2F2F2" w:themeFill="background1" w:themeFillShade="F2"/>
          </w:tcPr>
          <w:p w14:paraId="6CDE3B8C"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249F6438" w14:textId="3B82783A" w:rsidR="00174F2C" w:rsidRPr="00A7028F" w:rsidRDefault="00174F2C" w:rsidP="00174F2C">
            <w:pPr>
              <w:pStyle w:val="TableBullet1"/>
              <w:numPr>
                <w:ilvl w:val="0"/>
                <w:numId w:val="0"/>
              </w:numPr>
              <w:spacing w:before="0"/>
              <w:jc w:val="center"/>
              <w:rPr>
                <w:b/>
                <w:bCs/>
              </w:rPr>
            </w:pPr>
          </w:p>
        </w:tc>
      </w:tr>
      <w:tr w:rsidR="00174F2C" w:rsidRPr="00A7028F" w14:paraId="410FC0D1" w14:textId="77777777" w:rsidTr="00497720">
        <w:trPr>
          <w:trHeight w:val="262"/>
        </w:trPr>
        <w:tc>
          <w:tcPr>
            <w:tcW w:w="450" w:type="dxa"/>
            <w:shd w:val="clear" w:color="auto" w:fill="F2F2F2" w:themeFill="background1" w:themeFillShade="F2"/>
            <w:noWrap/>
          </w:tcPr>
          <w:p w14:paraId="20CB3FD6" w14:textId="77777777" w:rsidR="00174F2C" w:rsidRPr="00A7028F" w:rsidRDefault="00174F2C" w:rsidP="00174F2C">
            <w:pPr>
              <w:jc w:val="center"/>
              <w:rPr>
                <w:sz w:val="20"/>
                <w:szCs w:val="20"/>
              </w:rPr>
            </w:pPr>
            <w:bookmarkStart w:id="2884" w:name="_Hlk95830945"/>
          </w:p>
        </w:tc>
        <w:tc>
          <w:tcPr>
            <w:tcW w:w="5040" w:type="dxa"/>
            <w:shd w:val="clear" w:color="auto" w:fill="F2F2F2" w:themeFill="background1" w:themeFillShade="F2"/>
          </w:tcPr>
          <w:p w14:paraId="305CC7FD" w14:textId="77777777" w:rsidR="00174F2C" w:rsidRPr="00A7028F" w:rsidRDefault="00174F2C"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7271072E"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52D5A7B"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F51ABD" w14:textId="174B204A" w:rsidR="00174F2C" w:rsidRPr="00A7028F" w:rsidRDefault="00174F2C" w:rsidP="00174F2C">
            <w:pPr>
              <w:pStyle w:val="TableBullet1"/>
              <w:numPr>
                <w:ilvl w:val="0"/>
                <w:numId w:val="0"/>
              </w:numPr>
              <w:spacing w:before="0"/>
              <w:jc w:val="center"/>
            </w:pPr>
          </w:p>
        </w:tc>
      </w:tr>
      <w:tr w:rsidR="00174F2C" w:rsidRPr="00A7028F" w14:paraId="1F4E1D6C" w14:textId="77777777" w:rsidTr="00497720">
        <w:trPr>
          <w:trHeight w:val="262"/>
        </w:trPr>
        <w:tc>
          <w:tcPr>
            <w:tcW w:w="450" w:type="dxa"/>
            <w:shd w:val="clear" w:color="auto" w:fill="F2F2F2" w:themeFill="background1" w:themeFillShade="F2"/>
            <w:noWrap/>
          </w:tcPr>
          <w:p w14:paraId="1464EAF2"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7E95F14B" w14:textId="77777777" w:rsidR="00174F2C" w:rsidRPr="00A7028F" w:rsidRDefault="00174F2C" w:rsidP="00D72E9B">
            <w:pPr>
              <w:pStyle w:val="TableBullet1"/>
              <w:numPr>
                <w:ilvl w:val="0"/>
                <w:numId w:val="70"/>
              </w:numPr>
              <w:spacing w:before="0"/>
            </w:pPr>
            <w:r w:rsidRPr="00A7028F">
              <w:t>System Performance</w:t>
            </w:r>
          </w:p>
        </w:tc>
        <w:tc>
          <w:tcPr>
            <w:tcW w:w="1530" w:type="dxa"/>
            <w:shd w:val="clear" w:color="auto" w:fill="F2F2F2" w:themeFill="background1" w:themeFillShade="F2"/>
          </w:tcPr>
          <w:p w14:paraId="5956D0F7"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29B8458"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53312465" w14:textId="38227AD8" w:rsidR="00174F2C" w:rsidRPr="00A7028F" w:rsidRDefault="00174F2C" w:rsidP="00174F2C">
            <w:pPr>
              <w:pStyle w:val="TableBullet1"/>
              <w:numPr>
                <w:ilvl w:val="0"/>
                <w:numId w:val="0"/>
              </w:numPr>
              <w:spacing w:before="0"/>
              <w:jc w:val="center"/>
            </w:pPr>
          </w:p>
        </w:tc>
      </w:tr>
      <w:tr w:rsidR="00174F2C" w:rsidRPr="00A7028F" w14:paraId="507A4018" w14:textId="77777777" w:rsidTr="00497720">
        <w:trPr>
          <w:trHeight w:val="262"/>
        </w:trPr>
        <w:tc>
          <w:tcPr>
            <w:tcW w:w="450" w:type="dxa"/>
            <w:shd w:val="clear" w:color="auto" w:fill="F2F2F2" w:themeFill="background1" w:themeFillShade="F2"/>
            <w:noWrap/>
          </w:tcPr>
          <w:p w14:paraId="12CB6CD6"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211B14DA" w14:textId="77777777" w:rsidR="00174F2C" w:rsidRPr="00A7028F" w:rsidRDefault="00174F2C" w:rsidP="00D72E9B">
            <w:pPr>
              <w:pStyle w:val="TableBullet1"/>
              <w:numPr>
                <w:ilvl w:val="0"/>
                <w:numId w:val="70"/>
              </w:numPr>
              <w:spacing w:before="0"/>
            </w:pPr>
            <w:r w:rsidRPr="00A7028F">
              <w:t>Hardware Software Management</w:t>
            </w:r>
          </w:p>
        </w:tc>
        <w:tc>
          <w:tcPr>
            <w:tcW w:w="1530" w:type="dxa"/>
            <w:shd w:val="clear" w:color="auto" w:fill="F2F2F2" w:themeFill="background1" w:themeFillShade="F2"/>
          </w:tcPr>
          <w:p w14:paraId="26FBB122" w14:textId="3527B121"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20C73933"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15EA16D2" w14:textId="1DCF80A5" w:rsidR="00174F2C" w:rsidRPr="00A7028F" w:rsidRDefault="00174F2C" w:rsidP="00174F2C">
            <w:pPr>
              <w:pStyle w:val="TableBullet1"/>
              <w:numPr>
                <w:ilvl w:val="0"/>
                <w:numId w:val="0"/>
              </w:numPr>
              <w:spacing w:before="0"/>
              <w:jc w:val="center"/>
            </w:pPr>
          </w:p>
        </w:tc>
      </w:tr>
      <w:tr w:rsidR="00174F2C" w:rsidRPr="00A7028F" w14:paraId="75F85A9D" w14:textId="77777777" w:rsidTr="00497720">
        <w:trPr>
          <w:trHeight w:val="262"/>
        </w:trPr>
        <w:tc>
          <w:tcPr>
            <w:tcW w:w="450" w:type="dxa"/>
            <w:shd w:val="clear" w:color="auto" w:fill="F2F2F2" w:themeFill="background1" w:themeFillShade="F2"/>
            <w:noWrap/>
          </w:tcPr>
          <w:p w14:paraId="7CF9AF55"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1C84F2F" w14:textId="77777777" w:rsidR="00174F2C" w:rsidRPr="00A7028F" w:rsidRDefault="00174F2C" w:rsidP="00D72E9B">
            <w:pPr>
              <w:pStyle w:val="TableBullet1"/>
              <w:numPr>
                <w:ilvl w:val="0"/>
                <w:numId w:val="70"/>
              </w:numPr>
              <w:spacing w:before="0"/>
            </w:pPr>
            <w:r w:rsidRPr="00A7028F">
              <w:t>Service Desk Management</w:t>
            </w:r>
          </w:p>
        </w:tc>
        <w:tc>
          <w:tcPr>
            <w:tcW w:w="1530" w:type="dxa"/>
            <w:shd w:val="clear" w:color="auto" w:fill="F2F2F2" w:themeFill="background1" w:themeFillShade="F2"/>
          </w:tcPr>
          <w:p w14:paraId="4C9288ED" w14:textId="77777777" w:rsidR="00174F2C" w:rsidRPr="00A7028F" w:rsidRDefault="00174F2C" w:rsidP="00174F2C">
            <w:pPr>
              <w:pStyle w:val="TableBullet1"/>
              <w:numPr>
                <w:ilvl w:val="0"/>
                <w:numId w:val="0"/>
              </w:numPr>
              <w:spacing w:before="0"/>
              <w:jc w:val="center"/>
            </w:pPr>
            <w:r w:rsidRPr="00A7028F">
              <w:t>15.0%</w:t>
            </w:r>
          </w:p>
        </w:tc>
        <w:tc>
          <w:tcPr>
            <w:tcW w:w="1170" w:type="dxa"/>
            <w:shd w:val="clear" w:color="auto" w:fill="F2F2F2" w:themeFill="background1" w:themeFillShade="F2"/>
          </w:tcPr>
          <w:p w14:paraId="2C9BD78C"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1A8DB77" w14:textId="3C86FB0E" w:rsidR="00174F2C" w:rsidRPr="00A7028F" w:rsidRDefault="00174F2C" w:rsidP="00174F2C">
            <w:pPr>
              <w:pStyle w:val="TableBullet1"/>
              <w:numPr>
                <w:ilvl w:val="0"/>
                <w:numId w:val="0"/>
              </w:numPr>
              <w:spacing w:before="0"/>
              <w:jc w:val="center"/>
            </w:pPr>
          </w:p>
        </w:tc>
      </w:tr>
      <w:tr w:rsidR="00174F2C" w:rsidRPr="00A7028F" w14:paraId="2F5F6A18" w14:textId="77777777" w:rsidTr="00497720">
        <w:trPr>
          <w:trHeight w:val="262"/>
        </w:trPr>
        <w:tc>
          <w:tcPr>
            <w:tcW w:w="450" w:type="dxa"/>
            <w:shd w:val="clear" w:color="auto" w:fill="F2F2F2" w:themeFill="background1" w:themeFillShade="F2"/>
            <w:noWrap/>
          </w:tcPr>
          <w:p w14:paraId="53B938F0"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3CA2B6E" w14:textId="77777777" w:rsidR="00174F2C" w:rsidRPr="00A7028F" w:rsidRDefault="00174F2C"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7DF0BF13" w14:textId="77777777" w:rsidR="00174F2C" w:rsidRPr="00A7028F" w:rsidRDefault="00174F2C" w:rsidP="00174F2C">
            <w:pPr>
              <w:pStyle w:val="TableBullet1"/>
              <w:numPr>
                <w:ilvl w:val="0"/>
                <w:numId w:val="0"/>
              </w:numPr>
              <w:spacing w:before="0"/>
              <w:jc w:val="center"/>
            </w:pPr>
            <w:r w:rsidRPr="00A7028F">
              <w:t>5.0%</w:t>
            </w:r>
          </w:p>
        </w:tc>
        <w:tc>
          <w:tcPr>
            <w:tcW w:w="1170" w:type="dxa"/>
            <w:shd w:val="clear" w:color="auto" w:fill="F2F2F2" w:themeFill="background1" w:themeFillShade="F2"/>
          </w:tcPr>
          <w:p w14:paraId="17DF2AE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7C874C" w14:textId="215A1C02" w:rsidR="00174F2C" w:rsidRPr="00A7028F" w:rsidRDefault="00174F2C" w:rsidP="00174F2C">
            <w:pPr>
              <w:pStyle w:val="TableBullet1"/>
              <w:numPr>
                <w:ilvl w:val="0"/>
                <w:numId w:val="0"/>
              </w:numPr>
              <w:spacing w:before="0"/>
              <w:jc w:val="center"/>
            </w:pPr>
          </w:p>
        </w:tc>
      </w:tr>
      <w:bookmarkEnd w:id="2884"/>
      <w:tr w:rsidR="00174F2C" w:rsidRPr="00A7028F" w14:paraId="64BB313B" w14:textId="77777777" w:rsidTr="00497720">
        <w:trPr>
          <w:trHeight w:val="262"/>
        </w:trPr>
        <w:tc>
          <w:tcPr>
            <w:tcW w:w="450" w:type="dxa"/>
            <w:shd w:val="clear" w:color="auto" w:fill="F2F2F2" w:themeFill="background1" w:themeFillShade="F2"/>
            <w:noWrap/>
          </w:tcPr>
          <w:p w14:paraId="7A75DB61"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66E0F14" w14:textId="77777777" w:rsidR="00174F2C" w:rsidRPr="00A7028F" w:rsidRDefault="00174F2C" w:rsidP="00174F2C">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1745290B"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3443601"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AD8A83D" w14:textId="77777777" w:rsidR="00174F2C" w:rsidRPr="00A7028F" w:rsidRDefault="00174F2C" w:rsidP="00174F2C">
            <w:pPr>
              <w:pStyle w:val="TableBullet1"/>
              <w:numPr>
                <w:ilvl w:val="0"/>
                <w:numId w:val="0"/>
              </w:numPr>
              <w:spacing w:before="0"/>
              <w:jc w:val="center"/>
              <w:rPr>
                <w:b/>
                <w:bCs/>
              </w:rPr>
            </w:pPr>
            <w:r w:rsidRPr="00A7028F">
              <w:rPr>
                <w:b/>
                <w:bCs/>
              </w:rPr>
              <w:t>700.0</w:t>
            </w:r>
          </w:p>
        </w:tc>
      </w:tr>
      <w:tr w:rsidR="00174F2C" w:rsidRPr="00A7028F" w14:paraId="055457C7" w14:textId="77777777" w:rsidTr="00497720">
        <w:trPr>
          <w:trHeight w:val="262"/>
        </w:trPr>
        <w:tc>
          <w:tcPr>
            <w:tcW w:w="450" w:type="dxa"/>
            <w:shd w:val="clear" w:color="auto" w:fill="95B3D7" w:themeFill="accent1" w:themeFillTint="99"/>
            <w:noWrap/>
          </w:tcPr>
          <w:p w14:paraId="7C5C950C" w14:textId="77777777" w:rsidR="00174F2C" w:rsidRPr="00A7028F" w:rsidRDefault="00174F2C" w:rsidP="00174F2C">
            <w:pPr>
              <w:pStyle w:val="TableText"/>
              <w:jc w:val="center"/>
              <w:rPr>
                <w:b/>
                <w:color w:val="FFFFFF" w:themeColor="background1"/>
                <w:szCs w:val="20"/>
              </w:rPr>
            </w:pPr>
          </w:p>
        </w:tc>
        <w:tc>
          <w:tcPr>
            <w:tcW w:w="5040" w:type="dxa"/>
            <w:shd w:val="clear" w:color="auto" w:fill="95B3D7" w:themeFill="accent1" w:themeFillTint="99"/>
          </w:tcPr>
          <w:p w14:paraId="06CEEDCA" w14:textId="77777777" w:rsidR="00174F2C" w:rsidRPr="00A7028F" w:rsidRDefault="00174F2C" w:rsidP="00174F2C">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4B851EBF" w14:textId="77777777" w:rsidR="00174F2C" w:rsidRPr="00A7028F" w:rsidRDefault="00174F2C" w:rsidP="00174F2C">
            <w:pPr>
              <w:pStyle w:val="TableText"/>
              <w:jc w:val="center"/>
              <w:rPr>
                <w:b/>
                <w:color w:val="FFFFFF" w:themeColor="background1"/>
              </w:rPr>
            </w:pPr>
          </w:p>
        </w:tc>
        <w:tc>
          <w:tcPr>
            <w:tcW w:w="1170" w:type="dxa"/>
            <w:shd w:val="clear" w:color="auto" w:fill="95B3D7" w:themeFill="accent1" w:themeFillTint="99"/>
          </w:tcPr>
          <w:p w14:paraId="4CF96059" w14:textId="77777777" w:rsidR="00174F2C" w:rsidRPr="00A7028F" w:rsidRDefault="00174F2C" w:rsidP="00174F2C">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15F223CE" w14:textId="351A3C76" w:rsidR="00174F2C" w:rsidRPr="00A7028F" w:rsidRDefault="00526051" w:rsidP="00174F2C">
            <w:pPr>
              <w:pStyle w:val="TableText"/>
              <w:jc w:val="center"/>
              <w:rPr>
                <w:b/>
                <w:color w:val="FFFFFF" w:themeColor="background1"/>
              </w:rPr>
            </w:pPr>
            <w:r>
              <w:rPr>
                <w:b/>
                <w:color w:val="FFFFFF" w:themeColor="background1"/>
              </w:rPr>
              <w:t>300</w:t>
            </w:r>
          </w:p>
        </w:tc>
      </w:tr>
      <w:tr w:rsidR="00174F2C" w:rsidRPr="00A7028F" w14:paraId="4DD40EDE" w14:textId="77777777" w:rsidTr="00497720">
        <w:trPr>
          <w:trHeight w:val="262"/>
        </w:trPr>
        <w:tc>
          <w:tcPr>
            <w:tcW w:w="450" w:type="dxa"/>
            <w:shd w:val="clear" w:color="auto" w:fill="F2F2F2" w:themeFill="background1" w:themeFillShade="F2"/>
            <w:noWrap/>
          </w:tcPr>
          <w:p w14:paraId="0FB81AC7" w14:textId="77777777" w:rsidR="00174F2C" w:rsidRPr="00A7028F" w:rsidRDefault="00174F2C" w:rsidP="00174F2C">
            <w:pPr>
              <w:jc w:val="center"/>
              <w:rPr>
                <w:sz w:val="20"/>
                <w:szCs w:val="20"/>
              </w:rPr>
            </w:pPr>
            <w:r w:rsidRPr="00A7028F">
              <w:rPr>
                <w:sz w:val="20"/>
                <w:szCs w:val="20"/>
              </w:rPr>
              <w:t>3</w:t>
            </w:r>
          </w:p>
        </w:tc>
        <w:tc>
          <w:tcPr>
            <w:tcW w:w="5040" w:type="dxa"/>
            <w:shd w:val="clear" w:color="auto" w:fill="F2F2F2" w:themeFill="background1" w:themeFillShade="F2"/>
          </w:tcPr>
          <w:p w14:paraId="24E80196" w14:textId="77777777" w:rsidR="00174F2C" w:rsidRPr="00A7028F" w:rsidRDefault="00174F2C" w:rsidP="00174F2C">
            <w:pPr>
              <w:pStyle w:val="TableBullet1"/>
              <w:numPr>
                <w:ilvl w:val="0"/>
                <w:numId w:val="0"/>
              </w:numPr>
              <w:spacing w:before="0"/>
            </w:pPr>
            <w:r w:rsidRPr="00A7028F">
              <w:t>Six (6) Year Base Contract Term (Excluding 6-Month Transition-In Period)</w:t>
            </w:r>
          </w:p>
        </w:tc>
        <w:tc>
          <w:tcPr>
            <w:tcW w:w="1530" w:type="dxa"/>
            <w:shd w:val="clear" w:color="auto" w:fill="F2F2F2" w:themeFill="background1" w:themeFillShade="F2"/>
          </w:tcPr>
          <w:p w14:paraId="7391A14B" w14:textId="77777777" w:rsidR="00174F2C" w:rsidRPr="00A7028F" w:rsidRDefault="00174F2C" w:rsidP="00174F2C">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34E5B73A"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6BB30502" w14:textId="77777777" w:rsidR="00174F2C" w:rsidRPr="00A7028F" w:rsidRDefault="00174F2C" w:rsidP="00174F2C">
            <w:pPr>
              <w:pStyle w:val="TableBullet1"/>
              <w:numPr>
                <w:ilvl w:val="0"/>
                <w:numId w:val="0"/>
              </w:numPr>
              <w:spacing w:before="0"/>
              <w:jc w:val="center"/>
              <w:rPr>
                <w:b/>
                <w:bCs/>
              </w:rPr>
            </w:pPr>
            <w:r w:rsidRPr="00A7028F">
              <w:rPr>
                <w:b/>
                <w:bCs/>
              </w:rPr>
              <w:t>300.0</w:t>
            </w:r>
          </w:p>
        </w:tc>
      </w:tr>
      <w:tr w:rsidR="00174F2C" w:rsidRPr="00A7028F" w14:paraId="2E496526" w14:textId="77777777" w:rsidTr="00497720">
        <w:trPr>
          <w:trHeight w:val="262"/>
        </w:trPr>
        <w:tc>
          <w:tcPr>
            <w:tcW w:w="450" w:type="dxa"/>
            <w:shd w:val="clear" w:color="auto" w:fill="F2F2F2" w:themeFill="background1" w:themeFillShade="F2"/>
            <w:noWrap/>
          </w:tcPr>
          <w:p w14:paraId="5B4B3F47" w14:textId="77777777" w:rsidR="00174F2C" w:rsidRPr="00A7028F" w:rsidRDefault="00174F2C" w:rsidP="00174F2C"/>
        </w:tc>
        <w:tc>
          <w:tcPr>
            <w:tcW w:w="5040" w:type="dxa"/>
            <w:shd w:val="clear" w:color="auto" w:fill="F2F2F2" w:themeFill="background1" w:themeFillShade="F2"/>
          </w:tcPr>
          <w:p w14:paraId="70C75E75" w14:textId="77777777" w:rsidR="00174F2C" w:rsidRPr="00A7028F" w:rsidRDefault="00174F2C" w:rsidP="00174F2C">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2B7F9C47"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99B075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2B7478C2" w14:textId="77777777" w:rsidR="00174F2C" w:rsidRPr="00A7028F" w:rsidRDefault="00174F2C" w:rsidP="00174F2C">
            <w:pPr>
              <w:pStyle w:val="TableBullet1"/>
              <w:numPr>
                <w:ilvl w:val="0"/>
                <w:numId w:val="0"/>
              </w:numPr>
              <w:spacing w:before="0"/>
              <w:jc w:val="center"/>
            </w:pPr>
            <w:r w:rsidRPr="00A7028F">
              <w:t>300.0</w:t>
            </w:r>
          </w:p>
        </w:tc>
      </w:tr>
      <w:tr w:rsidR="00174F2C" w:rsidRPr="00A7028F" w14:paraId="0E7836EB" w14:textId="77777777" w:rsidTr="00497720">
        <w:trPr>
          <w:trHeight w:val="262"/>
        </w:trPr>
        <w:tc>
          <w:tcPr>
            <w:tcW w:w="450" w:type="dxa"/>
            <w:shd w:val="clear" w:color="auto" w:fill="95B3D7" w:themeFill="accent1" w:themeFillTint="99"/>
            <w:noWrap/>
          </w:tcPr>
          <w:p w14:paraId="50BA1EE6" w14:textId="77777777" w:rsidR="00174F2C" w:rsidRPr="00A7028F" w:rsidRDefault="00174F2C" w:rsidP="00174F2C">
            <w:pPr>
              <w:pStyle w:val="TableText"/>
              <w:rPr>
                <w:b/>
                <w:color w:val="FFFFFF" w:themeColor="background1"/>
              </w:rPr>
            </w:pPr>
          </w:p>
        </w:tc>
        <w:tc>
          <w:tcPr>
            <w:tcW w:w="6570" w:type="dxa"/>
            <w:gridSpan w:val="2"/>
            <w:shd w:val="clear" w:color="auto" w:fill="95B3D7" w:themeFill="accent1" w:themeFillTint="99"/>
          </w:tcPr>
          <w:p w14:paraId="0F402AF5" w14:textId="77777777" w:rsidR="00174F2C" w:rsidRPr="00A7028F" w:rsidRDefault="00174F2C" w:rsidP="00174F2C">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2BBCC4D5" w14:textId="77777777" w:rsidR="00174F2C" w:rsidRPr="00A7028F" w:rsidRDefault="00174F2C" w:rsidP="00174F2C">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03D7F254" w14:textId="77777777" w:rsidR="00174F2C" w:rsidRPr="00A7028F" w:rsidRDefault="00174F2C" w:rsidP="00174F2C">
            <w:pPr>
              <w:pStyle w:val="TableText"/>
              <w:jc w:val="center"/>
              <w:rPr>
                <w:b/>
                <w:color w:val="FFFFFF" w:themeColor="background1"/>
              </w:rPr>
            </w:pPr>
            <w:r w:rsidRPr="00A7028F">
              <w:rPr>
                <w:b/>
                <w:color w:val="FFFFFF" w:themeColor="background1"/>
              </w:rPr>
              <w:t>1,000.0</w:t>
            </w:r>
          </w:p>
        </w:tc>
      </w:tr>
    </w:tbl>
    <w:p w14:paraId="0A279593" w14:textId="77777777" w:rsidR="00CE6407" w:rsidRDefault="00CE6407" w:rsidP="00CE6407">
      <w:pPr>
        <w:pStyle w:val="Body-CenturyGothic"/>
      </w:pPr>
    </w:p>
    <w:p w14:paraId="7C071233" w14:textId="77777777" w:rsidR="00CE6407" w:rsidRDefault="00CE6407">
      <w:pPr>
        <w:rPr>
          <w:rFonts w:cs="Arial"/>
          <w:b/>
          <w:bCs/>
          <w:sz w:val="24"/>
          <w:szCs w:val="26"/>
        </w:rPr>
      </w:pPr>
      <w:r>
        <w:br w:type="page"/>
      </w:r>
    </w:p>
    <w:p w14:paraId="259CF48B" w14:textId="198A8E78" w:rsidR="0007368F" w:rsidRPr="00A7028F" w:rsidRDefault="00541B4A" w:rsidP="0007368F">
      <w:pPr>
        <w:pStyle w:val="Heading3"/>
      </w:pPr>
      <w:bookmarkStart w:id="2885" w:name="_Toc150162555"/>
      <w:r>
        <w:lastRenderedPageBreak/>
        <w:t>M&amp;E</w:t>
      </w:r>
      <w:r w:rsidR="0007368F" w:rsidRPr="00A7028F">
        <w:t xml:space="preserve"> Evaluation Methodology</w:t>
      </w:r>
      <w:bookmarkEnd w:id="2885"/>
    </w:p>
    <w:p w14:paraId="67AC7FE4" w14:textId="304ABD29" w:rsidR="0007368F" w:rsidRPr="00A7028F" w:rsidRDefault="0007368F" w:rsidP="0007368F">
      <w:pPr>
        <w:pStyle w:val="Caption"/>
        <w:keepNext/>
      </w:pPr>
      <w:bookmarkStart w:id="2886" w:name="_Toc150162693"/>
      <w:r w:rsidRPr="00A7028F">
        <w:t xml:space="preserve">Table </w:t>
      </w:r>
      <w:r w:rsidRPr="00A7028F">
        <w:fldChar w:fldCharType="begin"/>
      </w:r>
      <w:r w:rsidRPr="00A7028F">
        <w:instrText>SEQ Table \* ARABIC</w:instrText>
      </w:r>
      <w:r w:rsidRPr="00A7028F">
        <w:fldChar w:fldCharType="separate"/>
      </w:r>
      <w:r w:rsidR="00DD42B9">
        <w:rPr>
          <w:noProof/>
        </w:rPr>
        <w:t>53</w:t>
      </w:r>
      <w:r w:rsidRPr="00A7028F">
        <w:fldChar w:fldCharType="end"/>
      </w:r>
      <w:r w:rsidRPr="00A7028F">
        <w:t xml:space="preserve"> </w:t>
      </w:r>
      <w:r w:rsidR="00355905" w:rsidRPr="00A7028F">
        <w:t>–</w:t>
      </w:r>
      <w:r w:rsidRPr="00A7028F">
        <w:t xml:space="preserve"> M&amp;E Evaluation Methodology</w:t>
      </w:r>
      <w:bookmarkEnd w:id="288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0964DA" w:rsidRPr="00A7028F" w14:paraId="37E9D07B" w14:textId="77777777" w:rsidTr="00D873F8">
        <w:trPr>
          <w:cantSplit/>
          <w:trHeight w:val="262"/>
          <w:tblHeader/>
        </w:trPr>
        <w:tc>
          <w:tcPr>
            <w:tcW w:w="9360" w:type="dxa"/>
            <w:gridSpan w:val="5"/>
            <w:shd w:val="clear" w:color="auto" w:fill="3A639E"/>
            <w:noWrap/>
            <w:vAlign w:val="bottom"/>
          </w:tcPr>
          <w:p w14:paraId="37F472ED" w14:textId="42EFF381" w:rsidR="000964DA" w:rsidRPr="00A7028F" w:rsidRDefault="00541B4A" w:rsidP="00000A7A">
            <w:pPr>
              <w:pStyle w:val="TableHeading"/>
              <w:jc w:val="left"/>
            </w:pPr>
            <w:r>
              <w:t>M&amp;E</w:t>
            </w:r>
            <w:r w:rsidR="000964DA" w:rsidRPr="00A7028F">
              <w:t xml:space="preserve"> Proposal Evaluation Methodology</w:t>
            </w:r>
          </w:p>
        </w:tc>
      </w:tr>
      <w:tr w:rsidR="000964DA" w:rsidRPr="00A7028F" w14:paraId="0308204C" w14:textId="77777777" w:rsidTr="00D873F8">
        <w:trPr>
          <w:cantSplit/>
          <w:trHeight w:val="262"/>
        </w:trPr>
        <w:tc>
          <w:tcPr>
            <w:tcW w:w="450" w:type="dxa"/>
            <w:shd w:val="clear" w:color="auto" w:fill="95B3D7" w:themeFill="accent1" w:themeFillTint="99"/>
            <w:noWrap/>
          </w:tcPr>
          <w:p w14:paraId="1FEFC51E" w14:textId="77777777" w:rsidR="000964DA" w:rsidRPr="00A7028F" w:rsidRDefault="000964DA"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4C69DFD9" w14:textId="77777777" w:rsidR="000964DA" w:rsidRPr="00A7028F" w:rsidRDefault="000964DA"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14BD5A68"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3F4201B4"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62481986"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Total Points Possible</w:t>
            </w:r>
          </w:p>
        </w:tc>
      </w:tr>
      <w:tr w:rsidR="000964DA" w:rsidRPr="00A7028F" w14:paraId="5E34D9DE" w14:textId="77777777" w:rsidTr="00D873F8">
        <w:trPr>
          <w:cantSplit/>
          <w:trHeight w:val="262"/>
        </w:trPr>
        <w:tc>
          <w:tcPr>
            <w:tcW w:w="450" w:type="dxa"/>
            <w:shd w:val="clear" w:color="auto" w:fill="95B3D7" w:themeFill="accent1" w:themeFillTint="99"/>
            <w:noWrap/>
          </w:tcPr>
          <w:p w14:paraId="69CBA553" w14:textId="77777777" w:rsidR="000964DA" w:rsidRPr="00A7028F" w:rsidRDefault="000964DA" w:rsidP="00497720">
            <w:pPr>
              <w:pStyle w:val="TableText"/>
              <w:rPr>
                <w:b/>
                <w:smallCaps/>
                <w:color w:val="FFFFFF" w:themeColor="background1"/>
              </w:rPr>
            </w:pPr>
          </w:p>
        </w:tc>
        <w:tc>
          <w:tcPr>
            <w:tcW w:w="5040" w:type="dxa"/>
            <w:shd w:val="clear" w:color="auto" w:fill="95B3D7" w:themeFill="accent1" w:themeFillTint="99"/>
          </w:tcPr>
          <w:p w14:paraId="44925751" w14:textId="77777777" w:rsidR="000964DA" w:rsidRPr="00A7028F" w:rsidRDefault="000964DA"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3D2C9A10" w14:textId="77777777" w:rsidR="000964DA" w:rsidRPr="00A7028F" w:rsidRDefault="000964DA" w:rsidP="00497720">
            <w:pPr>
              <w:pStyle w:val="TableText"/>
              <w:jc w:val="center"/>
              <w:rPr>
                <w:b/>
                <w:smallCaps/>
                <w:color w:val="FFFFFF" w:themeColor="background1"/>
              </w:rPr>
            </w:pPr>
          </w:p>
        </w:tc>
        <w:tc>
          <w:tcPr>
            <w:tcW w:w="1170" w:type="dxa"/>
            <w:shd w:val="clear" w:color="auto" w:fill="95B3D7" w:themeFill="accent1" w:themeFillTint="99"/>
          </w:tcPr>
          <w:p w14:paraId="731F3745"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0F983BA5" w14:textId="3E2A8FCF" w:rsidR="000964DA" w:rsidRPr="00A7028F" w:rsidRDefault="005E3301" w:rsidP="00497720">
            <w:pPr>
              <w:pStyle w:val="TableText"/>
              <w:jc w:val="center"/>
              <w:rPr>
                <w:b/>
                <w:smallCaps/>
                <w:color w:val="FFFFFF" w:themeColor="background1"/>
              </w:rPr>
            </w:pPr>
            <w:r>
              <w:rPr>
                <w:b/>
                <w:smallCaps/>
                <w:color w:val="FFFFFF" w:themeColor="background1"/>
              </w:rPr>
              <w:t>700</w:t>
            </w:r>
            <w:r w:rsidR="00847030">
              <w:rPr>
                <w:b/>
                <w:smallCaps/>
                <w:color w:val="FFFFFF" w:themeColor="background1"/>
              </w:rPr>
              <w:t>.0</w:t>
            </w:r>
          </w:p>
        </w:tc>
      </w:tr>
      <w:tr w:rsidR="000964DA" w:rsidRPr="00A7028F" w14:paraId="40E8F972" w14:textId="77777777" w:rsidTr="00D873F8">
        <w:trPr>
          <w:cantSplit/>
          <w:trHeight w:val="262"/>
        </w:trPr>
        <w:tc>
          <w:tcPr>
            <w:tcW w:w="450" w:type="dxa"/>
            <w:shd w:val="clear" w:color="auto" w:fill="F2F2F2" w:themeFill="background1" w:themeFillShade="F2"/>
            <w:noWrap/>
          </w:tcPr>
          <w:p w14:paraId="2C970AF1" w14:textId="77777777" w:rsidR="000964DA" w:rsidRPr="00A7028F" w:rsidRDefault="000964DA" w:rsidP="00497720">
            <w:pPr>
              <w:jc w:val="center"/>
              <w:rPr>
                <w:sz w:val="20"/>
                <w:szCs w:val="20"/>
              </w:rPr>
            </w:pPr>
            <w:r w:rsidRPr="00A7028F">
              <w:rPr>
                <w:sz w:val="20"/>
                <w:szCs w:val="20"/>
              </w:rPr>
              <w:t>1</w:t>
            </w:r>
          </w:p>
        </w:tc>
        <w:tc>
          <w:tcPr>
            <w:tcW w:w="5040" w:type="dxa"/>
            <w:shd w:val="clear" w:color="auto" w:fill="F2F2F2" w:themeFill="background1" w:themeFillShade="F2"/>
          </w:tcPr>
          <w:p w14:paraId="398B8B9B" w14:textId="23F957CE" w:rsidR="000964DA" w:rsidRPr="00A7028F" w:rsidRDefault="000964DA" w:rsidP="00497720">
            <w:pPr>
              <w:pStyle w:val="TableBullet1"/>
              <w:numPr>
                <w:ilvl w:val="0"/>
                <w:numId w:val="0"/>
              </w:numPr>
              <w:spacing w:before="0"/>
            </w:pPr>
            <w:r w:rsidRPr="00A7028F">
              <w:t>Staff</w:t>
            </w:r>
            <w:r w:rsidR="00B26D7E" w:rsidRPr="00A7028F">
              <w:t xml:space="preserve"> </w:t>
            </w:r>
            <w:r w:rsidRPr="00A7028F">
              <w:t>Qualifications, Oral Presentations and Key Staff Interviews</w:t>
            </w:r>
          </w:p>
        </w:tc>
        <w:tc>
          <w:tcPr>
            <w:tcW w:w="1530" w:type="dxa"/>
            <w:shd w:val="clear" w:color="auto" w:fill="F2F2F2" w:themeFill="background1" w:themeFillShade="F2"/>
          </w:tcPr>
          <w:p w14:paraId="39777ACC" w14:textId="2E557258" w:rsidR="000964DA" w:rsidRPr="00A7028F" w:rsidRDefault="008033F3" w:rsidP="00497720">
            <w:pPr>
              <w:pStyle w:val="TableBullet1"/>
              <w:numPr>
                <w:ilvl w:val="0"/>
                <w:numId w:val="0"/>
              </w:numPr>
              <w:spacing w:before="0"/>
              <w:jc w:val="center"/>
              <w:rPr>
                <w:b/>
                <w:bCs/>
              </w:rPr>
            </w:pPr>
            <w:r w:rsidRPr="00A7028F">
              <w:rPr>
                <w:b/>
                <w:bCs/>
              </w:rPr>
              <w:t>20</w:t>
            </w:r>
            <w:r w:rsidR="000964DA" w:rsidRPr="00A7028F">
              <w:rPr>
                <w:b/>
                <w:bCs/>
              </w:rPr>
              <w:t>.0%</w:t>
            </w:r>
          </w:p>
        </w:tc>
        <w:tc>
          <w:tcPr>
            <w:tcW w:w="1170" w:type="dxa"/>
            <w:shd w:val="clear" w:color="auto" w:fill="F2F2F2" w:themeFill="background1" w:themeFillShade="F2"/>
          </w:tcPr>
          <w:p w14:paraId="37AEB482"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44FB53F" w14:textId="1997F74E" w:rsidR="000964DA" w:rsidRPr="00A7028F" w:rsidRDefault="000964DA" w:rsidP="00497720">
            <w:pPr>
              <w:pStyle w:val="TableBullet1"/>
              <w:numPr>
                <w:ilvl w:val="0"/>
                <w:numId w:val="0"/>
              </w:numPr>
              <w:spacing w:before="0"/>
              <w:jc w:val="center"/>
              <w:rPr>
                <w:b/>
                <w:bCs/>
              </w:rPr>
            </w:pPr>
          </w:p>
        </w:tc>
      </w:tr>
      <w:tr w:rsidR="00B26D7E" w:rsidRPr="00A7028F" w14:paraId="5D83439E" w14:textId="77777777" w:rsidTr="00D873F8">
        <w:trPr>
          <w:cantSplit/>
          <w:trHeight w:val="262"/>
        </w:trPr>
        <w:tc>
          <w:tcPr>
            <w:tcW w:w="450" w:type="dxa"/>
            <w:shd w:val="clear" w:color="auto" w:fill="F2F2F2" w:themeFill="background1" w:themeFillShade="F2"/>
            <w:noWrap/>
          </w:tcPr>
          <w:p w14:paraId="0A072AA2"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4FFB42EC" w14:textId="325EEA6E" w:rsidR="00B26D7E" w:rsidRPr="00A7028F" w:rsidRDefault="00B26D7E"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754328CE" w14:textId="67337A14"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2C815535"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78AE9B28" w14:textId="75F723FB" w:rsidR="00B26D7E" w:rsidRPr="00A7028F" w:rsidRDefault="00B26D7E" w:rsidP="00B26D7E">
            <w:pPr>
              <w:pStyle w:val="TableBullet1"/>
              <w:numPr>
                <w:ilvl w:val="0"/>
                <w:numId w:val="0"/>
              </w:numPr>
              <w:spacing w:before="0"/>
              <w:jc w:val="center"/>
            </w:pPr>
          </w:p>
        </w:tc>
      </w:tr>
      <w:tr w:rsidR="00B26D7E" w:rsidRPr="00A7028F" w14:paraId="09418191" w14:textId="77777777" w:rsidTr="00D873F8">
        <w:trPr>
          <w:cantSplit/>
          <w:trHeight w:val="262"/>
        </w:trPr>
        <w:tc>
          <w:tcPr>
            <w:tcW w:w="450" w:type="dxa"/>
            <w:shd w:val="clear" w:color="auto" w:fill="F2F2F2" w:themeFill="background1" w:themeFillShade="F2"/>
            <w:noWrap/>
          </w:tcPr>
          <w:p w14:paraId="47890AC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6F6E6135" w14:textId="4CBAFE64" w:rsidR="00B26D7E" w:rsidRPr="00A7028F" w:rsidRDefault="00B26D7E"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789418F3" w14:textId="5B233E59"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648E154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39D3B131" w14:textId="252C3A50" w:rsidR="00B26D7E" w:rsidRPr="00A7028F" w:rsidRDefault="00B26D7E" w:rsidP="00B26D7E">
            <w:pPr>
              <w:pStyle w:val="TableBullet1"/>
              <w:numPr>
                <w:ilvl w:val="0"/>
                <w:numId w:val="0"/>
              </w:numPr>
              <w:spacing w:before="0"/>
              <w:jc w:val="center"/>
            </w:pPr>
          </w:p>
        </w:tc>
      </w:tr>
      <w:tr w:rsidR="00B26D7E" w:rsidRPr="00A7028F" w14:paraId="094ED339" w14:textId="77777777" w:rsidTr="00D873F8">
        <w:trPr>
          <w:cantSplit/>
          <w:trHeight w:val="262"/>
        </w:trPr>
        <w:tc>
          <w:tcPr>
            <w:tcW w:w="450" w:type="dxa"/>
            <w:shd w:val="clear" w:color="auto" w:fill="F2F2F2" w:themeFill="background1" w:themeFillShade="F2"/>
            <w:noWrap/>
          </w:tcPr>
          <w:p w14:paraId="1E06AE3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015552D0" w14:textId="74355A77" w:rsidR="00B26D7E" w:rsidRPr="00A7028F" w:rsidRDefault="00B26D7E"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4156B434" w14:textId="49AFFE08" w:rsidR="00B26D7E" w:rsidRPr="00A7028F" w:rsidRDefault="00174F2C" w:rsidP="00B26D7E">
            <w:pPr>
              <w:pStyle w:val="TableBullet1"/>
              <w:numPr>
                <w:ilvl w:val="0"/>
                <w:numId w:val="0"/>
              </w:numPr>
              <w:spacing w:before="0"/>
              <w:jc w:val="center"/>
            </w:pPr>
            <w:r w:rsidRPr="00A7028F">
              <w:t>10</w:t>
            </w:r>
            <w:r w:rsidR="007C1498" w:rsidRPr="00A7028F">
              <w:t>.0</w:t>
            </w:r>
            <w:r w:rsidRPr="00A7028F">
              <w:t>%</w:t>
            </w:r>
          </w:p>
        </w:tc>
        <w:tc>
          <w:tcPr>
            <w:tcW w:w="1170" w:type="dxa"/>
            <w:shd w:val="clear" w:color="auto" w:fill="F2F2F2" w:themeFill="background1" w:themeFillShade="F2"/>
          </w:tcPr>
          <w:p w14:paraId="364C030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1D1D54E7" w14:textId="2CC5D8B8" w:rsidR="00B26D7E" w:rsidRPr="00A7028F" w:rsidRDefault="00B26D7E" w:rsidP="00B26D7E">
            <w:pPr>
              <w:pStyle w:val="TableBullet1"/>
              <w:numPr>
                <w:ilvl w:val="0"/>
                <w:numId w:val="0"/>
              </w:numPr>
              <w:spacing w:before="0"/>
              <w:jc w:val="center"/>
            </w:pPr>
          </w:p>
        </w:tc>
      </w:tr>
      <w:tr w:rsidR="000964DA" w:rsidRPr="00A7028F" w14:paraId="5BF727B9" w14:textId="77777777" w:rsidTr="00D873F8">
        <w:trPr>
          <w:cantSplit/>
          <w:trHeight w:val="262"/>
        </w:trPr>
        <w:tc>
          <w:tcPr>
            <w:tcW w:w="450" w:type="dxa"/>
            <w:shd w:val="clear" w:color="auto" w:fill="F2F2F2" w:themeFill="background1" w:themeFillShade="F2"/>
            <w:noWrap/>
          </w:tcPr>
          <w:p w14:paraId="44B64FCC" w14:textId="77777777" w:rsidR="000964DA" w:rsidRPr="00A7028F" w:rsidRDefault="000964DA" w:rsidP="00497720">
            <w:pPr>
              <w:jc w:val="center"/>
              <w:rPr>
                <w:sz w:val="20"/>
                <w:szCs w:val="20"/>
              </w:rPr>
            </w:pPr>
            <w:r w:rsidRPr="00A7028F">
              <w:rPr>
                <w:sz w:val="20"/>
                <w:szCs w:val="20"/>
              </w:rPr>
              <w:t>2</w:t>
            </w:r>
          </w:p>
        </w:tc>
        <w:tc>
          <w:tcPr>
            <w:tcW w:w="5040" w:type="dxa"/>
            <w:shd w:val="clear" w:color="auto" w:fill="F2F2F2" w:themeFill="background1" w:themeFillShade="F2"/>
          </w:tcPr>
          <w:p w14:paraId="21202698" w14:textId="77777777" w:rsidR="000964DA" w:rsidRPr="00A7028F" w:rsidRDefault="000964DA" w:rsidP="00497720">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697554C1" w14:textId="5506C012" w:rsidR="000964DA" w:rsidRPr="00A7028F" w:rsidRDefault="000964DA" w:rsidP="00497720">
            <w:pPr>
              <w:pStyle w:val="TableBullet1"/>
              <w:numPr>
                <w:ilvl w:val="0"/>
                <w:numId w:val="0"/>
              </w:numPr>
              <w:spacing w:before="0"/>
              <w:jc w:val="center"/>
              <w:rPr>
                <w:b/>
                <w:bCs/>
              </w:rPr>
            </w:pPr>
            <w:r w:rsidRPr="00A7028F">
              <w:rPr>
                <w:b/>
                <w:bCs/>
              </w:rPr>
              <w:t>5</w:t>
            </w:r>
            <w:r w:rsidR="008033F3" w:rsidRPr="00A7028F">
              <w:rPr>
                <w:b/>
                <w:bCs/>
              </w:rPr>
              <w:t>0</w:t>
            </w:r>
            <w:r w:rsidRPr="00A7028F">
              <w:rPr>
                <w:b/>
                <w:bCs/>
              </w:rPr>
              <w:t>.0%</w:t>
            </w:r>
          </w:p>
        </w:tc>
        <w:tc>
          <w:tcPr>
            <w:tcW w:w="1170" w:type="dxa"/>
            <w:shd w:val="clear" w:color="auto" w:fill="F2F2F2" w:themeFill="background1" w:themeFillShade="F2"/>
          </w:tcPr>
          <w:p w14:paraId="55417183"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AACA307" w14:textId="56009450" w:rsidR="000964DA" w:rsidRPr="00A7028F" w:rsidRDefault="000964DA" w:rsidP="00497720">
            <w:pPr>
              <w:pStyle w:val="TableBullet1"/>
              <w:numPr>
                <w:ilvl w:val="0"/>
                <w:numId w:val="0"/>
              </w:numPr>
              <w:spacing w:before="0"/>
              <w:jc w:val="center"/>
              <w:rPr>
                <w:b/>
                <w:bCs/>
              </w:rPr>
            </w:pPr>
          </w:p>
        </w:tc>
      </w:tr>
      <w:tr w:rsidR="000964DA" w:rsidRPr="00A7028F" w14:paraId="23EE1C22" w14:textId="77777777" w:rsidTr="00D873F8">
        <w:trPr>
          <w:cantSplit/>
          <w:trHeight w:val="262"/>
        </w:trPr>
        <w:tc>
          <w:tcPr>
            <w:tcW w:w="450" w:type="dxa"/>
            <w:shd w:val="clear" w:color="auto" w:fill="F2F2F2" w:themeFill="background1" w:themeFillShade="F2"/>
            <w:noWrap/>
          </w:tcPr>
          <w:p w14:paraId="33BBB86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439F0DBB" w14:textId="77777777" w:rsidR="000964DA" w:rsidRPr="00A7028F" w:rsidRDefault="000964DA"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47DE9A7F" w14:textId="77777777" w:rsidR="000964DA" w:rsidRPr="00A7028F" w:rsidRDefault="000964DA" w:rsidP="00497720">
            <w:pPr>
              <w:pStyle w:val="TableBullet1"/>
              <w:numPr>
                <w:ilvl w:val="0"/>
                <w:numId w:val="0"/>
              </w:numPr>
              <w:spacing w:before="0"/>
              <w:jc w:val="center"/>
            </w:pPr>
            <w:r w:rsidRPr="00A7028F">
              <w:t>10.0%</w:t>
            </w:r>
          </w:p>
        </w:tc>
        <w:tc>
          <w:tcPr>
            <w:tcW w:w="1170" w:type="dxa"/>
            <w:shd w:val="clear" w:color="auto" w:fill="F2F2F2" w:themeFill="background1" w:themeFillShade="F2"/>
          </w:tcPr>
          <w:p w14:paraId="41D9D2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5C7231D2" w14:textId="6F46AC95" w:rsidR="000964DA" w:rsidRPr="00A7028F" w:rsidRDefault="000964DA" w:rsidP="00497720">
            <w:pPr>
              <w:pStyle w:val="TableBullet1"/>
              <w:numPr>
                <w:ilvl w:val="0"/>
                <w:numId w:val="0"/>
              </w:numPr>
              <w:spacing w:before="0"/>
              <w:jc w:val="center"/>
            </w:pPr>
          </w:p>
        </w:tc>
      </w:tr>
      <w:tr w:rsidR="000964DA" w:rsidRPr="00A7028F" w14:paraId="3AA18F74" w14:textId="77777777" w:rsidTr="00D873F8">
        <w:trPr>
          <w:cantSplit/>
          <w:trHeight w:val="262"/>
        </w:trPr>
        <w:tc>
          <w:tcPr>
            <w:tcW w:w="450" w:type="dxa"/>
            <w:shd w:val="clear" w:color="auto" w:fill="F2F2F2" w:themeFill="background1" w:themeFillShade="F2"/>
            <w:noWrap/>
          </w:tcPr>
          <w:p w14:paraId="00BA0BD6"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C64CF27" w14:textId="77777777" w:rsidR="000964DA" w:rsidRPr="00A7028F" w:rsidRDefault="000964DA" w:rsidP="00D72E9B">
            <w:pPr>
              <w:pStyle w:val="TableBullet1"/>
              <w:numPr>
                <w:ilvl w:val="0"/>
                <w:numId w:val="70"/>
              </w:numPr>
              <w:spacing w:before="0"/>
            </w:pPr>
            <w:r w:rsidRPr="00A7028F">
              <w:t>Application/Architecture Evolution</w:t>
            </w:r>
          </w:p>
        </w:tc>
        <w:tc>
          <w:tcPr>
            <w:tcW w:w="1530" w:type="dxa"/>
            <w:shd w:val="clear" w:color="auto" w:fill="F2F2F2" w:themeFill="background1" w:themeFillShade="F2"/>
          </w:tcPr>
          <w:p w14:paraId="426C1723"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47C0646B"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3AD93A62" w14:textId="0557C313" w:rsidR="000964DA" w:rsidRPr="00A7028F" w:rsidRDefault="000964DA" w:rsidP="00497720">
            <w:pPr>
              <w:pStyle w:val="TableBullet1"/>
              <w:numPr>
                <w:ilvl w:val="0"/>
                <w:numId w:val="0"/>
              </w:numPr>
              <w:spacing w:before="0"/>
              <w:jc w:val="center"/>
            </w:pPr>
          </w:p>
        </w:tc>
      </w:tr>
      <w:tr w:rsidR="000964DA" w:rsidRPr="00A7028F" w14:paraId="14A3ED92" w14:textId="77777777" w:rsidTr="00D873F8">
        <w:trPr>
          <w:cantSplit/>
          <w:trHeight w:val="262"/>
        </w:trPr>
        <w:tc>
          <w:tcPr>
            <w:tcW w:w="450" w:type="dxa"/>
            <w:shd w:val="clear" w:color="auto" w:fill="F2F2F2" w:themeFill="background1" w:themeFillShade="F2"/>
            <w:noWrap/>
          </w:tcPr>
          <w:p w14:paraId="6309246A"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0C6D716" w14:textId="77777777" w:rsidR="000964DA" w:rsidRPr="00A7028F" w:rsidRDefault="000964DA" w:rsidP="00D72E9B">
            <w:pPr>
              <w:pStyle w:val="TableBullet1"/>
              <w:numPr>
                <w:ilvl w:val="0"/>
                <w:numId w:val="70"/>
              </w:numPr>
              <w:spacing w:before="0"/>
            </w:pPr>
            <w:r w:rsidRPr="00A7028F">
              <w:t>System Change Requests</w:t>
            </w:r>
          </w:p>
        </w:tc>
        <w:tc>
          <w:tcPr>
            <w:tcW w:w="1530" w:type="dxa"/>
            <w:shd w:val="clear" w:color="auto" w:fill="F2F2F2" w:themeFill="background1" w:themeFillShade="F2"/>
          </w:tcPr>
          <w:p w14:paraId="17366C5E"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1DE811E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B040796" w14:textId="12E35598" w:rsidR="000964DA" w:rsidRPr="00A7028F" w:rsidRDefault="000964DA" w:rsidP="00497720">
            <w:pPr>
              <w:pStyle w:val="TableBullet1"/>
              <w:numPr>
                <w:ilvl w:val="0"/>
                <w:numId w:val="0"/>
              </w:numPr>
              <w:spacing w:before="0"/>
              <w:jc w:val="center"/>
            </w:pPr>
          </w:p>
        </w:tc>
      </w:tr>
      <w:tr w:rsidR="000964DA" w:rsidRPr="00A7028F" w14:paraId="3A3EC7CD" w14:textId="77777777" w:rsidTr="00D873F8">
        <w:trPr>
          <w:cantSplit/>
          <w:trHeight w:val="262"/>
        </w:trPr>
        <w:tc>
          <w:tcPr>
            <w:tcW w:w="450" w:type="dxa"/>
            <w:shd w:val="clear" w:color="auto" w:fill="F2F2F2" w:themeFill="background1" w:themeFillShade="F2"/>
            <w:noWrap/>
          </w:tcPr>
          <w:p w14:paraId="6FDDB90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28111EB6" w14:textId="77777777" w:rsidR="000964DA" w:rsidRPr="00A7028F" w:rsidRDefault="000964DA" w:rsidP="00D72E9B">
            <w:pPr>
              <w:pStyle w:val="TableBullet1"/>
              <w:numPr>
                <w:ilvl w:val="0"/>
                <w:numId w:val="70"/>
              </w:numPr>
              <w:spacing w:before="0"/>
            </w:pPr>
            <w:r w:rsidRPr="00A7028F">
              <w:t>Innovation</w:t>
            </w:r>
          </w:p>
        </w:tc>
        <w:tc>
          <w:tcPr>
            <w:tcW w:w="1530" w:type="dxa"/>
            <w:shd w:val="clear" w:color="auto" w:fill="F2F2F2" w:themeFill="background1" w:themeFillShade="F2"/>
          </w:tcPr>
          <w:p w14:paraId="33D3F0AD" w14:textId="3B84E332" w:rsidR="000964DA" w:rsidRPr="00A7028F" w:rsidRDefault="00750F08" w:rsidP="00497720">
            <w:pPr>
              <w:pStyle w:val="TableBullet1"/>
              <w:numPr>
                <w:ilvl w:val="0"/>
                <w:numId w:val="0"/>
              </w:numPr>
              <w:spacing w:before="0"/>
              <w:jc w:val="center"/>
            </w:pPr>
            <w:r w:rsidRPr="00A7028F">
              <w:t>5</w:t>
            </w:r>
            <w:r w:rsidR="000964DA" w:rsidRPr="00A7028F">
              <w:t>.0%</w:t>
            </w:r>
          </w:p>
        </w:tc>
        <w:tc>
          <w:tcPr>
            <w:tcW w:w="1170" w:type="dxa"/>
            <w:shd w:val="clear" w:color="auto" w:fill="F2F2F2" w:themeFill="background1" w:themeFillShade="F2"/>
          </w:tcPr>
          <w:p w14:paraId="64C4FE67"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460A249" w14:textId="527F1527" w:rsidR="000964DA" w:rsidRPr="00A7028F" w:rsidRDefault="000964DA" w:rsidP="00497720">
            <w:pPr>
              <w:pStyle w:val="TableBullet1"/>
              <w:numPr>
                <w:ilvl w:val="0"/>
                <w:numId w:val="0"/>
              </w:numPr>
              <w:spacing w:before="0"/>
              <w:jc w:val="center"/>
            </w:pPr>
          </w:p>
        </w:tc>
      </w:tr>
      <w:tr w:rsidR="000964DA" w:rsidRPr="00A7028F" w14:paraId="4CE5482E" w14:textId="77777777" w:rsidTr="00D873F8">
        <w:trPr>
          <w:cantSplit/>
          <w:trHeight w:val="262"/>
        </w:trPr>
        <w:tc>
          <w:tcPr>
            <w:tcW w:w="450" w:type="dxa"/>
            <w:shd w:val="clear" w:color="auto" w:fill="F2F2F2" w:themeFill="background1" w:themeFillShade="F2"/>
            <w:noWrap/>
          </w:tcPr>
          <w:p w14:paraId="1583D1E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D192B63" w14:textId="77777777" w:rsidR="000964DA" w:rsidRPr="00A7028F" w:rsidRDefault="000964DA"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49A2814E" w14:textId="77777777" w:rsidR="000964DA" w:rsidRPr="00A7028F" w:rsidRDefault="000964DA" w:rsidP="00497720">
            <w:pPr>
              <w:pStyle w:val="TableBullet1"/>
              <w:numPr>
                <w:ilvl w:val="0"/>
                <w:numId w:val="0"/>
              </w:numPr>
              <w:spacing w:before="0"/>
              <w:jc w:val="center"/>
            </w:pPr>
            <w:r w:rsidRPr="00A7028F">
              <w:t>5.0%</w:t>
            </w:r>
          </w:p>
        </w:tc>
        <w:tc>
          <w:tcPr>
            <w:tcW w:w="1170" w:type="dxa"/>
            <w:shd w:val="clear" w:color="auto" w:fill="F2F2F2" w:themeFill="background1" w:themeFillShade="F2"/>
          </w:tcPr>
          <w:p w14:paraId="7A476F6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218A2CCC" w14:textId="705B4F2F" w:rsidR="000964DA" w:rsidRPr="00A7028F" w:rsidRDefault="000964DA" w:rsidP="00497720">
            <w:pPr>
              <w:pStyle w:val="TableBullet1"/>
              <w:numPr>
                <w:ilvl w:val="0"/>
                <w:numId w:val="0"/>
              </w:numPr>
              <w:spacing w:before="0"/>
              <w:jc w:val="center"/>
            </w:pPr>
          </w:p>
        </w:tc>
      </w:tr>
      <w:tr w:rsidR="000964DA" w:rsidRPr="00A7028F" w14:paraId="5D905DA2" w14:textId="77777777" w:rsidTr="00D873F8">
        <w:trPr>
          <w:cantSplit/>
          <w:trHeight w:val="262"/>
        </w:trPr>
        <w:tc>
          <w:tcPr>
            <w:tcW w:w="450" w:type="dxa"/>
            <w:shd w:val="clear" w:color="auto" w:fill="F2F2F2" w:themeFill="background1" w:themeFillShade="F2"/>
            <w:noWrap/>
          </w:tcPr>
          <w:p w14:paraId="130EDDC9"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3C5F3007" w14:textId="77777777" w:rsidR="000964DA" w:rsidRPr="00A7028F" w:rsidRDefault="000964DA" w:rsidP="00497720">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2AC24560"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79EC3C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6DED4A3" w14:textId="79F9ABFE" w:rsidR="000964DA" w:rsidRPr="00A7028F" w:rsidRDefault="000964DA" w:rsidP="00497720">
            <w:pPr>
              <w:pStyle w:val="TableBullet1"/>
              <w:numPr>
                <w:ilvl w:val="0"/>
                <w:numId w:val="0"/>
              </w:numPr>
              <w:spacing w:before="0"/>
              <w:jc w:val="center"/>
              <w:rPr>
                <w:b/>
                <w:bCs/>
              </w:rPr>
            </w:pPr>
          </w:p>
        </w:tc>
      </w:tr>
      <w:tr w:rsidR="000964DA" w:rsidRPr="00A7028F" w14:paraId="24F28FB8" w14:textId="77777777" w:rsidTr="00D873F8">
        <w:trPr>
          <w:cantSplit/>
          <w:trHeight w:val="262"/>
        </w:trPr>
        <w:tc>
          <w:tcPr>
            <w:tcW w:w="450" w:type="dxa"/>
            <w:shd w:val="clear" w:color="auto" w:fill="95B3D7" w:themeFill="accent1" w:themeFillTint="99"/>
            <w:noWrap/>
          </w:tcPr>
          <w:p w14:paraId="066509C4" w14:textId="77777777" w:rsidR="000964DA" w:rsidRPr="00A7028F" w:rsidRDefault="000964DA" w:rsidP="00497720">
            <w:pPr>
              <w:pStyle w:val="TableText"/>
              <w:jc w:val="center"/>
              <w:rPr>
                <w:b/>
                <w:color w:val="FFFFFF" w:themeColor="background1"/>
                <w:szCs w:val="20"/>
              </w:rPr>
            </w:pPr>
          </w:p>
        </w:tc>
        <w:tc>
          <w:tcPr>
            <w:tcW w:w="5040" w:type="dxa"/>
            <w:shd w:val="clear" w:color="auto" w:fill="95B3D7" w:themeFill="accent1" w:themeFillTint="99"/>
          </w:tcPr>
          <w:p w14:paraId="6D34459E" w14:textId="77777777" w:rsidR="000964DA" w:rsidRPr="00A7028F" w:rsidRDefault="000964DA" w:rsidP="00497720">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095FBF0E" w14:textId="77777777" w:rsidR="000964DA" w:rsidRPr="00A7028F" w:rsidRDefault="000964DA" w:rsidP="00497720">
            <w:pPr>
              <w:pStyle w:val="TableText"/>
              <w:jc w:val="center"/>
              <w:rPr>
                <w:b/>
                <w:color w:val="FFFFFF" w:themeColor="background1"/>
              </w:rPr>
            </w:pPr>
          </w:p>
        </w:tc>
        <w:tc>
          <w:tcPr>
            <w:tcW w:w="1170" w:type="dxa"/>
            <w:shd w:val="clear" w:color="auto" w:fill="95B3D7" w:themeFill="accent1" w:themeFillTint="99"/>
          </w:tcPr>
          <w:p w14:paraId="39312AEB" w14:textId="77777777" w:rsidR="000964DA" w:rsidRPr="00A7028F" w:rsidRDefault="000964DA" w:rsidP="00497720">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2E484101" w14:textId="052AFA86" w:rsidR="000964DA" w:rsidRPr="00A7028F" w:rsidRDefault="005E3301" w:rsidP="00497720">
            <w:pPr>
              <w:pStyle w:val="TableText"/>
              <w:jc w:val="center"/>
              <w:rPr>
                <w:b/>
                <w:color w:val="FFFFFF" w:themeColor="background1"/>
              </w:rPr>
            </w:pPr>
            <w:r>
              <w:rPr>
                <w:b/>
                <w:color w:val="FFFFFF" w:themeColor="background1"/>
              </w:rPr>
              <w:t>300</w:t>
            </w:r>
            <w:r w:rsidR="00847030">
              <w:rPr>
                <w:b/>
                <w:color w:val="FFFFFF" w:themeColor="background1"/>
              </w:rPr>
              <w:t>.0</w:t>
            </w:r>
          </w:p>
        </w:tc>
      </w:tr>
      <w:tr w:rsidR="000964DA" w:rsidRPr="00A7028F" w14:paraId="78AB8685" w14:textId="77777777" w:rsidTr="00D873F8">
        <w:trPr>
          <w:cantSplit/>
          <w:trHeight w:val="262"/>
        </w:trPr>
        <w:tc>
          <w:tcPr>
            <w:tcW w:w="450" w:type="dxa"/>
            <w:shd w:val="clear" w:color="auto" w:fill="F2F2F2" w:themeFill="background1" w:themeFillShade="F2"/>
            <w:noWrap/>
          </w:tcPr>
          <w:p w14:paraId="08803CD8" w14:textId="77777777" w:rsidR="000964DA" w:rsidRPr="00A7028F" w:rsidRDefault="000964DA" w:rsidP="00497720">
            <w:pPr>
              <w:jc w:val="center"/>
              <w:rPr>
                <w:sz w:val="20"/>
                <w:szCs w:val="20"/>
              </w:rPr>
            </w:pPr>
            <w:r w:rsidRPr="00A7028F">
              <w:rPr>
                <w:sz w:val="20"/>
                <w:szCs w:val="20"/>
              </w:rPr>
              <w:t>3</w:t>
            </w:r>
          </w:p>
        </w:tc>
        <w:tc>
          <w:tcPr>
            <w:tcW w:w="5040" w:type="dxa"/>
            <w:shd w:val="clear" w:color="auto" w:fill="F2F2F2" w:themeFill="background1" w:themeFillShade="F2"/>
          </w:tcPr>
          <w:p w14:paraId="3AAAEA62" w14:textId="77777777" w:rsidR="000964DA" w:rsidRPr="00A7028F" w:rsidRDefault="000964DA" w:rsidP="00497720">
            <w:pPr>
              <w:pStyle w:val="TableBullet1"/>
              <w:numPr>
                <w:ilvl w:val="0"/>
                <w:numId w:val="0"/>
              </w:numPr>
              <w:spacing w:before="0"/>
            </w:pPr>
            <w:r w:rsidRPr="00A7028F">
              <w:t>Six (6) Year Base Contract Term (Excluding 12-Month Transition-In Period)</w:t>
            </w:r>
          </w:p>
        </w:tc>
        <w:tc>
          <w:tcPr>
            <w:tcW w:w="1530" w:type="dxa"/>
            <w:shd w:val="clear" w:color="auto" w:fill="F2F2F2" w:themeFill="background1" w:themeFillShade="F2"/>
          </w:tcPr>
          <w:p w14:paraId="49EE891E" w14:textId="77777777" w:rsidR="000964DA" w:rsidRPr="00A7028F" w:rsidRDefault="000964DA" w:rsidP="00497720">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5F0F23BB"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62DAA2FC" w14:textId="77777777" w:rsidR="000964DA" w:rsidRPr="00A7028F" w:rsidRDefault="000964DA" w:rsidP="00497720">
            <w:pPr>
              <w:pStyle w:val="TableBullet1"/>
              <w:numPr>
                <w:ilvl w:val="0"/>
                <w:numId w:val="0"/>
              </w:numPr>
              <w:spacing w:before="0"/>
              <w:jc w:val="center"/>
              <w:rPr>
                <w:b/>
                <w:bCs/>
              </w:rPr>
            </w:pPr>
            <w:r w:rsidRPr="00A7028F">
              <w:rPr>
                <w:b/>
                <w:bCs/>
              </w:rPr>
              <w:t>300.0</w:t>
            </w:r>
          </w:p>
        </w:tc>
      </w:tr>
      <w:tr w:rsidR="000964DA" w:rsidRPr="00A7028F" w14:paraId="4E60C01D" w14:textId="77777777" w:rsidTr="00D873F8">
        <w:trPr>
          <w:cantSplit/>
          <w:trHeight w:val="262"/>
        </w:trPr>
        <w:tc>
          <w:tcPr>
            <w:tcW w:w="450" w:type="dxa"/>
            <w:shd w:val="clear" w:color="auto" w:fill="F2F2F2" w:themeFill="background1" w:themeFillShade="F2"/>
            <w:noWrap/>
          </w:tcPr>
          <w:p w14:paraId="67548883" w14:textId="77777777" w:rsidR="000964DA" w:rsidRPr="00A7028F" w:rsidRDefault="000964DA" w:rsidP="00497720"/>
        </w:tc>
        <w:tc>
          <w:tcPr>
            <w:tcW w:w="5040" w:type="dxa"/>
            <w:shd w:val="clear" w:color="auto" w:fill="F2F2F2" w:themeFill="background1" w:themeFillShade="F2"/>
          </w:tcPr>
          <w:p w14:paraId="3105EE85" w14:textId="77777777" w:rsidR="000964DA" w:rsidRPr="00A7028F" w:rsidRDefault="000964DA" w:rsidP="00497720">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4B9C317E"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42238C0F"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8C0FAC1" w14:textId="77777777" w:rsidR="000964DA" w:rsidRPr="00A7028F" w:rsidRDefault="000964DA" w:rsidP="00497720">
            <w:pPr>
              <w:pStyle w:val="TableBullet1"/>
              <w:numPr>
                <w:ilvl w:val="0"/>
                <w:numId w:val="0"/>
              </w:numPr>
              <w:spacing w:before="0"/>
              <w:jc w:val="center"/>
            </w:pPr>
            <w:r w:rsidRPr="00A7028F">
              <w:t>300.0</w:t>
            </w:r>
          </w:p>
        </w:tc>
      </w:tr>
      <w:tr w:rsidR="000964DA" w:rsidRPr="00A7028F" w14:paraId="1C9A51A4" w14:textId="77777777" w:rsidTr="00D873F8">
        <w:trPr>
          <w:cantSplit/>
          <w:trHeight w:val="262"/>
        </w:trPr>
        <w:tc>
          <w:tcPr>
            <w:tcW w:w="450" w:type="dxa"/>
            <w:shd w:val="clear" w:color="auto" w:fill="95B3D7" w:themeFill="accent1" w:themeFillTint="99"/>
            <w:noWrap/>
          </w:tcPr>
          <w:p w14:paraId="70B6F7FE" w14:textId="77777777" w:rsidR="000964DA" w:rsidRPr="00A7028F" w:rsidRDefault="000964DA" w:rsidP="00497720">
            <w:pPr>
              <w:pStyle w:val="TableText"/>
              <w:rPr>
                <w:b/>
                <w:color w:val="FFFFFF" w:themeColor="background1"/>
              </w:rPr>
            </w:pPr>
          </w:p>
        </w:tc>
        <w:tc>
          <w:tcPr>
            <w:tcW w:w="6570" w:type="dxa"/>
            <w:gridSpan w:val="2"/>
            <w:shd w:val="clear" w:color="auto" w:fill="95B3D7" w:themeFill="accent1" w:themeFillTint="99"/>
          </w:tcPr>
          <w:p w14:paraId="3654B4D9" w14:textId="77777777" w:rsidR="000964DA" w:rsidRPr="00A7028F" w:rsidRDefault="000964DA" w:rsidP="00497720">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6AAAC01F" w14:textId="77777777" w:rsidR="000964DA" w:rsidRPr="00A7028F" w:rsidRDefault="000964DA" w:rsidP="00497720">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3399568E" w14:textId="77777777" w:rsidR="000964DA" w:rsidRPr="00A7028F" w:rsidRDefault="000964DA" w:rsidP="00497720">
            <w:pPr>
              <w:pStyle w:val="TableText"/>
              <w:jc w:val="center"/>
              <w:rPr>
                <w:b/>
                <w:color w:val="FFFFFF" w:themeColor="background1"/>
              </w:rPr>
            </w:pPr>
            <w:r w:rsidRPr="00A7028F">
              <w:rPr>
                <w:b/>
                <w:color w:val="FFFFFF" w:themeColor="background1"/>
              </w:rPr>
              <w:t>1,000.0</w:t>
            </w:r>
          </w:p>
        </w:tc>
      </w:tr>
    </w:tbl>
    <w:p w14:paraId="4FC834E1" w14:textId="7062FC1A" w:rsidR="00CF0216" w:rsidRPr="00A7028F" w:rsidRDefault="00CF0216" w:rsidP="00F327A5">
      <w:pPr>
        <w:pStyle w:val="Heading2"/>
      </w:pPr>
      <w:bookmarkStart w:id="2887" w:name="_Toc150162556"/>
      <w:r w:rsidRPr="00A7028F">
        <w:t xml:space="preserve">Administrative </w:t>
      </w:r>
      <w:r w:rsidR="00C10745" w:rsidRPr="00A7028F">
        <w:t xml:space="preserve">Compliance Review </w:t>
      </w:r>
      <w:r w:rsidRPr="00A7028F">
        <w:t xml:space="preserve">and </w:t>
      </w:r>
      <w:r w:rsidR="00737678" w:rsidRPr="00A7028F">
        <w:t>Firm</w:t>
      </w:r>
      <w:r w:rsidRPr="00A7028F">
        <w:t xml:space="preserve"> Qualifications Evaluation</w:t>
      </w:r>
      <w:bookmarkEnd w:id="2887"/>
      <w:r w:rsidRPr="00A7028F">
        <w:t xml:space="preserve"> </w:t>
      </w:r>
    </w:p>
    <w:p w14:paraId="53E8D737" w14:textId="3EB2A175" w:rsidR="006D32A6" w:rsidRPr="00A7028F" w:rsidRDefault="006D32A6" w:rsidP="006D32A6">
      <w:r w:rsidRPr="00A7028F">
        <w:t xml:space="preserve">The </w:t>
      </w:r>
      <w:r w:rsidR="00C10745" w:rsidRPr="00A7028F">
        <w:t>a</w:t>
      </w:r>
      <w:r w:rsidRPr="00A7028F">
        <w:t xml:space="preserve">dministrative </w:t>
      </w:r>
      <w:r w:rsidR="00C10745" w:rsidRPr="00A7028F">
        <w:t xml:space="preserve">compliance review </w:t>
      </w:r>
      <w:r w:rsidRPr="00A7028F">
        <w:t xml:space="preserve">and </w:t>
      </w:r>
      <w:r w:rsidR="00737678" w:rsidRPr="00A7028F">
        <w:t>Firm</w:t>
      </w:r>
      <w:r w:rsidRPr="00A7028F">
        <w:t xml:space="preserve"> Qualifications </w:t>
      </w:r>
      <w:r w:rsidR="00F7761C" w:rsidRPr="00A7028F">
        <w:t>e</w:t>
      </w:r>
      <w:r w:rsidRPr="00A7028F">
        <w:t xml:space="preserve">valuation is the first </w:t>
      </w:r>
      <w:r w:rsidR="00F7761C" w:rsidRPr="00A7028F">
        <w:t>phase</w:t>
      </w:r>
      <w:r w:rsidRPr="00A7028F">
        <w:t xml:space="preserve"> of the </w:t>
      </w:r>
      <w:r w:rsidR="00F7761C" w:rsidRPr="00A7028F">
        <w:t xml:space="preserve">assessment </w:t>
      </w:r>
      <w:r w:rsidRPr="00A7028F">
        <w:t xml:space="preserve">process. </w:t>
      </w:r>
      <w:r w:rsidR="00F7761C" w:rsidRPr="00A7028F">
        <w:t xml:space="preserve">A pass/fail basis will be used to score the </w:t>
      </w:r>
      <w:r w:rsidR="00C10745" w:rsidRPr="00A7028F">
        <w:t>a</w:t>
      </w:r>
      <w:r w:rsidR="00F7761C" w:rsidRPr="00A7028F">
        <w:t>dministrative</w:t>
      </w:r>
      <w:r w:rsidR="00C10745" w:rsidRPr="00A7028F">
        <w:t xml:space="preserve"> compliance</w:t>
      </w:r>
      <w:r w:rsidR="00F7761C" w:rsidRPr="00A7028F">
        <w:t xml:space="preserve"> and </w:t>
      </w:r>
      <w:r w:rsidR="00737678" w:rsidRPr="00A7028F">
        <w:t>Firm</w:t>
      </w:r>
      <w:r w:rsidR="00F7761C" w:rsidRPr="00A7028F">
        <w:t xml:space="preserve"> Qualifications area</w:t>
      </w:r>
      <w:r w:rsidR="00C10745" w:rsidRPr="00A7028F">
        <w:t>s</w:t>
      </w:r>
      <w:r w:rsidRPr="00A7028F">
        <w:t>.</w:t>
      </w:r>
    </w:p>
    <w:p w14:paraId="679716CA" w14:textId="132EEC2B" w:rsidR="005A5E03" w:rsidRPr="00A7028F" w:rsidRDefault="00CF0216" w:rsidP="00F327A5">
      <w:pPr>
        <w:pStyle w:val="Heading3"/>
      </w:pPr>
      <w:bookmarkStart w:id="2888" w:name="_Toc150162557"/>
      <w:r w:rsidRPr="00A7028F">
        <w:t>Administrative</w:t>
      </w:r>
      <w:r w:rsidR="005A5E03" w:rsidRPr="00A7028F">
        <w:t xml:space="preserve"> </w:t>
      </w:r>
      <w:r w:rsidR="00C10745" w:rsidRPr="00A7028F">
        <w:t xml:space="preserve">Compliance </w:t>
      </w:r>
      <w:r w:rsidR="005A5E03" w:rsidRPr="00A7028F">
        <w:t>Review</w:t>
      </w:r>
      <w:bookmarkEnd w:id="2888"/>
    </w:p>
    <w:p w14:paraId="54A818F1" w14:textId="7D7F9B68" w:rsidR="00B22EA2" w:rsidRPr="00A7028F" w:rsidRDefault="00B22EA2" w:rsidP="00A609BA">
      <w:pPr>
        <w:pStyle w:val="Heading4"/>
      </w:pPr>
      <w:r w:rsidRPr="00A7028F">
        <w:t>Receipt of Proposals</w:t>
      </w:r>
    </w:p>
    <w:p w14:paraId="476C9D5F" w14:textId="031CC7EB" w:rsidR="0028595E" w:rsidRPr="00A7028F" w:rsidRDefault="00B22EA2" w:rsidP="008636A3">
      <w:pPr>
        <w:spacing w:after="120"/>
      </w:pPr>
      <w:r w:rsidRPr="00A7028F">
        <w:t xml:space="preserve">All </w:t>
      </w:r>
      <w:r w:rsidR="00E56216" w:rsidRPr="00A7028F">
        <w:t>Proposal</w:t>
      </w:r>
      <w:r w:rsidRPr="00A7028F">
        <w:t>s received by the date and time specified in Section 1.</w:t>
      </w:r>
      <w:r w:rsidR="00825B22" w:rsidRPr="00A7028F">
        <w:t>1</w:t>
      </w:r>
      <w:r w:rsidR="00410D33">
        <w:t>1</w:t>
      </w:r>
      <w:r w:rsidR="007D0F86" w:rsidRPr="00A7028F">
        <w:t xml:space="preserve"> </w:t>
      </w:r>
      <w:r w:rsidR="00C10745" w:rsidRPr="00A7028F">
        <w:t>–</w:t>
      </w:r>
      <w:r w:rsidR="00825B22" w:rsidRPr="00A7028F">
        <w:t xml:space="preserve"> Procurement Timeline</w:t>
      </w:r>
      <w:r w:rsidRPr="00A7028F">
        <w:t>, will be acknowledged as having been received on time</w:t>
      </w:r>
      <w:r w:rsidR="00CC01D4" w:rsidRPr="00A7028F">
        <w:t xml:space="preserve"> based on the date and time stamp of the electronic submission to the designated SharePoint site</w:t>
      </w:r>
      <w:r w:rsidR="00E0198E" w:rsidRPr="00A7028F">
        <w:t>.</w:t>
      </w:r>
    </w:p>
    <w:p w14:paraId="5480BDA2" w14:textId="144464B7" w:rsidR="004651CE" w:rsidRPr="00A7028F" w:rsidRDefault="009A33C4" w:rsidP="00A609BA">
      <w:pPr>
        <w:pStyle w:val="Heading4"/>
      </w:pPr>
      <w:r w:rsidRPr="00A7028F">
        <w:lastRenderedPageBreak/>
        <w:t>Compliance Review</w:t>
      </w:r>
    </w:p>
    <w:p w14:paraId="6ED21CFC" w14:textId="1C4072FC" w:rsidR="00B50D45" w:rsidRPr="00A7028F" w:rsidRDefault="00365F61" w:rsidP="008636A3">
      <w:pPr>
        <w:spacing w:after="120"/>
      </w:pPr>
      <w:r w:rsidRPr="00A7028F">
        <w:t xml:space="preserve">This step of the </w:t>
      </w:r>
      <w:r w:rsidR="00B50D45" w:rsidRPr="00A7028F">
        <w:t>process</w:t>
      </w:r>
      <w:r w:rsidRPr="00A7028F">
        <w:t xml:space="preserve"> determines compliance with </w:t>
      </w:r>
      <w:r w:rsidR="00C10745" w:rsidRPr="00A7028F">
        <w:t xml:space="preserve">Proposal </w:t>
      </w:r>
      <w:r w:rsidRPr="00A7028F">
        <w:t xml:space="preserve">submission requirements, including format and content, and inclusion of all required forms and signatures. </w:t>
      </w:r>
      <w:r w:rsidR="008636A3" w:rsidRPr="00A7028F">
        <w:t xml:space="preserve">The </w:t>
      </w:r>
      <w:r w:rsidR="009A33C4" w:rsidRPr="00A7028F">
        <w:t>Consortium</w:t>
      </w:r>
      <w:r w:rsidR="008636A3" w:rsidRPr="00A7028F">
        <w:t xml:space="preserve"> will </w:t>
      </w:r>
      <w:r w:rsidR="009A33C4" w:rsidRPr="00A7028F">
        <w:t>review</w:t>
      </w:r>
      <w:r w:rsidR="008636A3" w:rsidRPr="00A7028F">
        <w:t xml:space="preserve"> each </w:t>
      </w:r>
      <w:r w:rsidR="00E56216" w:rsidRPr="00A7028F">
        <w:t>Proposal</w:t>
      </w:r>
      <w:r w:rsidR="008636A3" w:rsidRPr="00A7028F">
        <w:t xml:space="preserve"> to determine </w:t>
      </w:r>
      <w:r w:rsidR="00C10745" w:rsidRPr="00A7028F">
        <w:t>whether it adheres to</w:t>
      </w:r>
      <w:r w:rsidR="008636A3" w:rsidRPr="00A7028F">
        <w:t xml:space="preserve"> RFP </w:t>
      </w:r>
      <w:r w:rsidR="007D0F86" w:rsidRPr="00A7028F">
        <w:t xml:space="preserve">Section 6 </w:t>
      </w:r>
      <w:r w:rsidR="00EB5C72">
        <w:t>–</w:t>
      </w:r>
      <w:r w:rsidR="007D0F86" w:rsidRPr="00A7028F">
        <w:t xml:space="preserve"> </w:t>
      </w:r>
      <w:r w:rsidR="009A33C4" w:rsidRPr="00A7028F">
        <w:t>Proposal Structure</w:t>
      </w:r>
      <w:r w:rsidR="00F72FAE" w:rsidRPr="00A7028F">
        <w:t xml:space="preserve"> and Submission</w:t>
      </w:r>
      <w:r w:rsidR="009A33C4" w:rsidRPr="00A7028F">
        <w:t>.</w:t>
      </w:r>
      <w:r w:rsidR="00463F6C" w:rsidRPr="00A7028F">
        <w:t xml:space="preserve"> </w:t>
      </w:r>
    </w:p>
    <w:p w14:paraId="0E3D01C8" w14:textId="059E8711" w:rsidR="00CF074E" w:rsidRPr="00A7028F" w:rsidRDefault="00B50D45" w:rsidP="00F7761C">
      <w:pPr>
        <w:pStyle w:val="RFPBody"/>
        <w:spacing w:after="120"/>
        <w:jc w:val="left"/>
      </w:pPr>
      <w:r w:rsidRPr="00A7028F">
        <w:t xml:space="preserve">The Evaluation Team will identify any areas of the </w:t>
      </w:r>
      <w:r w:rsidR="00E56216" w:rsidRPr="00A7028F">
        <w:t>Proposal</w:t>
      </w:r>
      <w:r w:rsidRPr="00A7028F">
        <w:t xml:space="preserve"> that do not meet the submission requirements and document the reasons that any requirements are not fully met. </w:t>
      </w:r>
      <w:r w:rsidR="00F7761C" w:rsidRPr="00A7028F">
        <w:t xml:space="preserve"> </w:t>
      </w:r>
      <w:bookmarkStart w:id="2889" w:name="_Hlk95837197"/>
      <w:r w:rsidR="00F7761C" w:rsidRPr="00A7028F">
        <w:t xml:space="preserve">If the </w:t>
      </w:r>
      <w:r w:rsidR="00E56216" w:rsidRPr="00A7028F">
        <w:t>Proposal</w:t>
      </w:r>
      <w:r w:rsidR="00F7761C"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F7761C" w:rsidRPr="00A7028F">
        <w:t xml:space="preserve">.  If a </w:t>
      </w:r>
      <w:r w:rsidR="00E56216" w:rsidRPr="00A7028F">
        <w:t>Proposal</w:t>
      </w:r>
      <w:r w:rsidR="00F7761C" w:rsidRPr="00A7028F">
        <w:t xml:space="preserve"> fails to comply with the submission requirements and contains irregularities, defects or variations which are not immaterial or inconsequential, </w:t>
      </w:r>
      <w:r w:rsidR="007048CE" w:rsidRPr="00A7028F">
        <w:t xml:space="preserve">the </w:t>
      </w:r>
      <w:r w:rsidR="00E56216" w:rsidRPr="00A7028F">
        <w:t>Proposal</w:t>
      </w:r>
      <w:r w:rsidR="007048CE" w:rsidRPr="00A7028F">
        <w:t xml:space="preserve"> will be subject to the Cure</w:t>
      </w:r>
      <w:r w:rsidR="00737678" w:rsidRPr="00A7028F">
        <w:t xml:space="preserve"> Process and</w:t>
      </w:r>
      <w:r w:rsidR="007048CE" w:rsidRPr="00A7028F">
        <w:t xml:space="preserve"> Period described in </w:t>
      </w:r>
      <w:r w:rsidR="006D517B" w:rsidRPr="00A7028F">
        <w:t>Section 8</w:t>
      </w:r>
      <w:r w:rsidR="0007368F" w:rsidRPr="00A7028F">
        <w:t>.4.3</w:t>
      </w:r>
      <w:r w:rsidR="00F7761C" w:rsidRPr="00A7028F">
        <w:t xml:space="preserve"> below.</w:t>
      </w:r>
    </w:p>
    <w:p w14:paraId="552753E8" w14:textId="45DF076B" w:rsidR="00CF0216" w:rsidRPr="00A7028F" w:rsidRDefault="00CF0216" w:rsidP="00F327A5">
      <w:pPr>
        <w:pStyle w:val="Heading3"/>
      </w:pPr>
      <w:bookmarkStart w:id="2890" w:name="_Toc150162558"/>
      <w:bookmarkEnd w:id="2889"/>
      <w:r w:rsidRPr="00A7028F">
        <w:t>Firm Qualifications</w:t>
      </w:r>
      <w:bookmarkEnd w:id="2890"/>
      <w:r w:rsidRPr="00A7028F">
        <w:tab/>
      </w:r>
    </w:p>
    <w:p w14:paraId="309315A5" w14:textId="3ABA013E" w:rsidR="00C051DB" w:rsidRPr="00A7028F" w:rsidRDefault="00F5759C" w:rsidP="006006E3">
      <w:pPr>
        <w:pStyle w:val="CalSAWSBullet1"/>
      </w:pPr>
      <w:r w:rsidRPr="00A7028F">
        <w:t>Section 2 of</w:t>
      </w:r>
      <w:r w:rsidR="00C051DB" w:rsidRPr="00A7028F">
        <w:t xml:space="preserve"> the </w:t>
      </w:r>
      <w:r w:rsidR="00621D88" w:rsidRPr="00A7028F">
        <w:t>Bidder’s</w:t>
      </w:r>
      <w:r w:rsidR="00C051DB" w:rsidRPr="00A7028F">
        <w:t xml:space="preserve"> </w:t>
      </w:r>
      <w:r w:rsidR="00E56216" w:rsidRPr="00A7028F">
        <w:t>Proposal</w:t>
      </w:r>
      <w:r w:rsidR="00C051DB" w:rsidRPr="00A7028F">
        <w:t xml:space="preserve"> and </w:t>
      </w:r>
      <w:r w:rsidR="00621D88" w:rsidRPr="00A7028F">
        <w:t>required</w:t>
      </w:r>
      <w:r w:rsidR="00C051DB" w:rsidRPr="00A7028F">
        <w:t xml:space="preserve"> Attachments will be evaluated for the following and all related RFP requirements:</w:t>
      </w:r>
    </w:p>
    <w:p w14:paraId="15B218E9" w14:textId="1A0C36C0" w:rsidR="00C051DB" w:rsidRPr="00A7028F" w:rsidRDefault="00C051DB" w:rsidP="00D72E9B">
      <w:pPr>
        <w:pStyle w:val="CalSAWSBullet1"/>
        <w:numPr>
          <w:ilvl w:val="0"/>
          <w:numId w:val="71"/>
        </w:numPr>
      </w:pPr>
      <w:r w:rsidRPr="00A7028F">
        <w:t xml:space="preserve">Firm experience, resources and qualifications as well as customer references and information received through other sources;  </w:t>
      </w:r>
    </w:p>
    <w:p w14:paraId="6C725E6F" w14:textId="2CCAB816" w:rsidR="00C051DB" w:rsidRPr="00A7028F" w:rsidRDefault="00C051DB" w:rsidP="00D72E9B">
      <w:pPr>
        <w:pStyle w:val="CalSAWSBullet1"/>
        <w:numPr>
          <w:ilvl w:val="0"/>
          <w:numId w:val="71"/>
        </w:numPr>
      </w:pPr>
      <w:r w:rsidRPr="00A7028F">
        <w:t>Financial viability and stability;</w:t>
      </w:r>
      <w:r w:rsidR="00C3740B" w:rsidRPr="00A7028F">
        <w:t xml:space="preserve"> and</w:t>
      </w:r>
    </w:p>
    <w:p w14:paraId="3FCDA32B" w14:textId="582410CA" w:rsidR="007048CE" w:rsidRPr="00A7028F" w:rsidRDefault="00C051DB" w:rsidP="00D72E9B">
      <w:pPr>
        <w:pStyle w:val="CalSAWSBullet1"/>
        <w:numPr>
          <w:ilvl w:val="0"/>
          <w:numId w:val="71"/>
        </w:numPr>
        <w:spacing w:after="120"/>
        <w:rPr>
          <w:b/>
          <w:bCs/>
          <w:szCs w:val="28"/>
        </w:rPr>
      </w:pPr>
      <w:r w:rsidRPr="00A7028F">
        <w:t>Years of experience</w:t>
      </w:r>
      <w:r w:rsidR="00C3740B" w:rsidRPr="00A7028F">
        <w:t xml:space="preserve"> </w:t>
      </w:r>
      <w:r w:rsidR="00F45BB1" w:rsidRPr="00A7028F">
        <w:t>related</w:t>
      </w:r>
      <w:r w:rsidR="00C3740B" w:rsidRPr="00A7028F">
        <w:t xml:space="preserve"> to the requirements.</w:t>
      </w:r>
    </w:p>
    <w:p w14:paraId="6F64947A" w14:textId="6ED4146A" w:rsidR="005D58F3" w:rsidRPr="00A7028F" w:rsidRDefault="00660646" w:rsidP="005D58F3">
      <w:pPr>
        <w:pStyle w:val="RFPBody"/>
        <w:spacing w:after="120"/>
        <w:jc w:val="left"/>
      </w:pPr>
      <w:r w:rsidRPr="00A7028F">
        <w:rPr>
          <w:szCs w:val="28"/>
        </w:rPr>
        <w:t xml:space="preserve">The Evaluation Team will identify any areas of the </w:t>
      </w:r>
      <w:r w:rsidR="00733233" w:rsidRPr="00A7028F">
        <w:rPr>
          <w:szCs w:val="28"/>
        </w:rPr>
        <w:t>Firm Qualifications Section</w:t>
      </w:r>
      <w:r w:rsidRPr="00A7028F">
        <w:rPr>
          <w:szCs w:val="28"/>
        </w:rPr>
        <w:t xml:space="preserve"> that do not meet the requirements and document the reasons that any requirements are not fully met.</w:t>
      </w:r>
      <w:r w:rsidR="005D58F3" w:rsidRPr="00A7028F">
        <w:rPr>
          <w:szCs w:val="28"/>
        </w:rPr>
        <w:t xml:space="preserve"> </w:t>
      </w:r>
      <w:r w:rsidR="005D58F3" w:rsidRPr="00A7028F">
        <w:t xml:space="preserve">If the </w:t>
      </w:r>
      <w:r w:rsidR="00E56216" w:rsidRPr="00A7028F">
        <w:t>Proposal</w:t>
      </w:r>
      <w:r w:rsidR="005D58F3"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5D58F3" w:rsidRPr="00A7028F">
        <w:t xml:space="preserve">. If a </w:t>
      </w:r>
      <w:r w:rsidR="00E56216" w:rsidRPr="00A7028F">
        <w:t>Proposal</w:t>
      </w:r>
      <w:r w:rsidR="005D58F3" w:rsidRPr="00A7028F">
        <w:t xml:space="preserve"> fails to comply with the submission requirements and contains irregularities, defects or variations which are not immaterial or inconsequential, the </w:t>
      </w:r>
      <w:r w:rsidR="00E56216" w:rsidRPr="00A7028F">
        <w:t>Proposal</w:t>
      </w:r>
      <w:r w:rsidR="005D58F3" w:rsidRPr="00A7028F">
        <w:t xml:space="preserve"> will be subject to the Cure </w:t>
      </w:r>
      <w:r w:rsidR="00737678" w:rsidRPr="00A7028F">
        <w:t xml:space="preserve">Process and </w:t>
      </w:r>
      <w:r w:rsidR="005D58F3" w:rsidRPr="00A7028F">
        <w:t xml:space="preserve">Period described in </w:t>
      </w:r>
      <w:r w:rsidR="006D517B" w:rsidRPr="00A7028F">
        <w:t>Section 8</w:t>
      </w:r>
      <w:r w:rsidR="0007368F" w:rsidRPr="00A7028F">
        <w:t>.4.3</w:t>
      </w:r>
      <w:r w:rsidR="005D58F3" w:rsidRPr="00A7028F">
        <w:t xml:space="preserve"> below.</w:t>
      </w:r>
    </w:p>
    <w:p w14:paraId="2E412FF9" w14:textId="470F08DC" w:rsidR="006D32A6" w:rsidRPr="00A7028F" w:rsidRDefault="005D177E" w:rsidP="00F7761C">
      <w:pPr>
        <w:pStyle w:val="Heading3"/>
      </w:pPr>
      <w:bookmarkStart w:id="2891" w:name="_Toc150162559"/>
      <w:r w:rsidRPr="00A7028F">
        <w:t>Cure P</w:t>
      </w:r>
      <w:r w:rsidR="00C76257" w:rsidRPr="00A7028F">
        <w:t>rocess and Period</w:t>
      </w:r>
      <w:bookmarkEnd w:id="2891"/>
    </w:p>
    <w:p w14:paraId="7EC818D1" w14:textId="4815B3C3" w:rsidR="00C76257" w:rsidRPr="00A7028F" w:rsidRDefault="00C76257" w:rsidP="00D17909">
      <w:pPr>
        <w:spacing w:after="120"/>
      </w:pPr>
      <w:r w:rsidRPr="00A7028F">
        <w:t xml:space="preserve">The Consortium will notify Bidders as soon as is reasonably possible if their </w:t>
      </w:r>
      <w:r w:rsidR="00E56216" w:rsidRPr="00A7028F">
        <w:t>Proposal</w:t>
      </w:r>
      <w:r w:rsidRPr="00A7028F">
        <w:t xml:space="preserve"> is found to contain material or consequential irregularities, defects or variations. In that event, Bidders will have up to five (5) business days to provide the required information or otherwise cure the irregularities, defects or variations.  </w:t>
      </w:r>
    </w:p>
    <w:p w14:paraId="4DFE7A81" w14:textId="18370BA9" w:rsidR="006762A7" w:rsidRPr="00A7028F" w:rsidRDefault="006762A7" w:rsidP="006762A7">
      <w:pPr>
        <w:pStyle w:val="RFPBody"/>
        <w:jc w:val="left"/>
      </w:pPr>
      <w:r w:rsidRPr="00A7028F">
        <w:t xml:space="preserve">If, after the Bidder has had the opportunity to cure, and has not corrected the irregularities, defects or variations, the Consortium will eliminate the </w:t>
      </w:r>
      <w:r w:rsidR="00E56216" w:rsidRPr="00A7028F">
        <w:t>Proposal</w:t>
      </w:r>
      <w:r w:rsidRPr="00A7028F">
        <w:t xml:space="preserve"> from further consideration. The Contractor will be notified as soon as is reasonably possible if their </w:t>
      </w:r>
      <w:r w:rsidR="00E56216" w:rsidRPr="00A7028F">
        <w:t>Proposal</w:t>
      </w:r>
      <w:r w:rsidRPr="00A7028F">
        <w:t xml:space="preserve"> has been eliminated due to failure to meet mandatory form and content requirements after ha</w:t>
      </w:r>
      <w:r w:rsidR="004E19C7" w:rsidRPr="00A7028F">
        <w:t>ving had the opportunity to cure</w:t>
      </w:r>
      <w:r w:rsidRPr="00A7028F">
        <w:t xml:space="preserve">. </w:t>
      </w:r>
    </w:p>
    <w:p w14:paraId="2AEDBF5F" w14:textId="65966123" w:rsidR="009F7E22" w:rsidRPr="00A7028F" w:rsidRDefault="009F7E22" w:rsidP="009F7E22">
      <w:pPr>
        <w:pStyle w:val="Heading3"/>
      </w:pPr>
      <w:bookmarkStart w:id="2892" w:name="_Toc150162560"/>
      <w:r w:rsidRPr="00A7028F">
        <w:lastRenderedPageBreak/>
        <w:t>Completion</w:t>
      </w:r>
      <w:r w:rsidR="00737678" w:rsidRPr="00A7028F">
        <w:t xml:space="preserve"> of the Administrative </w:t>
      </w:r>
      <w:r w:rsidR="0038797A" w:rsidRPr="00A7028F">
        <w:t xml:space="preserve">Compliance </w:t>
      </w:r>
      <w:r w:rsidR="00737678" w:rsidRPr="00A7028F">
        <w:t>and Firm Qualifications Phase</w:t>
      </w:r>
      <w:bookmarkEnd w:id="2892"/>
    </w:p>
    <w:p w14:paraId="5F78B5F9" w14:textId="0DF2CDEF" w:rsidR="009F7E22" w:rsidRPr="00A7028F" w:rsidRDefault="00C12A6D" w:rsidP="009F7E22">
      <w:r w:rsidRPr="00A7028F">
        <w:t xml:space="preserve">For those </w:t>
      </w:r>
      <w:r w:rsidR="00E56216" w:rsidRPr="00A7028F">
        <w:t>Proposal</w:t>
      </w:r>
      <w:r w:rsidRPr="00A7028F">
        <w:t xml:space="preserve">s that pass the Administrative </w:t>
      </w:r>
      <w:r w:rsidR="0038797A" w:rsidRPr="00A7028F">
        <w:t xml:space="preserve">compliance </w:t>
      </w:r>
      <w:r w:rsidRPr="00A7028F">
        <w:t xml:space="preserve">and </w:t>
      </w:r>
      <w:r w:rsidR="00737678" w:rsidRPr="00A7028F">
        <w:t>Firm</w:t>
      </w:r>
      <w:r w:rsidRPr="00A7028F">
        <w:t xml:space="preserve"> Qualifications </w:t>
      </w:r>
      <w:r w:rsidR="00737678" w:rsidRPr="00A7028F">
        <w:t>phase</w:t>
      </w:r>
      <w:r w:rsidRPr="00A7028F">
        <w:t xml:space="preserve">, they will move into the next </w:t>
      </w:r>
      <w:r w:rsidR="004B19A3" w:rsidRPr="00A7028F">
        <w:t>phase</w:t>
      </w:r>
      <w:r w:rsidR="00BC581C" w:rsidRPr="00A7028F">
        <w:t>: the</w:t>
      </w:r>
      <w:r w:rsidR="004B19A3" w:rsidRPr="00A7028F">
        <w:t xml:space="preserve"> Business Proposal Evaluation</w:t>
      </w:r>
      <w:r w:rsidRPr="00A7028F">
        <w:t xml:space="preserve">. </w:t>
      </w:r>
      <w:r w:rsidR="004D36D9" w:rsidRPr="00A7028F">
        <w:t xml:space="preserve">Proposals that fail the Administrative </w:t>
      </w:r>
      <w:r w:rsidR="007E5DA9" w:rsidRPr="00A7028F">
        <w:t>c</w:t>
      </w:r>
      <w:r w:rsidR="0038797A" w:rsidRPr="00A7028F">
        <w:t xml:space="preserve">ompliance </w:t>
      </w:r>
      <w:r w:rsidR="004D36D9" w:rsidRPr="00A7028F">
        <w:t>and</w:t>
      </w:r>
      <w:r w:rsidR="00737678" w:rsidRPr="00A7028F">
        <w:t>/or</w:t>
      </w:r>
      <w:r w:rsidR="004D36D9" w:rsidRPr="00A7028F">
        <w:t xml:space="preserve"> </w:t>
      </w:r>
      <w:r w:rsidR="00737678" w:rsidRPr="00A7028F">
        <w:t>Firm</w:t>
      </w:r>
      <w:r w:rsidR="004D36D9" w:rsidRPr="00A7028F">
        <w:t xml:space="preserve"> Qualification</w:t>
      </w:r>
      <w:r w:rsidR="00737678" w:rsidRPr="00A7028F">
        <w:t>s</w:t>
      </w:r>
      <w:r w:rsidR="004D36D9" w:rsidRPr="00A7028F">
        <w:t xml:space="preserve"> </w:t>
      </w:r>
      <w:r w:rsidR="00737678" w:rsidRPr="00A7028F">
        <w:t>phase</w:t>
      </w:r>
      <w:r w:rsidR="004D36D9" w:rsidRPr="00A7028F">
        <w:t xml:space="preserve"> will be deemed nonresponsive and will not move forward to the Business</w:t>
      </w:r>
      <w:r w:rsidR="00737678" w:rsidRPr="00A7028F">
        <w:t xml:space="preserve"> Proposal</w:t>
      </w:r>
      <w:r w:rsidR="004D36D9" w:rsidRPr="00A7028F">
        <w:t xml:space="preserve"> and </w:t>
      </w:r>
      <w:r w:rsidR="00737678" w:rsidRPr="00A7028F">
        <w:t>Price</w:t>
      </w:r>
      <w:r w:rsidR="004D36D9" w:rsidRPr="00A7028F">
        <w:t xml:space="preserve"> </w:t>
      </w:r>
      <w:r w:rsidR="00737678" w:rsidRPr="00A7028F">
        <w:t>Proposal e</w:t>
      </w:r>
      <w:r w:rsidR="004D36D9" w:rsidRPr="00A7028F">
        <w:t xml:space="preserve">valuation </w:t>
      </w:r>
      <w:r w:rsidR="00F45BB1" w:rsidRPr="00A7028F">
        <w:t>phase</w:t>
      </w:r>
      <w:r w:rsidR="0038797A" w:rsidRPr="00A7028F">
        <w:t>s</w:t>
      </w:r>
      <w:r w:rsidR="004D36D9" w:rsidRPr="00A7028F">
        <w:t>.</w:t>
      </w:r>
    </w:p>
    <w:p w14:paraId="1D5183B9" w14:textId="4D874C75" w:rsidR="00FE6289" w:rsidRPr="00A7028F" w:rsidRDefault="00964120" w:rsidP="00F327A5">
      <w:pPr>
        <w:pStyle w:val="Heading2"/>
      </w:pPr>
      <w:bookmarkStart w:id="2893" w:name="_Toc150162561"/>
      <w:r w:rsidRPr="00A7028F">
        <w:t xml:space="preserve">Infrastructure </w:t>
      </w:r>
      <w:r w:rsidR="00FE6289" w:rsidRPr="00A7028F">
        <w:t>Business Proposal Evaluation</w:t>
      </w:r>
      <w:bookmarkEnd w:id="2893"/>
      <w:r w:rsidR="00FE6289" w:rsidRPr="00A7028F">
        <w:tab/>
      </w:r>
    </w:p>
    <w:p w14:paraId="0BB2515B" w14:textId="29427252" w:rsidR="00403DDD" w:rsidRPr="00A7028F" w:rsidRDefault="00403DDD" w:rsidP="00D17909">
      <w:pPr>
        <w:pStyle w:val="RFPBody"/>
        <w:spacing w:after="120"/>
        <w:jc w:val="left"/>
      </w:pPr>
      <w:r w:rsidRPr="00A7028F">
        <w:t>The Evaluation Team members will evaluate each Infrastructure Business Proposal based on the Staff</w:t>
      </w:r>
      <w:r w:rsidR="00E03079" w:rsidRPr="00A7028F">
        <w:t xml:space="preserve"> </w:t>
      </w:r>
      <w:r w:rsidRPr="00A7028F">
        <w:t>Qualifications, Oral Presentations and Key Staff Interviews along with the designated Understanding and Approach areas and corresponding requirements, as applicable. The Business Proposals will be evaluated using the following process:</w:t>
      </w:r>
    </w:p>
    <w:p w14:paraId="52E7CD0D" w14:textId="41F69508" w:rsidR="00403DDD" w:rsidRPr="00A7028F" w:rsidRDefault="00403DDD" w:rsidP="00D72E9B">
      <w:pPr>
        <w:pStyle w:val="RFPBody"/>
        <w:numPr>
          <w:ilvl w:val="0"/>
          <w:numId w:val="84"/>
        </w:numPr>
        <w:spacing w:after="120"/>
        <w:jc w:val="left"/>
      </w:pPr>
      <w:r w:rsidRPr="00A7028F">
        <w:t xml:space="preserve">Once the individual team member reviews of each Business Proposal are completed, the Evaluation Team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21B24005" w14:textId="73D00C9B" w:rsidR="00403DDD" w:rsidRPr="00A7028F" w:rsidRDefault="00403DDD" w:rsidP="00D72E9B">
      <w:pPr>
        <w:pStyle w:val="RFPBody"/>
        <w:numPr>
          <w:ilvl w:val="0"/>
          <w:numId w:val="84"/>
        </w:numPr>
        <w:spacing w:after="120"/>
        <w:jc w:val="left"/>
      </w:pPr>
      <w:r w:rsidRPr="00A7028F">
        <w:t xml:space="preserve">The Evaluation Team will also discuss the </w:t>
      </w:r>
      <w:r w:rsidR="00E56216" w:rsidRPr="00A7028F">
        <w:t>Proposal</w:t>
      </w:r>
      <w:r w:rsidRPr="00A7028F">
        <w:t>s related to the Staff</w:t>
      </w:r>
      <w:r w:rsidR="00B26D7E" w:rsidRPr="00A7028F">
        <w:t xml:space="preserve"> </w:t>
      </w:r>
      <w:r w:rsidRPr="00A7028F">
        <w:t>Qualifications area.</w:t>
      </w:r>
    </w:p>
    <w:p w14:paraId="4D9B08F9" w14:textId="77777777" w:rsidR="006B1AEB" w:rsidRPr="00A7028F" w:rsidRDefault="00403DDD" w:rsidP="00D72E9B">
      <w:pPr>
        <w:pStyle w:val="RFPBody"/>
        <w:numPr>
          <w:ilvl w:val="1"/>
          <w:numId w:val="263"/>
        </w:numPr>
        <w:spacing w:after="120"/>
        <w:jc w:val="left"/>
      </w:pPr>
      <w:r w:rsidRPr="00A7028F">
        <w:t xml:space="preserve">The Oral Presentations and Key Staff Interviews will be rated on a 1-10 scale. </w:t>
      </w:r>
    </w:p>
    <w:p w14:paraId="4E4EC08E" w14:textId="73A321E1" w:rsidR="00403DDD" w:rsidRPr="00A7028F" w:rsidRDefault="00403DDD" w:rsidP="00D72E9B">
      <w:pPr>
        <w:pStyle w:val="RFPBody"/>
        <w:numPr>
          <w:ilvl w:val="1"/>
          <w:numId w:val="263"/>
        </w:numPr>
        <w:spacing w:after="120"/>
        <w:jc w:val="left"/>
      </w:pPr>
      <w:r w:rsidRPr="00A7028F">
        <w:t>Once the Oral Presentations and Key Staff Interviews are completed, the Evaluation Team will reach consensus on the total score for the Staff Qualifications, Oral Presentations and Key Staff Interviews.</w:t>
      </w:r>
    </w:p>
    <w:p w14:paraId="3E3DDF07" w14:textId="77777777" w:rsidR="00403DDD" w:rsidRPr="00A7028F" w:rsidRDefault="00403DDD" w:rsidP="00D72E9B">
      <w:pPr>
        <w:pStyle w:val="RFPBody"/>
        <w:numPr>
          <w:ilvl w:val="0"/>
          <w:numId w:val="84"/>
        </w:numPr>
        <w:spacing w:after="120"/>
        <w:jc w:val="left"/>
      </w:pPr>
      <w:r w:rsidRPr="00A7028F">
        <w:t>The resultant points for each subsection will be multiplied by the subcategory weight and totaled to create a weighted or normalized Business Proposal score.</w:t>
      </w:r>
    </w:p>
    <w:p w14:paraId="66A1E868" w14:textId="2F1E5D46" w:rsidR="00403DDD" w:rsidRPr="00A7028F" w:rsidRDefault="00403DDD" w:rsidP="00D72E9B">
      <w:pPr>
        <w:pStyle w:val="RFPBody"/>
        <w:numPr>
          <w:ilvl w:val="0"/>
          <w:numId w:val="84"/>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6C5DC7F4" w14:textId="31E577D0" w:rsidR="00403DDD" w:rsidRPr="00A7028F" w:rsidRDefault="00403DDD" w:rsidP="00D72E9B">
      <w:pPr>
        <w:pStyle w:val="RFPBody"/>
        <w:numPr>
          <w:ilvl w:val="0"/>
          <w:numId w:val="84"/>
        </w:numPr>
        <w:spacing w:after="120"/>
        <w:jc w:val="left"/>
      </w:pPr>
      <w:r w:rsidRPr="00A7028F">
        <w:t xml:space="preserve">The scores of the other </w:t>
      </w:r>
      <w:r w:rsidR="00C56D88" w:rsidRPr="00A7028F">
        <w:t>Bidder</w:t>
      </w:r>
      <w:r w:rsidRPr="00A7028F">
        <w:t>s will be normalized as follows:</w:t>
      </w:r>
    </w:p>
    <w:p w14:paraId="64CCC43D" w14:textId="77777777" w:rsidR="00403DDD" w:rsidRPr="00A7028F" w:rsidRDefault="00403DDD" w:rsidP="00572FFF">
      <w:pPr>
        <w:pStyle w:val="RFPBody"/>
        <w:ind w:left="720"/>
        <w:jc w:val="left"/>
      </w:pPr>
      <w:r w:rsidRPr="00A7028F">
        <w:t>(Business Proposal Score / Highest Business Proposal Score) * 700 = Normalized Business Proposal Score</w:t>
      </w:r>
    </w:p>
    <w:p w14:paraId="4AB6B159" w14:textId="1DBFDB7B" w:rsidR="00084E23" w:rsidRPr="00A7028F" w:rsidRDefault="00964120" w:rsidP="00F327A5">
      <w:pPr>
        <w:pStyle w:val="Heading3"/>
      </w:pPr>
      <w:bookmarkStart w:id="2894" w:name="_Toc150162562"/>
      <w:r w:rsidRPr="00A7028F">
        <w:t xml:space="preserve">Infrastructure </w:t>
      </w:r>
      <w:r w:rsidR="00FE6289" w:rsidRPr="00A7028F">
        <w:t>Business Proposal Evaluation Criteria</w:t>
      </w:r>
      <w:bookmarkEnd w:id="2894"/>
    </w:p>
    <w:p w14:paraId="5B371B5C" w14:textId="6897FE79" w:rsidR="00FE6289" w:rsidRPr="00A7028F" w:rsidRDefault="0007368F" w:rsidP="00F327A5">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312F90D0" w14:textId="7B5D4D76" w:rsidR="00F44F21" w:rsidRPr="00A7028F" w:rsidRDefault="00964120" w:rsidP="00A609BA">
      <w:pPr>
        <w:pStyle w:val="Heading4"/>
      </w:pPr>
      <w:r w:rsidRPr="00A7028F">
        <w:t xml:space="preserve">Infrastructure </w:t>
      </w:r>
      <w:r w:rsidR="005D724D" w:rsidRPr="00A7028F">
        <w:t>Staff</w:t>
      </w:r>
      <w:r w:rsidR="0007368F" w:rsidRPr="00A7028F">
        <w:t xml:space="preserve"> Qualifications</w:t>
      </w:r>
    </w:p>
    <w:p w14:paraId="76395EFB" w14:textId="539B7E6C" w:rsidR="0065457B" w:rsidRPr="00A7028F" w:rsidRDefault="005D724D" w:rsidP="00D85110">
      <w:pPr>
        <w:pStyle w:val="BodyText"/>
      </w:pPr>
      <w:r w:rsidRPr="00A7028F">
        <w:t>The</w:t>
      </w:r>
      <w:r w:rsidR="00E53E68" w:rsidRPr="00A7028F">
        <w:t xml:space="preserve"> </w:t>
      </w:r>
      <w:r w:rsidRPr="00A7028F">
        <w:t>Staff Qualifications section</w:t>
      </w:r>
      <w:r w:rsidR="00E53E68" w:rsidRPr="00A7028F">
        <w:t xml:space="preserve"> </w:t>
      </w:r>
      <w:r w:rsidR="00F5759C" w:rsidRPr="00A7028F">
        <w:t>of</w:t>
      </w:r>
      <w:r w:rsidR="0065457B" w:rsidRPr="00A7028F">
        <w:t xml:space="preserve"> the </w:t>
      </w:r>
      <w:r w:rsidR="00700A32" w:rsidRPr="00A7028F">
        <w:t>Bidder’s</w:t>
      </w:r>
      <w:r w:rsidR="0065457B" w:rsidRPr="00A7028F">
        <w:t xml:space="preserve"> </w:t>
      </w:r>
      <w:r w:rsidR="00E56216" w:rsidRPr="00A7028F">
        <w:t>Proposal</w:t>
      </w:r>
      <w:r w:rsidR="0065457B" w:rsidRPr="00A7028F">
        <w:t xml:space="preserve"> and related Attachments will be evaluated in the following areas and in accordance with RFP requirements:</w:t>
      </w:r>
    </w:p>
    <w:p w14:paraId="479242DC" w14:textId="77777777" w:rsidR="005D724D" w:rsidRPr="00A7028F" w:rsidRDefault="005D724D" w:rsidP="00D72E9B">
      <w:pPr>
        <w:pStyle w:val="BodyText"/>
        <w:numPr>
          <w:ilvl w:val="0"/>
          <w:numId w:val="73"/>
        </w:numPr>
      </w:pPr>
      <w:r w:rsidRPr="00A7028F">
        <w:lastRenderedPageBreak/>
        <w:t>The extent to which the minimum Staff qualifications were met and/or exceeded;</w:t>
      </w:r>
    </w:p>
    <w:p w14:paraId="511BCBAF" w14:textId="4D8626DA" w:rsidR="005D724D" w:rsidRPr="00A7028F" w:rsidRDefault="005D724D" w:rsidP="00D72E9B">
      <w:pPr>
        <w:pStyle w:val="BodyText"/>
        <w:numPr>
          <w:ilvl w:val="0"/>
          <w:numId w:val="73"/>
        </w:numPr>
      </w:pPr>
      <w:r w:rsidRPr="00A7028F">
        <w:t>Experience of proposed Staff providing Infrastructure Services;</w:t>
      </w:r>
    </w:p>
    <w:p w14:paraId="2E8D4EC4" w14:textId="5DB6D4BA" w:rsidR="00472FD6" w:rsidRPr="00A7028F" w:rsidRDefault="00472FD6" w:rsidP="00D72E9B">
      <w:pPr>
        <w:pStyle w:val="BodyText"/>
        <w:numPr>
          <w:ilvl w:val="0"/>
          <w:numId w:val="73"/>
        </w:numPr>
      </w:pPr>
      <w:r w:rsidRPr="00A7028F">
        <w:t>The justification of Staff types and levels proposed;</w:t>
      </w:r>
    </w:p>
    <w:p w14:paraId="4A0BD35D" w14:textId="69E0A394" w:rsidR="002C5FA5" w:rsidRPr="00A7028F" w:rsidRDefault="002C5FA5" w:rsidP="00D72E9B">
      <w:pPr>
        <w:pStyle w:val="BodyText"/>
        <w:numPr>
          <w:ilvl w:val="0"/>
          <w:numId w:val="73"/>
        </w:numPr>
      </w:pPr>
      <w:r w:rsidRPr="00A7028F">
        <w:t>Key Staff client references;</w:t>
      </w:r>
    </w:p>
    <w:p w14:paraId="3261E9A4" w14:textId="77777777" w:rsidR="005D724D" w:rsidRPr="00A7028F" w:rsidRDefault="005D724D" w:rsidP="00D72E9B">
      <w:pPr>
        <w:pStyle w:val="BodyText"/>
        <w:numPr>
          <w:ilvl w:val="0"/>
          <w:numId w:val="73"/>
        </w:numPr>
      </w:pPr>
      <w:r w:rsidRPr="00A7028F">
        <w:t>Performance in Oral Presentations; and</w:t>
      </w:r>
    </w:p>
    <w:p w14:paraId="714D1616" w14:textId="77777777" w:rsidR="005D724D" w:rsidRPr="00A7028F" w:rsidRDefault="005D724D" w:rsidP="00D72E9B">
      <w:pPr>
        <w:pStyle w:val="BodyText"/>
        <w:numPr>
          <w:ilvl w:val="0"/>
          <w:numId w:val="73"/>
        </w:numPr>
      </w:pPr>
      <w:r w:rsidRPr="00A7028F">
        <w:t>Performance in Key Staff interviews.</w:t>
      </w:r>
    </w:p>
    <w:p w14:paraId="0D615459" w14:textId="46B799EA" w:rsidR="00720C0C" w:rsidRPr="00A7028F" w:rsidRDefault="00720C0C" w:rsidP="00720C0C">
      <w:pPr>
        <w:pStyle w:val="BodyText"/>
      </w:pPr>
      <w:r w:rsidRPr="00A7028F">
        <w:t xml:space="preserve">All Bidders are required to participate in an oral presentation. </w:t>
      </w:r>
      <w:r w:rsidR="006B3392"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Infrastructure Services Key Staff will be used to confirm Staff experience and qualifications. The oral presentation will be designed to address specific areas of the Bidder’s </w:t>
      </w:r>
      <w:r w:rsidR="00E56216" w:rsidRPr="00A7028F">
        <w:t>Proposal</w:t>
      </w:r>
      <w:r w:rsidRPr="00A7028F">
        <w:t>; the Consortium will provide the topic areas and/or questions to all Bidders invited to participate in oral presentations. The oral presentations will be scheduled for a</w:t>
      </w:r>
      <w:r w:rsidR="003471D3" w:rsidRPr="00A7028F">
        <w:t>pproximately 90 minutes</w:t>
      </w:r>
      <w:r w:rsidRPr="00A7028F">
        <w:t>.</w:t>
      </w:r>
      <w:r w:rsidR="003471D3" w:rsidRPr="00A7028F">
        <w:t xml:space="preserve"> The oral presentations will be scored using a standard scale of 1 to 10 points.  The Oral Presentation score for each Bidder will be factored into the overall score for the Staff-related subcategory shown in the evaluation percentage weight table in Section 8.3.1above.</w:t>
      </w:r>
    </w:p>
    <w:p w14:paraId="69ED894F" w14:textId="0D47C264" w:rsidR="00720C0C" w:rsidRPr="00A7028F" w:rsidRDefault="00720C0C" w:rsidP="00720C0C">
      <w:pPr>
        <w:pStyle w:val="CalSAWSBullet1"/>
      </w:pPr>
      <w:r w:rsidRPr="00A7028F">
        <w:t xml:space="preserve">Immediately following the oral presentation, all proposed Infrastructure Services Key Staff will be interviewed by one or more panels of Consortium representatives. </w:t>
      </w:r>
      <w:r w:rsidR="00B02374" w:rsidRPr="00A7028F">
        <w:t xml:space="preserve">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58B997A1" w14:textId="3275799C" w:rsidR="00720C0C" w:rsidRPr="00A7028F" w:rsidRDefault="00720C0C" w:rsidP="00720C0C">
      <w:pPr>
        <w:pStyle w:val="CalSAWSBullet1"/>
      </w:pPr>
      <w:r w:rsidRPr="00A7028F">
        <w:t>Infrastructure Services Key Staff interviews will be scored using a standard scale of 1 to 10</w:t>
      </w:r>
      <w:r w:rsidR="003471D3" w:rsidRPr="00A7028F">
        <w:t xml:space="preserve"> points</w:t>
      </w:r>
      <w:r w:rsidRPr="00A7028F">
        <w:t xml:space="preserve">. For each </w:t>
      </w:r>
      <w:r w:rsidRPr="00CE6407">
        <w:t>Bidder, a</w:t>
      </w:r>
      <w:r w:rsidR="00CE6407" w:rsidRPr="00CE6407">
        <w:t xml:space="preserve"> weighted</w:t>
      </w:r>
      <w:r w:rsidRPr="00CE6407">
        <w:t xml:space="preserve"> average interview score will be calculated across the required Infrastructure Services Key Staff positions. </w:t>
      </w:r>
      <w:r w:rsidR="00045354" w:rsidRPr="00CE6407">
        <w:t xml:space="preserve"> The interview score for</w:t>
      </w:r>
      <w:r w:rsidR="00045354" w:rsidRPr="00A7028F">
        <w:t xml:space="preserve"> each Bidder will be factored into the overall score for the Staff-related subcategory shown in the evaluation percentage weight table in Section 8.3.1above.</w:t>
      </w:r>
    </w:p>
    <w:p w14:paraId="7C35054F" w14:textId="401E857D" w:rsidR="00BA0587" w:rsidRPr="00A7028F" w:rsidRDefault="00BA0587" w:rsidP="00720C0C">
      <w:pPr>
        <w:pStyle w:val="CalSAWSBullet1"/>
        <w:rPr>
          <w:b/>
          <w:bCs/>
        </w:rPr>
      </w:pPr>
      <w:r w:rsidRPr="00A7028F">
        <w:t>In the event the oral presentations and Key Staff interviews cannot be conducted in person, the Consortium will notify Bidders regarding alternate video conference arrangements.</w:t>
      </w:r>
    </w:p>
    <w:p w14:paraId="7271E257" w14:textId="2F1D741C" w:rsidR="00FE6289" w:rsidRPr="00A7028F" w:rsidRDefault="00964120" w:rsidP="00A609BA">
      <w:pPr>
        <w:pStyle w:val="Heading4"/>
      </w:pPr>
      <w:r w:rsidRPr="00A7028F">
        <w:t xml:space="preserve">Infrastructure </w:t>
      </w:r>
      <w:r w:rsidR="00FE6289" w:rsidRPr="00A7028F">
        <w:t>Understanding and Approach</w:t>
      </w:r>
      <w:r w:rsidR="00FE6289" w:rsidRPr="00A7028F">
        <w:tab/>
      </w:r>
    </w:p>
    <w:p w14:paraId="74B08DBD" w14:textId="29EF2588" w:rsidR="008D740D" w:rsidRPr="00A7028F" w:rsidRDefault="00715EBB" w:rsidP="00820962">
      <w:pPr>
        <w:spacing w:after="120"/>
      </w:pPr>
      <w:r w:rsidRPr="00A7028F">
        <w:t>Section 4</w:t>
      </w:r>
      <w:r w:rsidR="007F171A" w:rsidRPr="00A7028F">
        <w:t xml:space="preserve"> </w:t>
      </w:r>
      <w:r w:rsidR="00EB5C72">
        <w:t>–</w:t>
      </w:r>
      <w:r w:rsidR="007F171A" w:rsidRPr="00A7028F">
        <w:t xml:space="preserve"> </w:t>
      </w:r>
      <w:r w:rsidR="00720C0C" w:rsidRPr="00A7028F">
        <w:t xml:space="preserve">Understanding and Approach </w:t>
      </w:r>
      <w:r w:rsidRPr="00A7028F">
        <w:t xml:space="preserve">of </w:t>
      </w:r>
      <w:r w:rsidR="00376DAD" w:rsidRPr="00A7028F">
        <w:t xml:space="preserve">each </w:t>
      </w:r>
      <w:r w:rsidRPr="00A7028F">
        <w:t xml:space="preserve">Bidder’s </w:t>
      </w:r>
      <w:r w:rsidR="00E56216" w:rsidRPr="00A7028F">
        <w:t>Proposal</w:t>
      </w:r>
      <w:r w:rsidRPr="00A7028F">
        <w:t xml:space="preserve"> and related Attachments will be evaluated in the following areas and in accordance with RFP requirements:</w:t>
      </w:r>
    </w:p>
    <w:p w14:paraId="178A21CA" w14:textId="2A7672BE" w:rsidR="00A45ACB" w:rsidRPr="00A7028F" w:rsidRDefault="001608E6" w:rsidP="00D72E9B">
      <w:pPr>
        <w:pStyle w:val="BodyText"/>
        <w:numPr>
          <w:ilvl w:val="0"/>
          <w:numId w:val="73"/>
        </w:numPr>
        <w:spacing w:before="0"/>
      </w:pPr>
      <w:r w:rsidRPr="00A7028F">
        <w:t>Integrated Multi-Contractor Environment</w:t>
      </w:r>
    </w:p>
    <w:p w14:paraId="293EFFC0" w14:textId="726F3CFD" w:rsidR="00A45ACB" w:rsidRPr="00A7028F" w:rsidRDefault="00A45ACB" w:rsidP="00D72E9B">
      <w:pPr>
        <w:pStyle w:val="BodyText"/>
        <w:numPr>
          <w:ilvl w:val="0"/>
          <w:numId w:val="73"/>
        </w:numPr>
        <w:spacing w:before="0"/>
      </w:pPr>
      <w:r w:rsidRPr="00A7028F">
        <w:t>System Performance</w:t>
      </w:r>
    </w:p>
    <w:p w14:paraId="70E63985" w14:textId="470E125F" w:rsidR="00A45ACB" w:rsidRPr="00A7028F" w:rsidRDefault="00A45ACB" w:rsidP="00D72E9B">
      <w:pPr>
        <w:pStyle w:val="BodyText"/>
        <w:numPr>
          <w:ilvl w:val="0"/>
          <w:numId w:val="73"/>
        </w:numPr>
        <w:spacing w:before="0"/>
      </w:pPr>
      <w:r w:rsidRPr="00A7028F">
        <w:t>Hardware Software Management</w:t>
      </w:r>
    </w:p>
    <w:p w14:paraId="4B399C2D" w14:textId="11F36C3F" w:rsidR="00A45ACB" w:rsidRPr="00A7028F" w:rsidRDefault="00A45ACB" w:rsidP="00D72E9B">
      <w:pPr>
        <w:pStyle w:val="BodyText"/>
        <w:numPr>
          <w:ilvl w:val="0"/>
          <w:numId w:val="73"/>
        </w:numPr>
        <w:spacing w:before="0"/>
      </w:pPr>
      <w:r w:rsidRPr="00A7028F">
        <w:t>Service Desk Management</w:t>
      </w:r>
    </w:p>
    <w:p w14:paraId="60E188D3" w14:textId="1D376586" w:rsidR="00A45ACB" w:rsidRDefault="00A45ACB" w:rsidP="00D72E9B">
      <w:pPr>
        <w:pStyle w:val="BodyText"/>
        <w:numPr>
          <w:ilvl w:val="0"/>
          <w:numId w:val="73"/>
        </w:numPr>
        <w:spacing w:before="0"/>
      </w:pPr>
      <w:r w:rsidRPr="00A7028F">
        <w:lastRenderedPageBreak/>
        <w:t>Transition-In</w:t>
      </w:r>
    </w:p>
    <w:p w14:paraId="1BB643B3" w14:textId="65D85EE3" w:rsidR="00A4388D" w:rsidRPr="00A7028F" w:rsidRDefault="00A4388D" w:rsidP="00B60D4B">
      <w:pPr>
        <w:pStyle w:val="BodyText"/>
      </w:pPr>
      <w:r w:rsidRPr="00A7028F">
        <w:t xml:space="preserve">For each of these areas, the Consortium will consider the clarity and completeness of the response, demonstration of the Bidder’s understanding of the RFP requirements, the extent to which risks are recognized, and practical proactive mitigation strategies are identified and described. </w:t>
      </w:r>
      <w:bookmarkStart w:id="2895" w:name="_Hlk140490973"/>
      <w:r w:rsidR="00C035FF" w:rsidRPr="00C035FF">
        <w:t>In scoring the Bidder's proposal, the Consortium will consider the extent to which the Bidder has demonstrated an Understanding and Approach by which the CalSAWS Future State and vision as described in Section 4 will be realized</w:t>
      </w:r>
      <w:r w:rsidR="00C035FF">
        <w:t>.</w:t>
      </w:r>
    </w:p>
    <w:p w14:paraId="0163A05C" w14:textId="6DD0EE1D" w:rsidR="005F3583" w:rsidRPr="00A7028F" w:rsidRDefault="00964120" w:rsidP="00F327A5">
      <w:pPr>
        <w:pStyle w:val="Heading2"/>
      </w:pPr>
      <w:bookmarkStart w:id="2896" w:name="_Toc150162563"/>
      <w:bookmarkEnd w:id="2895"/>
      <w:r w:rsidRPr="00A7028F">
        <w:t xml:space="preserve">Infrastructure </w:t>
      </w:r>
      <w:r w:rsidR="00FE6289" w:rsidRPr="00A7028F">
        <w:t>Price Proposal Evaluation</w:t>
      </w:r>
      <w:bookmarkEnd w:id="2896"/>
    </w:p>
    <w:p w14:paraId="5D53CD5F" w14:textId="0BCA4AD6" w:rsidR="00D53E7E" w:rsidRPr="00A7028F" w:rsidRDefault="00D53E7E" w:rsidP="00A90B73">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0B1BE9">
        <w:rPr>
          <w:b/>
          <w:bCs/>
        </w:rPr>
        <w:t xml:space="preserve"> </w:t>
      </w:r>
      <w:r w:rsidR="000B1BE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Infrastructure Price Proposals will be scored in accordance with the methodology described in Section 8.3.1 </w:t>
      </w:r>
      <w:r w:rsidR="00EB5C72">
        <w:t>–</w:t>
      </w:r>
      <w:r w:rsidR="00601109" w:rsidRPr="00A7028F">
        <w:t xml:space="preserve"> Infrastructure</w:t>
      </w:r>
      <w:r w:rsidR="000B1BE9" w:rsidRPr="00A7028F">
        <w:t xml:space="preserve"> Evaluation Methodology.</w:t>
      </w:r>
    </w:p>
    <w:p w14:paraId="72FAAC6C" w14:textId="4FACA4CB" w:rsidR="00D53E7E" w:rsidRPr="00A7028F" w:rsidRDefault="00376DAD" w:rsidP="00D17909">
      <w:pPr>
        <w:spacing w:after="120"/>
      </w:pPr>
      <w:r w:rsidRPr="00A7028F">
        <w:t>The Price Proposal Schedules</w:t>
      </w:r>
      <w:r w:rsidR="00D53E7E" w:rsidRPr="00A7028F">
        <w:t xml:space="preserve"> will be evaluated based on the total price of the six-year base contract period (excluding the Transition-In Period). </w:t>
      </w:r>
      <w:r w:rsidRPr="00A7028F">
        <w:t>T</w:t>
      </w:r>
      <w:r w:rsidR="00D53E7E" w:rsidRPr="00A7028F">
        <w:t xml:space="preserve">he Infrastructure Contractor’s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53E7E" w:rsidRPr="00A7028F">
        <w:t xml:space="preserve">the </w:t>
      </w:r>
      <w:r w:rsidRPr="00A7028F">
        <w:t xml:space="preserve">maximum </w:t>
      </w:r>
      <w:r w:rsidR="004D4D36" w:rsidRPr="00A7028F">
        <w:t xml:space="preserve">available </w:t>
      </w:r>
      <w:r w:rsidR="00D53E7E" w:rsidRPr="00A7028F">
        <w:t xml:space="preserve">300 points and each higher Price Proposal receiving a normalized (reduced) score based on the lowest Price Proposal divided by </w:t>
      </w:r>
      <w:r w:rsidRPr="00A7028F">
        <w:t>each of the higher</w:t>
      </w:r>
      <w:r w:rsidR="00D53E7E" w:rsidRPr="00A7028F">
        <w:t xml:space="preserve"> Price Proposal</w:t>
      </w:r>
      <w:r w:rsidR="005140B6" w:rsidRPr="00A7028F">
        <w:t>s</w:t>
      </w:r>
      <w:r w:rsidR="00D53E7E" w:rsidRPr="00A7028F">
        <w:t xml:space="preserve">. </w:t>
      </w:r>
    </w:p>
    <w:p w14:paraId="15B58F31" w14:textId="77777777" w:rsidR="00D53E7E" w:rsidRPr="00A7028F" w:rsidRDefault="00D53E7E" w:rsidP="00D17909">
      <w:pPr>
        <w:spacing w:after="240"/>
        <w:rPr>
          <w:spacing w:val="-3"/>
          <w:szCs w:val="22"/>
        </w:rPr>
      </w:pPr>
      <w:r w:rsidRPr="00A7028F">
        <w:rPr>
          <w:spacing w:val="-3"/>
          <w:szCs w:val="22"/>
        </w:rPr>
        <w:t>To simplify, the Price Proposal evaluation formula is:</w:t>
      </w:r>
    </w:p>
    <w:p w14:paraId="71430A43" w14:textId="77777777" w:rsidR="00D53E7E" w:rsidRPr="00A7028F" w:rsidRDefault="00D53E7E" w:rsidP="00D53E7E">
      <w:pPr>
        <w:spacing w:before="240" w:after="240"/>
        <w:rPr>
          <w:spacing w:val="-3"/>
          <w:szCs w:val="22"/>
        </w:rPr>
      </w:pPr>
      <w:r w:rsidRPr="00A7028F">
        <w:rPr>
          <w:i/>
          <w:iCs/>
          <w:spacing w:val="-3"/>
          <w:szCs w:val="22"/>
        </w:rPr>
        <w:t>Contractor Price Score = (Lowest Price / Contractor Price) * 300.</w:t>
      </w:r>
    </w:p>
    <w:p w14:paraId="33EDA6C6" w14:textId="5B7A7AD6" w:rsidR="00D53E7E" w:rsidRPr="00A7028F" w:rsidRDefault="00D53E7E" w:rsidP="00D53E7E">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3F23CC47" w14:textId="59483683" w:rsidR="00D53E7E" w:rsidRPr="00A7028F" w:rsidRDefault="00D53E7E" w:rsidP="00D53E7E">
      <w:pPr>
        <w:keepNext/>
        <w:spacing w:before="60" w:after="60"/>
        <w:ind w:left="2880"/>
        <w:rPr>
          <w:bCs/>
          <w:sz w:val="18"/>
          <w:szCs w:val="20"/>
        </w:rPr>
      </w:pPr>
      <w:bookmarkStart w:id="2897" w:name="_Toc32419619"/>
      <w:bookmarkStart w:id="2898" w:name="_Toc150162694"/>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54</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Infrastructure </w:t>
      </w:r>
      <w:r w:rsidRPr="00A7028F">
        <w:rPr>
          <w:bCs/>
          <w:sz w:val="18"/>
          <w:szCs w:val="20"/>
        </w:rPr>
        <w:t>Total Prices</w:t>
      </w:r>
      <w:bookmarkEnd w:id="2897"/>
      <w:bookmarkEnd w:id="2898"/>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53E7E" w:rsidRPr="00A7028F" w14:paraId="0CE1F22D" w14:textId="77777777" w:rsidTr="00497720">
        <w:trPr>
          <w:trHeight w:val="289"/>
          <w:tblHeader/>
        </w:trPr>
        <w:tc>
          <w:tcPr>
            <w:tcW w:w="1584" w:type="dxa"/>
            <w:shd w:val="clear" w:color="auto" w:fill="3A639E"/>
            <w:noWrap/>
            <w:vAlign w:val="bottom"/>
          </w:tcPr>
          <w:p w14:paraId="5B608B2B"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21C7E67C" w14:textId="77777777" w:rsidR="00D53E7E" w:rsidRPr="00A7028F" w:rsidRDefault="00D53E7E" w:rsidP="00497720">
            <w:pPr>
              <w:spacing w:before="60" w:after="60"/>
              <w:jc w:val="center"/>
              <w:rPr>
                <w:b/>
                <w:smallCaps/>
                <w:color w:val="FFFFFF"/>
              </w:rPr>
            </w:pPr>
            <w:r w:rsidRPr="00A7028F">
              <w:rPr>
                <w:b/>
                <w:smallCaps/>
                <w:color w:val="FFFFFF"/>
              </w:rPr>
              <w:t>Total Price</w:t>
            </w:r>
          </w:p>
        </w:tc>
      </w:tr>
      <w:tr w:rsidR="00D53E7E" w:rsidRPr="00A7028F" w14:paraId="5FA0B709" w14:textId="77777777" w:rsidTr="00497720">
        <w:trPr>
          <w:trHeight w:val="289"/>
        </w:trPr>
        <w:tc>
          <w:tcPr>
            <w:tcW w:w="1584" w:type="dxa"/>
            <w:shd w:val="clear" w:color="auto" w:fill="F2F2F2" w:themeFill="background1" w:themeFillShade="F2"/>
            <w:noWrap/>
          </w:tcPr>
          <w:p w14:paraId="531454A1" w14:textId="77777777" w:rsidR="00D53E7E" w:rsidRPr="00A7028F" w:rsidRDefault="00D53E7E"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4DFF8BBD" w14:textId="77777777" w:rsidR="00D53E7E" w:rsidRPr="00A7028F" w:rsidRDefault="00D53E7E" w:rsidP="00497720">
            <w:pPr>
              <w:spacing w:before="60" w:after="60"/>
              <w:jc w:val="center"/>
              <w:rPr>
                <w:sz w:val="20"/>
              </w:rPr>
            </w:pPr>
            <w:r w:rsidRPr="00A7028F">
              <w:rPr>
                <w:rFonts w:cs="Arial"/>
                <w:sz w:val="20"/>
                <w:szCs w:val="22"/>
              </w:rPr>
              <w:t>$35,000,000</w:t>
            </w:r>
          </w:p>
        </w:tc>
      </w:tr>
      <w:tr w:rsidR="00D53E7E" w:rsidRPr="00A7028F" w14:paraId="10B4D454" w14:textId="77777777" w:rsidTr="00497720">
        <w:trPr>
          <w:trHeight w:val="289"/>
        </w:trPr>
        <w:tc>
          <w:tcPr>
            <w:tcW w:w="1584" w:type="dxa"/>
            <w:shd w:val="clear" w:color="auto" w:fill="F2F2F2" w:themeFill="background1" w:themeFillShade="F2"/>
            <w:noWrap/>
          </w:tcPr>
          <w:p w14:paraId="339ACB42" w14:textId="77777777" w:rsidR="00D53E7E" w:rsidRPr="00A7028F" w:rsidRDefault="00D53E7E"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54746789" w14:textId="77777777" w:rsidR="00D53E7E" w:rsidRPr="00A7028F" w:rsidRDefault="00D53E7E" w:rsidP="00497720">
            <w:pPr>
              <w:spacing w:before="60" w:after="60"/>
              <w:jc w:val="center"/>
              <w:rPr>
                <w:sz w:val="20"/>
              </w:rPr>
            </w:pPr>
            <w:r w:rsidRPr="00A7028F">
              <w:rPr>
                <w:rFonts w:cs="Arial"/>
                <w:sz w:val="20"/>
                <w:szCs w:val="22"/>
              </w:rPr>
              <w:t>$27,000,000</w:t>
            </w:r>
          </w:p>
        </w:tc>
      </w:tr>
      <w:tr w:rsidR="00D53E7E" w:rsidRPr="00A7028F" w14:paraId="31D75F88" w14:textId="77777777" w:rsidTr="00497720">
        <w:trPr>
          <w:trHeight w:val="289"/>
        </w:trPr>
        <w:tc>
          <w:tcPr>
            <w:tcW w:w="1584" w:type="dxa"/>
            <w:shd w:val="clear" w:color="auto" w:fill="F2F2F2" w:themeFill="background1" w:themeFillShade="F2"/>
            <w:noWrap/>
          </w:tcPr>
          <w:p w14:paraId="04426107" w14:textId="77777777" w:rsidR="00D53E7E" w:rsidRPr="00A7028F" w:rsidRDefault="00D53E7E"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0190FA1A" w14:textId="77777777" w:rsidR="00D53E7E" w:rsidRPr="00A7028F" w:rsidRDefault="00D53E7E" w:rsidP="00497720">
            <w:pPr>
              <w:spacing w:before="60" w:after="60"/>
              <w:jc w:val="center"/>
              <w:rPr>
                <w:sz w:val="20"/>
              </w:rPr>
            </w:pPr>
            <w:r w:rsidRPr="00A7028F">
              <w:rPr>
                <w:rFonts w:cs="Arial"/>
                <w:sz w:val="20"/>
                <w:szCs w:val="22"/>
              </w:rPr>
              <w:t>$30,000,000</w:t>
            </w:r>
          </w:p>
        </w:tc>
      </w:tr>
      <w:tr w:rsidR="00D53E7E" w:rsidRPr="00A7028F" w14:paraId="57D84F89" w14:textId="77777777" w:rsidTr="00497720">
        <w:trPr>
          <w:trHeight w:val="289"/>
        </w:trPr>
        <w:tc>
          <w:tcPr>
            <w:tcW w:w="1584" w:type="dxa"/>
            <w:shd w:val="clear" w:color="auto" w:fill="F2F2F2" w:themeFill="background1" w:themeFillShade="F2"/>
            <w:noWrap/>
          </w:tcPr>
          <w:p w14:paraId="2E78C511" w14:textId="77777777" w:rsidR="00D53E7E" w:rsidRPr="00A7028F" w:rsidRDefault="00D53E7E"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6A2CE84A" w14:textId="77777777" w:rsidR="00D53E7E" w:rsidRPr="00A7028F" w:rsidRDefault="00D53E7E" w:rsidP="00497720">
            <w:pPr>
              <w:spacing w:before="60" w:after="60"/>
              <w:jc w:val="center"/>
              <w:rPr>
                <w:sz w:val="20"/>
              </w:rPr>
            </w:pPr>
            <w:r w:rsidRPr="00A7028F">
              <w:rPr>
                <w:rFonts w:cs="Arial"/>
                <w:sz w:val="20"/>
                <w:szCs w:val="22"/>
              </w:rPr>
              <w:t>$37,000,000</w:t>
            </w:r>
          </w:p>
        </w:tc>
      </w:tr>
    </w:tbl>
    <w:p w14:paraId="0A402EE7" w14:textId="77777777" w:rsidR="00D53E7E" w:rsidRPr="00A7028F" w:rsidRDefault="00D53E7E" w:rsidP="009F16D0">
      <w:pPr>
        <w:spacing w:before="240" w:after="240"/>
      </w:pPr>
      <w:r w:rsidRPr="00A7028F">
        <w:t xml:space="preserve">In this example, Contractor B has the lowest Total Price ($27,000,000), so Contractor B will receive the full 300 points available. The other Contractors will receive a prorated </w:t>
      </w:r>
      <w:r w:rsidRPr="00A7028F">
        <w:lastRenderedPageBreak/>
        <w:t>score based on their own Total Price in relation to the lowest Total Price, as shown below:</w:t>
      </w:r>
    </w:p>
    <w:p w14:paraId="5B541002" w14:textId="119F66C5" w:rsidR="00D53E7E" w:rsidRPr="00A7028F" w:rsidRDefault="00D53E7E" w:rsidP="00D53E7E">
      <w:pPr>
        <w:keepNext/>
        <w:spacing w:before="60" w:after="60"/>
        <w:rPr>
          <w:bCs/>
          <w:sz w:val="18"/>
          <w:szCs w:val="20"/>
        </w:rPr>
      </w:pPr>
      <w:bookmarkStart w:id="2899" w:name="_Toc32419620"/>
      <w:bookmarkStart w:id="2900" w:name="_Toc150162695"/>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55</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Infrastructure </w:t>
      </w:r>
      <w:r w:rsidRPr="00A7028F">
        <w:rPr>
          <w:bCs/>
          <w:sz w:val="18"/>
          <w:szCs w:val="20"/>
        </w:rPr>
        <w:t>Contractor Price Proposal Scoring</w:t>
      </w:r>
      <w:bookmarkEnd w:id="2899"/>
      <w:bookmarkEnd w:id="2900"/>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53E7E" w:rsidRPr="00A7028F" w14:paraId="5DA7A1D9" w14:textId="77777777" w:rsidTr="00497720">
        <w:trPr>
          <w:trHeight w:val="293"/>
          <w:tblHeader/>
        </w:trPr>
        <w:tc>
          <w:tcPr>
            <w:tcW w:w="1584" w:type="dxa"/>
            <w:shd w:val="clear" w:color="auto" w:fill="3A639E"/>
            <w:noWrap/>
            <w:vAlign w:val="bottom"/>
          </w:tcPr>
          <w:p w14:paraId="42F7107E"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1B407D9A" w14:textId="77777777" w:rsidR="00D53E7E" w:rsidRPr="00A7028F" w:rsidRDefault="00D53E7E"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41F4FE5" w14:textId="77777777" w:rsidR="00D53E7E" w:rsidRPr="00A7028F" w:rsidRDefault="00D53E7E"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1048BA98" w14:textId="77777777" w:rsidR="00D53E7E" w:rsidRPr="00A7028F" w:rsidRDefault="00D53E7E"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512B07C0" w14:textId="77777777" w:rsidR="00D53E7E" w:rsidRPr="00A7028F" w:rsidRDefault="00D53E7E"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7AD522DE" w14:textId="77777777" w:rsidR="00D53E7E" w:rsidRPr="00A7028F" w:rsidRDefault="00D53E7E" w:rsidP="00497720">
            <w:pPr>
              <w:spacing w:before="60" w:after="60"/>
              <w:jc w:val="center"/>
              <w:rPr>
                <w:b/>
                <w:smallCaps/>
                <w:color w:val="FFFFFF"/>
              </w:rPr>
            </w:pPr>
            <w:r w:rsidRPr="00A7028F">
              <w:rPr>
                <w:b/>
                <w:smallCaps/>
                <w:color w:val="FFFFFF"/>
              </w:rPr>
              <w:t xml:space="preserve">Contractor Price Score </w:t>
            </w:r>
          </w:p>
        </w:tc>
      </w:tr>
      <w:tr w:rsidR="00D53E7E" w:rsidRPr="00A7028F" w14:paraId="43C16E9E" w14:textId="77777777" w:rsidTr="00497720">
        <w:trPr>
          <w:gridAfter w:val="1"/>
          <w:wAfter w:w="20" w:type="dxa"/>
          <w:trHeight w:val="293"/>
        </w:trPr>
        <w:tc>
          <w:tcPr>
            <w:tcW w:w="1584" w:type="dxa"/>
            <w:shd w:val="clear" w:color="auto" w:fill="F2F2F2" w:themeFill="background1" w:themeFillShade="F2"/>
            <w:noWrap/>
          </w:tcPr>
          <w:p w14:paraId="02F8DDC6" w14:textId="77777777" w:rsidR="00D53E7E" w:rsidRPr="00A7028F" w:rsidRDefault="00D53E7E"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060A38A" w14:textId="77777777" w:rsidR="00D53E7E" w:rsidRPr="00A7028F" w:rsidRDefault="00D53E7E"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366E97DD"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BC4C2A4" w14:textId="77777777" w:rsidR="00D53E7E" w:rsidRPr="00A7028F" w:rsidRDefault="00D53E7E" w:rsidP="00497720">
            <w:pPr>
              <w:spacing w:before="60" w:after="60"/>
              <w:jc w:val="center"/>
              <w:rPr>
                <w:sz w:val="20"/>
              </w:rPr>
            </w:pPr>
            <w:r w:rsidRPr="00A7028F">
              <w:rPr>
                <w:sz w:val="20"/>
              </w:rPr>
              <w:t>1.00</w:t>
            </w:r>
          </w:p>
        </w:tc>
        <w:tc>
          <w:tcPr>
            <w:tcW w:w="1645" w:type="dxa"/>
            <w:shd w:val="clear" w:color="auto" w:fill="F2F2F2" w:themeFill="background1" w:themeFillShade="F2"/>
          </w:tcPr>
          <w:p w14:paraId="566BE0BF"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0399F10F" w14:textId="77777777" w:rsidR="00D53E7E" w:rsidRPr="00A7028F" w:rsidRDefault="00D53E7E" w:rsidP="00497720">
            <w:pPr>
              <w:spacing w:before="60" w:after="60"/>
              <w:ind w:left="360"/>
              <w:rPr>
                <w:sz w:val="20"/>
              </w:rPr>
            </w:pPr>
            <w:r w:rsidRPr="00A7028F">
              <w:rPr>
                <w:sz w:val="20"/>
              </w:rPr>
              <w:t>300.0</w:t>
            </w:r>
          </w:p>
        </w:tc>
      </w:tr>
      <w:tr w:rsidR="00D53E7E" w:rsidRPr="00A7028F" w14:paraId="6038844A" w14:textId="77777777" w:rsidTr="00497720">
        <w:trPr>
          <w:gridAfter w:val="1"/>
          <w:wAfter w:w="20" w:type="dxa"/>
          <w:trHeight w:val="293"/>
        </w:trPr>
        <w:tc>
          <w:tcPr>
            <w:tcW w:w="1584" w:type="dxa"/>
            <w:shd w:val="clear" w:color="auto" w:fill="F2F2F2" w:themeFill="background1" w:themeFillShade="F2"/>
            <w:noWrap/>
          </w:tcPr>
          <w:p w14:paraId="6EBD76A4" w14:textId="77777777" w:rsidR="00D53E7E" w:rsidRPr="00A7028F" w:rsidRDefault="00D53E7E"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757D6A36" w14:textId="77777777" w:rsidR="00D53E7E" w:rsidRPr="00A7028F" w:rsidRDefault="00D53E7E"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6760848A"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CC983C3" w14:textId="77777777" w:rsidR="00D53E7E" w:rsidRPr="00A7028F" w:rsidRDefault="00D53E7E" w:rsidP="00497720">
            <w:pPr>
              <w:spacing w:before="60" w:after="60"/>
              <w:jc w:val="center"/>
              <w:rPr>
                <w:sz w:val="20"/>
              </w:rPr>
            </w:pPr>
            <w:r w:rsidRPr="00A7028F">
              <w:rPr>
                <w:sz w:val="20"/>
              </w:rPr>
              <w:t>0.90</w:t>
            </w:r>
          </w:p>
        </w:tc>
        <w:tc>
          <w:tcPr>
            <w:tcW w:w="1645" w:type="dxa"/>
            <w:shd w:val="clear" w:color="auto" w:fill="F2F2F2" w:themeFill="background1" w:themeFillShade="F2"/>
          </w:tcPr>
          <w:p w14:paraId="59D0C3AE"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38EFBD28" w14:textId="77777777" w:rsidR="00D53E7E" w:rsidRPr="00A7028F" w:rsidRDefault="00D53E7E" w:rsidP="00497720">
            <w:pPr>
              <w:spacing w:before="60" w:after="60"/>
              <w:ind w:left="360"/>
              <w:rPr>
                <w:sz w:val="20"/>
              </w:rPr>
            </w:pPr>
            <w:r w:rsidRPr="00A7028F">
              <w:rPr>
                <w:sz w:val="20"/>
              </w:rPr>
              <w:t>270.0</w:t>
            </w:r>
          </w:p>
        </w:tc>
      </w:tr>
      <w:tr w:rsidR="00D53E7E" w:rsidRPr="00A7028F" w14:paraId="60EF46FB" w14:textId="77777777" w:rsidTr="00497720">
        <w:trPr>
          <w:gridAfter w:val="1"/>
          <w:wAfter w:w="20" w:type="dxa"/>
          <w:trHeight w:val="293"/>
        </w:trPr>
        <w:tc>
          <w:tcPr>
            <w:tcW w:w="1584" w:type="dxa"/>
            <w:shd w:val="clear" w:color="auto" w:fill="F2F2F2" w:themeFill="background1" w:themeFillShade="F2"/>
            <w:noWrap/>
          </w:tcPr>
          <w:p w14:paraId="73380623" w14:textId="77777777" w:rsidR="00D53E7E" w:rsidRPr="00A7028F" w:rsidRDefault="00D53E7E"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47506533" w14:textId="77777777" w:rsidR="00D53E7E" w:rsidRPr="00A7028F" w:rsidRDefault="00D53E7E"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7247325C"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3063F5A6" w14:textId="77777777" w:rsidR="00D53E7E" w:rsidRPr="00A7028F" w:rsidRDefault="00D53E7E" w:rsidP="00497720">
            <w:pPr>
              <w:spacing w:before="60" w:after="60"/>
              <w:jc w:val="center"/>
              <w:rPr>
                <w:sz w:val="20"/>
              </w:rPr>
            </w:pPr>
            <w:r w:rsidRPr="00A7028F">
              <w:rPr>
                <w:sz w:val="20"/>
              </w:rPr>
              <w:t>0.77</w:t>
            </w:r>
          </w:p>
        </w:tc>
        <w:tc>
          <w:tcPr>
            <w:tcW w:w="1645" w:type="dxa"/>
            <w:shd w:val="clear" w:color="auto" w:fill="F2F2F2" w:themeFill="background1" w:themeFillShade="F2"/>
          </w:tcPr>
          <w:p w14:paraId="05D3AF75"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24FEE04A" w14:textId="77777777" w:rsidR="00D53E7E" w:rsidRPr="00A7028F" w:rsidRDefault="00D53E7E" w:rsidP="00497720">
            <w:pPr>
              <w:spacing w:before="60" w:after="60"/>
              <w:ind w:left="360"/>
              <w:rPr>
                <w:sz w:val="20"/>
              </w:rPr>
            </w:pPr>
            <w:r w:rsidRPr="00A7028F">
              <w:rPr>
                <w:sz w:val="20"/>
              </w:rPr>
              <w:t>230.1</w:t>
            </w:r>
          </w:p>
        </w:tc>
      </w:tr>
      <w:tr w:rsidR="00D53E7E" w:rsidRPr="00A7028F" w14:paraId="0DA373CE" w14:textId="77777777" w:rsidTr="00497720">
        <w:trPr>
          <w:gridAfter w:val="1"/>
          <w:wAfter w:w="20" w:type="dxa"/>
          <w:trHeight w:val="293"/>
        </w:trPr>
        <w:tc>
          <w:tcPr>
            <w:tcW w:w="1584" w:type="dxa"/>
            <w:shd w:val="clear" w:color="auto" w:fill="F2F2F2" w:themeFill="background1" w:themeFillShade="F2"/>
            <w:noWrap/>
          </w:tcPr>
          <w:p w14:paraId="5682EBB1" w14:textId="77777777" w:rsidR="00D53E7E" w:rsidRPr="00A7028F" w:rsidRDefault="00D53E7E"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7798BD57" w14:textId="77777777" w:rsidR="00D53E7E" w:rsidRPr="00A7028F" w:rsidRDefault="00D53E7E"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39A49CDB"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B2246E9" w14:textId="77777777" w:rsidR="00D53E7E" w:rsidRPr="00A7028F" w:rsidRDefault="00D53E7E" w:rsidP="00497720">
            <w:pPr>
              <w:spacing w:before="60" w:after="60"/>
              <w:jc w:val="center"/>
              <w:rPr>
                <w:sz w:val="20"/>
              </w:rPr>
            </w:pPr>
            <w:r w:rsidRPr="00A7028F">
              <w:rPr>
                <w:sz w:val="20"/>
              </w:rPr>
              <w:t>0.73</w:t>
            </w:r>
          </w:p>
        </w:tc>
        <w:tc>
          <w:tcPr>
            <w:tcW w:w="1645" w:type="dxa"/>
            <w:shd w:val="clear" w:color="auto" w:fill="F2F2F2" w:themeFill="background1" w:themeFillShade="F2"/>
          </w:tcPr>
          <w:p w14:paraId="6D07522D"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4CE87A2A" w14:textId="77777777" w:rsidR="00D53E7E" w:rsidRPr="00A7028F" w:rsidRDefault="00D53E7E" w:rsidP="00497720">
            <w:pPr>
              <w:spacing w:before="60" w:after="60"/>
              <w:ind w:left="360"/>
              <w:rPr>
                <w:sz w:val="20"/>
              </w:rPr>
            </w:pPr>
            <w:r w:rsidRPr="00A7028F">
              <w:rPr>
                <w:sz w:val="20"/>
              </w:rPr>
              <w:t>210.9</w:t>
            </w:r>
          </w:p>
        </w:tc>
      </w:tr>
    </w:tbl>
    <w:p w14:paraId="425CF337" w14:textId="368B94DA" w:rsidR="003C2FF2" w:rsidRPr="00A7028F" w:rsidRDefault="00C8642B" w:rsidP="00F327A5">
      <w:pPr>
        <w:pStyle w:val="Heading2"/>
      </w:pPr>
      <w:bookmarkStart w:id="2901" w:name="_Hlk95220758"/>
      <w:bookmarkStart w:id="2902" w:name="_Toc150162564"/>
      <w:r w:rsidRPr="00A7028F">
        <w:t>Maintenance &amp; Enhancements</w:t>
      </w:r>
      <w:r w:rsidR="003C2FF2" w:rsidRPr="00A7028F">
        <w:t xml:space="preserve"> </w:t>
      </w:r>
      <w:bookmarkEnd w:id="2901"/>
      <w:r w:rsidR="003C2FF2" w:rsidRPr="00A7028F">
        <w:t>Business Proposal Evaluation</w:t>
      </w:r>
      <w:bookmarkEnd w:id="2902"/>
      <w:r w:rsidR="003C2FF2" w:rsidRPr="00A7028F">
        <w:tab/>
      </w:r>
    </w:p>
    <w:p w14:paraId="446C39A3" w14:textId="6D895D8C" w:rsidR="009503C8" w:rsidRPr="00A7028F" w:rsidRDefault="009503C8" w:rsidP="00D17909">
      <w:pPr>
        <w:pStyle w:val="RFPBody"/>
        <w:spacing w:after="120"/>
        <w:jc w:val="left"/>
      </w:pPr>
      <w:r w:rsidRPr="00A7028F">
        <w:t xml:space="preserve">The Evaluation Team members will evaluate each M&amp;E Business Proposal based on the </w:t>
      </w:r>
      <w:r w:rsidR="00472FD6" w:rsidRPr="00A7028F">
        <w:t>Staff</w:t>
      </w:r>
      <w:r w:rsidRPr="00A7028F">
        <w:t xml:space="preserve"> Qualifications, Oral Presentations and Key Staff Interviews along with the designated Understanding and Approach areas and corresponding requirements, as applicable. The Business Proposals will be evaluated using the following process:</w:t>
      </w:r>
    </w:p>
    <w:p w14:paraId="06EBFC0F" w14:textId="2B50ABC9" w:rsidR="009503C8" w:rsidRPr="00A7028F" w:rsidRDefault="009503C8" w:rsidP="00D72E9B">
      <w:pPr>
        <w:pStyle w:val="RFPBody"/>
        <w:numPr>
          <w:ilvl w:val="0"/>
          <w:numId w:val="85"/>
        </w:numPr>
        <w:spacing w:after="120"/>
        <w:jc w:val="left"/>
      </w:pPr>
      <w:r w:rsidRPr="00A7028F">
        <w:t xml:space="preserve">Once the individual team member reviews of each Business Proposal are completed, the Evaluation Teams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59D6ED9C" w14:textId="21274E23" w:rsidR="000B5131" w:rsidRPr="00A7028F" w:rsidRDefault="000B5131" w:rsidP="00D72E9B">
      <w:pPr>
        <w:pStyle w:val="RFPBody"/>
        <w:numPr>
          <w:ilvl w:val="0"/>
          <w:numId w:val="85"/>
        </w:numPr>
        <w:spacing w:after="120"/>
        <w:jc w:val="left"/>
      </w:pPr>
      <w:r w:rsidRPr="00A7028F">
        <w:t>The Evaluation Team will also discuss the Proposals related to the Staf</w:t>
      </w:r>
      <w:r w:rsidR="00472FD6" w:rsidRPr="00A7028F">
        <w:t xml:space="preserve">f </w:t>
      </w:r>
      <w:r w:rsidRPr="00A7028F">
        <w:t>Qualifications area.</w:t>
      </w:r>
    </w:p>
    <w:p w14:paraId="797CEE3A" w14:textId="77777777" w:rsidR="000B5131" w:rsidRPr="00A7028F" w:rsidRDefault="009503C8" w:rsidP="00D72E9B">
      <w:pPr>
        <w:pStyle w:val="RFPBody"/>
        <w:numPr>
          <w:ilvl w:val="1"/>
          <w:numId w:val="264"/>
        </w:numPr>
        <w:spacing w:after="120"/>
        <w:jc w:val="left"/>
      </w:pPr>
      <w:r w:rsidRPr="00A7028F">
        <w:t xml:space="preserve">The Oral Presentations and Key Staff Interviews will be rated on a 1-10 scale. </w:t>
      </w:r>
    </w:p>
    <w:p w14:paraId="52A5C9DD" w14:textId="793A757D" w:rsidR="009503C8" w:rsidRPr="00A7028F" w:rsidRDefault="009503C8" w:rsidP="00D72E9B">
      <w:pPr>
        <w:pStyle w:val="RFPBody"/>
        <w:numPr>
          <w:ilvl w:val="1"/>
          <w:numId w:val="264"/>
        </w:numPr>
        <w:spacing w:after="120"/>
        <w:jc w:val="left"/>
      </w:pPr>
      <w:r w:rsidRPr="00A7028F">
        <w:t>Once the Oral Presentations and Key Staff Interviews are completed, the Evaluation Team will reach consensus on the total score for the Staff</w:t>
      </w:r>
      <w:r w:rsidR="00472FD6" w:rsidRPr="00A7028F">
        <w:t xml:space="preserve"> </w:t>
      </w:r>
      <w:r w:rsidRPr="00A7028F">
        <w:t>Qualifications, Oral Presentations and Key Staff Interviews.</w:t>
      </w:r>
    </w:p>
    <w:p w14:paraId="3D3E17E0" w14:textId="77777777" w:rsidR="009503C8" w:rsidRPr="00A7028F" w:rsidRDefault="009503C8" w:rsidP="00D72E9B">
      <w:pPr>
        <w:pStyle w:val="RFPBody"/>
        <w:numPr>
          <w:ilvl w:val="0"/>
          <w:numId w:val="85"/>
        </w:numPr>
        <w:spacing w:after="120"/>
        <w:jc w:val="left"/>
      </w:pPr>
      <w:r w:rsidRPr="00A7028F">
        <w:t>The resultant points for each subcategory will be multiplied by the subcategory weight and totaled to create a weighted or normalized Business Proposal score.</w:t>
      </w:r>
    </w:p>
    <w:p w14:paraId="1226B821" w14:textId="6261BB24" w:rsidR="009503C8" w:rsidRPr="00A7028F" w:rsidRDefault="009503C8" w:rsidP="00D72E9B">
      <w:pPr>
        <w:pStyle w:val="RFPBody"/>
        <w:numPr>
          <w:ilvl w:val="0"/>
          <w:numId w:val="85"/>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727295F6" w14:textId="11145EF1" w:rsidR="009503C8" w:rsidRPr="00A7028F" w:rsidRDefault="009503C8" w:rsidP="00D72E9B">
      <w:pPr>
        <w:pStyle w:val="RFPBody"/>
        <w:numPr>
          <w:ilvl w:val="0"/>
          <w:numId w:val="85"/>
        </w:numPr>
        <w:spacing w:after="120"/>
        <w:jc w:val="left"/>
      </w:pPr>
      <w:r w:rsidRPr="00A7028F">
        <w:t xml:space="preserve">The scores of the other </w:t>
      </w:r>
      <w:r w:rsidR="00C56D88" w:rsidRPr="00A7028F">
        <w:t>Bidder</w:t>
      </w:r>
      <w:r w:rsidRPr="00A7028F">
        <w:t>s will be normalized as follows:</w:t>
      </w:r>
    </w:p>
    <w:p w14:paraId="30F0059D" w14:textId="77777777" w:rsidR="009503C8" w:rsidRPr="00A7028F" w:rsidRDefault="009503C8" w:rsidP="000B5131">
      <w:pPr>
        <w:pStyle w:val="RFPBody"/>
        <w:ind w:left="360"/>
        <w:jc w:val="left"/>
      </w:pPr>
      <w:r w:rsidRPr="00A7028F">
        <w:t>(Business Proposal Score / Highest Business Proposal Score) * 700 = Normalized Business Proposal Score</w:t>
      </w:r>
    </w:p>
    <w:p w14:paraId="19625E52" w14:textId="7BFFB0F4" w:rsidR="003C2FF2" w:rsidRPr="00A7028F" w:rsidRDefault="002C7CF7" w:rsidP="00F327A5">
      <w:pPr>
        <w:pStyle w:val="Heading3"/>
      </w:pPr>
      <w:bookmarkStart w:id="2903" w:name="_Toc150162565"/>
      <w:r>
        <w:t>M&amp;E</w:t>
      </w:r>
      <w:r w:rsidR="003C2FF2" w:rsidRPr="00A7028F">
        <w:t xml:space="preserve"> Business Proposal Evaluation Criteria</w:t>
      </w:r>
      <w:bookmarkEnd w:id="2903"/>
      <w:r w:rsidR="003C2FF2" w:rsidRPr="00A7028F">
        <w:tab/>
      </w:r>
    </w:p>
    <w:p w14:paraId="2030CC37" w14:textId="3CE07937" w:rsidR="006515DD" w:rsidRPr="00A7028F" w:rsidRDefault="006515DD" w:rsidP="006515DD">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w:t>
      </w:r>
      <w:r w:rsidR="00CF1543" w:rsidRPr="00A7028F">
        <w:rPr>
          <w:rFonts w:ascii="Century Gothic" w:eastAsia="Times New Roman" w:hAnsi="Century Gothic" w:cs="Times New Roman"/>
          <w:szCs w:val="24"/>
        </w:rPr>
        <w:t xml:space="preserve">M&amp;E </w:t>
      </w:r>
      <w:r w:rsidRPr="00A7028F">
        <w:rPr>
          <w:rFonts w:ascii="Century Gothic" w:eastAsia="Times New Roman" w:hAnsi="Century Gothic" w:cs="Times New Roman"/>
          <w:szCs w:val="24"/>
        </w:rPr>
        <w:t xml:space="preserve">Business Proposals and is based on the RFP requirements. The two primary areas that </w:t>
      </w:r>
      <w:r w:rsidRPr="00A7028F">
        <w:rPr>
          <w:rFonts w:ascii="Century Gothic" w:eastAsia="Times New Roman" w:hAnsi="Century Gothic" w:cs="Times New Roman"/>
          <w:szCs w:val="24"/>
        </w:rPr>
        <w:lastRenderedPageBreak/>
        <w:t xml:space="preserve">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6DC91FE5" w14:textId="3D532711" w:rsidR="003C2FF2" w:rsidRPr="00A7028F" w:rsidRDefault="002C7CF7" w:rsidP="00A609BA">
      <w:pPr>
        <w:pStyle w:val="Heading4"/>
      </w:pPr>
      <w:r>
        <w:t>M&amp;E</w:t>
      </w:r>
      <w:r w:rsidR="003C2FF2" w:rsidRPr="00A7028F">
        <w:t xml:space="preserve"> </w:t>
      </w:r>
      <w:r w:rsidR="005D724D" w:rsidRPr="00A7028F">
        <w:t>Staff Qualifications</w:t>
      </w:r>
    </w:p>
    <w:p w14:paraId="7565A9D3" w14:textId="24CFE396" w:rsidR="006515DD" w:rsidRPr="00A7028F" w:rsidRDefault="005D724D" w:rsidP="006515DD">
      <w:pPr>
        <w:pStyle w:val="BodyText"/>
      </w:pPr>
      <w:r w:rsidRPr="00A7028F">
        <w:t>The Staff Qualifications section o</w:t>
      </w:r>
      <w:r w:rsidR="006515DD" w:rsidRPr="00A7028F">
        <w:t xml:space="preserve">f the Bidder’s </w:t>
      </w:r>
      <w:r w:rsidR="00E56216" w:rsidRPr="00A7028F">
        <w:t>Proposal</w:t>
      </w:r>
      <w:r w:rsidR="006515DD" w:rsidRPr="00A7028F">
        <w:t xml:space="preserve"> and related Attachments will be evaluated in the following areas and in accordance with RFP requirements:</w:t>
      </w:r>
    </w:p>
    <w:p w14:paraId="6C8D2D5F" w14:textId="2313A30F" w:rsidR="006515DD" w:rsidRPr="00A7028F" w:rsidRDefault="005D724D" w:rsidP="00D72E9B">
      <w:pPr>
        <w:pStyle w:val="BodyText"/>
        <w:numPr>
          <w:ilvl w:val="0"/>
          <w:numId w:val="73"/>
        </w:numPr>
      </w:pPr>
      <w:r w:rsidRPr="00A7028F">
        <w:t>The</w:t>
      </w:r>
      <w:r w:rsidR="006515DD" w:rsidRPr="00A7028F">
        <w:t xml:space="preserve"> extent to which the minimum </w:t>
      </w:r>
      <w:r w:rsidR="00CC33FC" w:rsidRPr="00A7028F">
        <w:t>Staff</w:t>
      </w:r>
      <w:r w:rsidR="006515DD" w:rsidRPr="00A7028F">
        <w:t xml:space="preserve"> qualifications were met </w:t>
      </w:r>
      <w:r w:rsidR="007E5DA9" w:rsidRPr="00A7028F">
        <w:t>and/</w:t>
      </w:r>
      <w:r w:rsidR="006515DD" w:rsidRPr="00A7028F">
        <w:t>or exceeded;</w:t>
      </w:r>
    </w:p>
    <w:p w14:paraId="7F127FC2" w14:textId="03F47305" w:rsidR="006515DD" w:rsidRPr="00A7028F" w:rsidRDefault="006515DD" w:rsidP="00D72E9B">
      <w:pPr>
        <w:pStyle w:val="BodyText"/>
        <w:numPr>
          <w:ilvl w:val="0"/>
          <w:numId w:val="73"/>
        </w:numPr>
      </w:pPr>
      <w:r w:rsidRPr="00A7028F">
        <w:t xml:space="preserve">Experience of proposed </w:t>
      </w:r>
      <w:r w:rsidR="00CC33FC" w:rsidRPr="00A7028F">
        <w:t>Staff</w:t>
      </w:r>
      <w:r w:rsidRPr="00A7028F">
        <w:t xml:space="preserve"> providing </w:t>
      </w:r>
      <w:r w:rsidR="005D724D" w:rsidRPr="00A7028F">
        <w:t>M&amp;E</w:t>
      </w:r>
      <w:r w:rsidRPr="00A7028F">
        <w:t xml:space="preserve"> Services</w:t>
      </w:r>
      <w:r w:rsidR="005D724D" w:rsidRPr="00A7028F">
        <w:t>;</w:t>
      </w:r>
    </w:p>
    <w:p w14:paraId="53ED3319" w14:textId="4205F033" w:rsidR="00472FD6" w:rsidRPr="00A7028F" w:rsidRDefault="00472FD6" w:rsidP="00D72E9B">
      <w:pPr>
        <w:pStyle w:val="BodyText"/>
        <w:numPr>
          <w:ilvl w:val="0"/>
          <w:numId w:val="73"/>
        </w:numPr>
      </w:pPr>
      <w:r w:rsidRPr="00A7028F">
        <w:t>The justification of Staff types and levels proposed;</w:t>
      </w:r>
    </w:p>
    <w:p w14:paraId="78DCBF12" w14:textId="45E761E0" w:rsidR="002C5FA5" w:rsidRPr="00A7028F" w:rsidRDefault="002C5FA5" w:rsidP="00D72E9B">
      <w:pPr>
        <w:pStyle w:val="BodyText"/>
        <w:numPr>
          <w:ilvl w:val="0"/>
          <w:numId w:val="73"/>
        </w:numPr>
      </w:pPr>
      <w:r w:rsidRPr="00A7028F">
        <w:t>Key Staff client references;</w:t>
      </w:r>
    </w:p>
    <w:p w14:paraId="529C091C" w14:textId="185BBD6B" w:rsidR="005D724D" w:rsidRPr="00A7028F" w:rsidRDefault="006515DD" w:rsidP="00D72E9B">
      <w:pPr>
        <w:pStyle w:val="BodyText"/>
        <w:numPr>
          <w:ilvl w:val="0"/>
          <w:numId w:val="73"/>
        </w:numPr>
      </w:pPr>
      <w:r w:rsidRPr="00A7028F">
        <w:t xml:space="preserve">Performance in </w:t>
      </w:r>
      <w:r w:rsidR="007E5DA9" w:rsidRPr="00A7028F">
        <w:t>Oral Presentations</w:t>
      </w:r>
      <w:r w:rsidR="005D724D" w:rsidRPr="00A7028F">
        <w:t>; and</w:t>
      </w:r>
    </w:p>
    <w:p w14:paraId="03BC2533" w14:textId="363DE790" w:rsidR="006515DD" w:rsidRPr="00A7028F" w:rsidRDefault="005D724D" w:rsidP="00D72E9B">
      <w:pPr>
        <w:pStyle w:val="BodyText"/>
        <w:numPr>
          <w:ilvl w:val="0"/>
          <w:numId w:val="73"/>
        </w:numPr>
      </w:pPr>
      <w:r w:rsidRPr="00A7028F">
        <w:t xml:space="preserve">Performance in </w:t>
      </w:r>
      <w:r w:rsidR="006515DD" w:rsidRPr="00A7028F">
        <w:t>Key Staff interviews.</w:t>
      </w:r>
    </w:p>
    <w:p w14:paraId="63EBC268" w14:textId="2CB833DC" w:rsidR="006515DD" w:rsidRPr="00A7028F" w:rsidRDefault="006515DD" w:rsidP="006515DD">
      <w:pPr>
        <w:pStyle w:val="BodyText"/>
      </w:pPr>
      <w:r w:rsidRPr="00A7028F">
        <w:t xml:space="preserve">All Bidders are required to participate in an oral presentation. </w:t>
      </w:r>
      <w:r w:rsidR="00E21153"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w:t>
      </w:r>
      <w:r w:rsidR="00CF1543" w:rsidRPr="00A7028F">
        <w:t>M&amp;E</w:t>
      </w:r>
      <w:r w:rsidRPr="00A7028F">
        <w:t xml:space="preserve"> Services Key Staff will be used to confirm Staff experience and qualifications. The oral presentation will be designed to address specific areas of the Bidder’s </w:t>
      </w:r>
      <w:r w:rsidR="00E56216" w:rsidRPr="00A7028F">
        <w:t>Proposal</w:t>
      </w:r>
      <w:r w:rsidRPr="00A7028F">
        <w:t xml:space="preserve">; the Consortium will provide the topic areas and/or questions to all Bidders invited to participate in oral presentations. </w:t>
      </w:r>
      <w:r w:rsidR="003471D3" w:rsidRPr="00A7028F">
        <w:t>The oral presentations will be scheduled for approximately 90 minutes. The oral presentations will be scored using a standard scale of 1 to 10 points.  The Oral Presentation score for each Bidder will be factored into the overall score for the Staff-related subcategory shown in the evaluation percentage weight table in Section 8.3.2 above.</w:t>
      </w:r>
    </w:p>
    <w:p w14:paraId="668E086A" w14:textId="7DCBAC09" w:rsidR="006515DD" w:rsidRPr="00A7028F" w:rsidRDefault="006515DD" w:rsidP="006515DD">
      <w:pPr>
        <w:pStyle w:val="CalSAWSBullet1"/>
      </w:pPr>
      <w:r w:rsidRPr="00A7028F">
        <w:t xml:space="preserve">Immediately following the oral presentation, all proposed </w:t>
      </w:r>
      <w:r w:rsidR="00CF1543" w:rsidRPr="00A7028F">
        <w:t>M&amp;E</w:t>
      </w:r>
      <w:r w:rsidRPr="00A7028F">
        <w:t xml:space="preserve"> Services Key Staff will be interviewed by one or more panels of Consortium representatives. </w:t>
      </w:r>
      <w:r w:rsidR="00B02374" w:rsidRPr="00A7028F">
        <w:t xml:space="preserve"> 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71E5B547" w14:textId="28C5ED18" w:rsidR="006515DD" w:rsidRPr="00A7028F" w:rsidRDefault="00CF1543" w:rsidP="006515DD">
      <w:pPr>
        <w:pStyle w:val="CalSAWSBullet1"/>
      </w:pPr>
      <w:r w:rsidRPr="00A7028F">
        <w:t>M&amp;E</w:t>
      </w:r>
      <w:r w:rsidR="006515DD" w:rsidRPr="00A7028F">
        <w:t xml:space="preserve"> Services Key Staff interviews will be scored using a standard scale of 1 to 10</w:t>
      </w:r>
      <w:r w:rsidR="003471D3" w:rsidRPr="00A7028F">
        <w:t xml:space="preserve"> points</w:t>
      </w:r>
      <w:r w:rsidR="006515DD" w:rsidRPr="00A7028F">
        <w:t xml:space="preserve">. For each </w:t>
      </w:r>
      <w:r w:rsidR="006515DD" w:rsidRPr="00774CF2">
        <w:t>Bidder, a</w:t>
      </w:r>
      <w:r w:rsidR="00774CF2" w:rsidRPr="00774CF2">
        <w:t xml:space="preserve"> weighted</w:t>
      </w:r>
      <w:r w:rsidR="006515DD" w:rsidRPr="00774CF2">
        <w:t xml:space="preserve"> average interview score will be calculated</w:t>
      </w:r>
      <w:r w:rsidR="006515DD" w:rsidRPr="00A7028F">
        <w:t xml:space="preserve"> across the</w:t>
      </w:r>
      <w:r w:rsidRPr="00A7028F">
        <w:t xml:space="preserve"> </w:t>
      </w:r>
      <w:r w:rsidR="006515DD" w:rsidRPr="00A7028F">
        <w:t xml:space="preserve">required </w:t>
      </w:r>
      <w:r w:rsidRPr="00A7028F">
        <w:t>M&amp;E</w:t>
      </w:r>
      <w:r w:rsidR="006515DD" w:rsidRPr="00A7028F">
        <w:t xml:space="preserve"> Services Key Staff positions. The interview score for each Bidder will be factored into the overall score for the Staff-related subcategory shown in the evaluation percentage weight table in </w:t>
      </w:r>
      <w:r w:rsidR="006D517B" w:rsidRPr="00A7028F">
        <w:t>Section 8</w:t>
      </w:r>
      <w:r w:rsidR="006515DD" w:rsidRPr="00A7028F">
        <w:t>.3.</w:t>
      </w:r>
      <w:r w:rsidR="00045354" w:rsidRPr="00A7028F">
        <w:t>2</w:t>
      </w:r>
      <w:r w:rsidR="003471D3" w:rsidRPr="00A7028F">
        <w:t xml:space="preserve"> </w:t>
      </w:r>
      <w:r w:rsidR="006515DD" w:rsidRPr="00A7028F">
        <w:t>above.</w:t>
      </w:r>
    </w:p>
    <w:p w14:paraId="329B5536" w14:textId="77777777" w:rsidR="007E5DA9" w:rsidRPr="00A7028F" w:rsidRDefault="007E5DA9" w:rsidP="007E5DA9">
      <w:pPr>
        <w:pStyle w:val="CalSAWSBullet1"/>
        <w:rPr>
          <w:b/>
          <w:bCs/>
        </w:rPr>
      </w:pPr>
      <w:r w:rsidRPr="00A7028F">
        <w:t>In the event the oral presentations and Key Staff interviews cannot be conducted in person, the Consortium will notify Bidders regarding alternate video conference arrangements.</w:t>
      </w:r>
    </w:p>
    <w:p w14:paraId="6B8D6BC0" w14:textId="7CB78B6A" w:rsidR="006515DD" w:rsidRPr="00A7028F" w:rsidRDefault="00AD38A4" w:rsidP="00A609BA">
      <w:pPr>
        <w:pStyle w:val="Heading4"/>
      </w:pPr>
      <w:r w:rsidRPr="00A7028F">
        <w:lastRenderedPageBreak/>
        <w:t xml:space="preserve">Maintenance &amp; Enhancements </w:t>
      </w:r>
      <w:r w:rsidR="003C2FF2" w:rsidRPr="00A7028F">
        <w:t>Understanding and Approach</w:t>
      </w:r>
      <w:r w:rsidR="003C2FF2" w:rsidRPr="00A7028F">
        <w:tab/>
      </w:r>
    </w:p>
    <w:p w14:paraId="3E1A49B0" w14:textId="444A1447" w:rsidR="00377F5D" w:rsidRPr="00A7028F" w:rsidRDefault="00377F5D" w:rsidP="00377F5D">
      <w:r w:rsidRPr="00A7028F">
        <w:t>Section 4</w:t>
      </w:r>
      <w:r w:rsidR="00E03079" w:rsidRPr="00A7028F">
        <w:t xml:space="preserve"> </w:t>
      </w:r>
      <w:r w:rsidR="00EB5C72">
        <w:t>–</w:t>
      </w:r>
      <w:r w:rsidR="00E03079" w:rsidRPr="00A7028F">
        <w:t xml:space="preserve"> </w:t>
      </w:r>
      <w:r w:rsidRPr="00A7028F">
        <w:t>Understanding and Approach</w:t>
      </w:r>
      <w:r w:rsidR="00E03079" w:rsidRPr="00A7028F">
        <w:t>,</w:t>
      </w:r>
      <w:r w:rsidRPr="00A7028F">
        <w:t xml:space="preserve"> of the Bidder’s </w:t>
      </w:r>
      <w:r w:rsidR="00E56216" w:rsidRPr="00A7028F">
        <w:t>Proposal</w:t>
      </w:r>
      <w:r w:rsidRPr="00A7028F">
        <w:t xml:space="preserve"> and related Attachments will be evaluated in the following areas and in accordance with RFP requirements:</w:t>
      </w:r>
    </w:p>
    <w:p w14:paraId="1189BFE7" w14:textId="77777777" w:rsidR="00377F5D" w:rsidRPr="00A7028F" w:rsidRDefault="00377F5D" w:rsidP="00D72E9B">
      <w:pPr>
        <w:pStyle w:val="BodyText"/>
        <w:numPr>
          <w:ilvl w:val="0"/>
          <w:numId w:val="73"/>
        </w:numPr>
      </w:pPr>
      <w:r w:rsidRPr="00A7028F">
        <w:t>Integrated Multi-Contractor Environment</w:t>
      </w:r>
    </w:p>
    <w:p w14:paraId="6C93C806" w14:textId="77777777" w:rsidR="00377F5D" w:rsidRPr="00A7028F" w:rsidRDefault="00377F5D" w:rsidP="00D72E9B">
      <w:pPr>
        <w:pStyle w:val="BodyText"/>
        <w:numPr>
          <w:ilvl w:val="0"/>
          <w:numId w:val="73"/>
        </w:numPr>
      </w:pPr>
      <w:r w:rsidRPr="00A7028F">
        <w:t>Application/Architecture Evolution</w:t>
      </w:r>
    </w:p>
    <w:p w14:paraId="7C6D767A" w14:textId="77777777" w:rsidR="00377F5D" w:rsidRPr="00A7028F" w:rsidRDefault="00377F5D" w:rsidP="00D72E9B">
      <w:pPr>
        <w:pStyle w:val="BodyText"/>
        <w:numPr>
          <w:ilvl w:val="0"/>
          <w:numId w:val="73"/>
        </w:numPr>
      </w:pPr>
      <w:r w:rsidRPr="00A7028F">
        <w:t>System Change Requests</w:t>
      </w:r>
    </w:p>
    <w:p w14:paraId="0E672088" w14:textId="77777777" w:rsidR="00377F5D" w:rsidRPr="00A7028F" w:rsidRDefault="00377F5D" w:rsidP="00D72E9B">
      <w:pPr>
        <w:pStyle w:val="BodyText"/>
        <w:numPr>
          <w:ilvl w:val="0"/>
          <w:numId w:val="73"/>
        </w:numPr>
      </w:pPr>
      <w:r w:rsidRPr="00A7028F">
        <w:t>Innovation</w:t>
      </w:r>
    </w:p>
    <w:p w14:paraId="2557BEC6" w14:textId="77777777" w:rsidR="00377F5D" w:rsidRPr="00A7028F" w:rsidRDefault="00377F5D" w:rsidP="00D72E9B">
      <w:pPr>
        <w:pStyle w:val="BodyText"/>
        <w:numPr>
          <w:ilvl w:val="0"/>
          <w:numId w:val="73"/>
        </w:numPr>
      </w:pPr>
      <w:r w:rsidRPr="00A7028F">
        <w:t>Transition-In</w:t>
      </w:r>
    </w:p>
    <w:p w14:paraId="05BAC86E" w14:textId="7E4860F1" w:rsidR="00C035FF" w:rsidRPr="00A7028F" w:rsidRDefault="00377F5D" w:rsidP="00C035FF">
      <w:pPr>
        <w:pStyle w:val="BodyText"/>
      </w:pPr>
      <w:r w:rsidRPr="00A7028F">
        <w:t xml:space="preserve">For each of these areas, the Consortium will consider the clarity and completeness of the </w:t>
      </w:r>
      <w:r w:rsidR="00535264" w:rsidRPr="00A7028F">
        <w:t xml:space="preserve">response, demonstration of the </w:t>
      </w:r>
      <w:r w:rsidR="002D612D" w:rsidRPr="00A7028F">
        <w:t>B</w:t>
      </w:r>
      <w:r w:rsidR="00535264" w:rsidRPr="00A7028F">
        <w:t xml:space="preserve">idder’s understanding of the </w:t>
      </w:r>
      <w:r w:rsidR="002D612D" w:rsidRPr="00A7028F">
        <w:t>RFP</w:t>
      </w:r>
      <w:r w:rsidR="00535264" w:rsidRPr="00A7028F">
        <w:t xml:space="preserve"> requirements, </w:t>
      </w:r>
      <w:r w:rsidRPr="00A7028F">
        <w:t xml:space="preserve">the extent to which risks are recognized, and practical proactive mitigation strategies are identified and described. </w:t>
      </w:r>
      <w:r w:rsidR="00C035FF">
        <w:t xml:space="preserve"> </w:t>
      </w:r>
      <w:r w:rsidR="00C035FF" w:rsidRPr="00C035FF">
        <w:t>In scoring the Bidder's proposal, the Consortium will consider the extent to which the Bidder has demonstrated an Understanding and Approach by which the CalSAWS Future State and vision as described in Section 4 will be realized</w:t>
      </w:r>
      <w:r w:rsidR="00C035FF">
        <w:t>.</w:t>
      </w:r>
    </w:p>
    <w:p w14:paraId="323E82B4" w14:textId="27A447F7" w:rsidR="00377F5D" w:rsidRPr="00A7028F" w:rsidRDefault="00377F5D" w:rsidP="00377F5D">
      <w:pPr>
        <w:pStyle w:val="BodyText"/>
      </w:pPr>
    </w:p>
    <w:p w14:paraId="036F2F38" w14:textId="48806CAC" w:rsidR="003C2FF2" w:rsidRPr="00A7028F" w:rsidRDefault="00AD38A4" w:rsidP="00F327A5">
      <w:pPr>
        <w:pStyle w:val="Heading2"/>
      </w:pPr>
      <w:bookmarkStart w:id="2904" w:name="_Toc150162566"/>
      <w:r w:rsidRPr="00A7028F">
        <w:t xml:space="preserve">Maintenance &amp; Enhancements </w:t>
      </w:r>
      <w:r w:rsidR="003C2FF2" w:rsidRPr="00A7028F">
        <w:t>Price Proposal Evaluation</w:t>
      </w:r>
      <w:bookmarkEnd w:id="2904"/>
    </w:p>
    <w:p w14:paraId="24268FAE" w14:textId="775CB315" w:rsidR="00D93150" w:rsidRPr="00A7028F" w:rsidRDefault="00D93150" w:rsidP="00D17909">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601109">
        <w:rPr>
          <w:b/>
          <w:bCs/>
        </w:rPr>
        <w:t xml:space="preserve"> </w:t>
      </w:r>
      <w:r w:rsidR="0060110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M&amp;E Price Proposals will be scored in accordance with the methodology described in Section 8.3.2 </w:t>
      </w:r>
      <w:r w:rsidR="00EB5C72">
        <w:t>–</w:t>
      </w:r>
      <w:r w:rsidR="00601109" w:rsidRPr="00A7028F">
        <w:t xml:space="preserve"> M&amp;E Evaluation Methodology.</w:t>
      </w:r>
    </w:p>
    <w:p w14:paraId="7662CF0A" w14:textId="3C64CFFB" w:rsidR="00D93150" w:rsidRPr="00A7028F" w:rsidRDefault="004D4D36" w:rsidP="00D17909">
      <w:pPr>
        <w:spacing w:after="120"/>
      </w:pPr>
      <w:r w:rsidRPr="00A7028F">
        <w:t>The Price Proposal Schedules</w:t>
      </w:r>
      <w:r w:rsidR="00D93150" w:rsidRPr="00A7028F">
        <w:t xml:space="preserve"> will be evaluated based on the total price of the six-year base contract period (excluding the Transition-In Period).  Only the M&amp;E Contractor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93150" w:rsidRPr="00A7028F">
        <w:t xml:space="preserve">the </w:t>
      </w:r>
      <w:r w:rsidRPr="00A7028F">
        <w:t xml:space="preserve">maximum available </w:t>
      </w:r>
      <w:r w:rsidR="00D93150" w:rsidRPr="00A7028F">
        <w:t xml:space="preserve">300 points and each higher Price Proposal receiving a normalized (reduced) score based on the lowest Price Proposal divided by </w:t>
      </w:r>
      <w:r w:rsidRPr="00A7028F">
        <w:t>each of the higher</w:t>
      </w:r>
      <w:r w:rsidR="00D93150" w:rsidRPr="00A7028F">
        <w:t xml:space="preserve"> Price Proposal</w:t>
      </w:r>
      <w:r w:rsidRPr="00A7028F">
        <w:t>s</w:t>
      </w:r>
      <w:r w:rsidR="00D93150" w:rsidRPr="00A7028F">
        <w:t xml:space="preserve">. </w:t>
      </w:r>
    </w:p>
    <w:p w14:paraId="47ADA1C0" w14:textId="77777777" w:rsidR="00D93150" w:rsidRPr="00A7028F" w:rsidRDefault="00D93150" w:rsidP="00D17909">
      <w:pPr>
        <w:spacing w:after="120"/>
        <w:rPr>
          <w:spacing w:val="-3"/>
          <w:szCs w:val="22"/>
        </w:rPr>
      </w:pPr>
      <w:r w:rsidRPr="00A7028F">
        <w:rPr>
          <w:spacing w:val="-3"/>
          <w:szCs w:val="22"/>
        </w:rPr>
        <w:t>To simplify, the Price Proposal evaluation formula is:</w:t>
      </w:r>
    </w:p>
    <w:p w14:paraId="6B232AF9" w14:textId="77777777" w:rsidR="00D93150" w:rsidRPr="00A7028F" w:rsidRDefault="00D93150" w:rsidP="00D93150">
      <w:pPr>
        <w:spacing w:before="240" w:after="240"/>
        <w:rPr>
          <w:spacing w:val="-3"/>
          <w:szCs w:val="22"/>
        </w:rPr>
      </w:pPr>
      <w:r w:rsidRPr="00A7028F">
        <w:rPr>
          <w:i/>
          <w:iCs/>
          <w:spacing w:val="-3"/>
          <w:szCs w:val="22"/>
        </w:rPr>
        <w:t>Contractor Price Score = (Lowest Price / Contractor Price) * 300.</w:t>
      </w:r>
    </w:p>
    <w:p w14:paraId="3F3485B2" w14:textId="028BA5AE" w:rsidR="00D93150" w:rsidRPr="00A7028F" w:rsidRDefault="00D93150" w:rsidP="00D93150">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5CF9E597" w14:textId="72128A55" w:rsidR="00D93150" w:rsidRPr="00A7028F" w:rsidRDefault="00D93150" w:rsidP="00D93150">
      <w:pPr>
        <w:keepNext/>
        <w:spacing w:before="60" w:after="60"/>
        <w:ind w:left="2880"/>
        <w:rPr>
          <w:bCs/>
          <w:sz w:val="18"/>
          <w:szCs w:val="20"/>
        </w:rPr>
      </w:pPr>
      <w:bookmarkStart w:id="2905" w:name="_Toc150162696"/>
      <w:r w:rsidRPr="00A7028F">
        <w:rPr>
          <w:bCs/>
          <w:sz w:val="18"/>
          <w:szCs w:val="20"/>
        </w:rPr>
        <w:lastRenderedPageBreak/>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56</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M&amp;E </w:t>
      </w:r>
      <w:r w:rsidRPr="00A7028F">
        <w:rPr>
          <w:bCs/>
          <w:sz w:val="18"/>
          <w:szCs w:val="20"/>
        </w:rPr>
        <w:t>Total Prices</w:t>
      </w:r>
      <w:bookmarkEnd w:id="2905"/>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93150" w:rsidRPr="00A7028F" w14:paraId="6EC91F50" w14:textId="77777777" w:rsidTr="00497720">
        <w:trPr>
          <w:trHeight w:val="289"/>
          <w:tblHeader/>
        </w:trPr>
        <w:tc>
          <w:tcPr>
            <w:tcW w:w="1584" w:type="dxa"/>
            <w:shd w:val="clear" w:color="auto" w:fill="3A639E"/>
            <w:noWrap/>
            <w:vAlign w:val="bottom"/>
          </w:tcPr>
          <w:p w14:paraId="79E9A938"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140DC19B" w14:textId="77777777" w:rsidR="00D93150" w:rsidRPr="00A7028F" w:rsidRDefault="00D93150" w:rsidP="00497720">
            <w:pPr>
              <w:spacing w:before="60" w:after="60"/>
              <w:jc w:val="center"/>
              <w:rPr>
                <w:b/>
                <w:smallCaps/>
                <w:color w:val="FFFFFF"/>
              </w:rPr>
            </w:pPr>
            <w:r w:rsidRPr="00A7028F">
              <w:rPr>
                <w:b/>
                <w:smallCaps/>
                <w:color w:val="FFFFFF"/>
              </w:rPr>
              <w:t>Total Price</w:t>
            </w:r>
          </w:p>
        </w:tc>
      </w:tr>
      <w:tr w:rsidR="00D93150" w:rsidRPr="00A7028F" w14:paraId="67E05115" w14:textId="77777777" w:rsidTr="00497720">
        <w:trPr>
          <w:trHeight w:val="289"/>
        </w:trPr>
        <w:tc>
          <w:tcPr>
            <w:tcW w:w="1584" w:type="dxa"/>
            <w:shd w:val="clear" w:color="auto" w:fill="F2F2F2" w:themeFill="background1" w:themeFillShade="F2"/>
            <w:noWrap/>
          </w:tcPr>
          <w:p w14:paraId="34C32F42" w14:textId="77777777" w:rsidR="00D93150" w:rsidRPr="00A7028F" w:rsidRDefault="00D93150"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3EF8BFBB" w14:textId="77777777" w:rsidR="00D93150" w:rsidRPr="00A7028F" w:rsidRDefault="00D93150" w:rsidP="00497720">
            <w:pPr>
              <w:spacing w:before="60" w:after="60"/>
              <w:jc w:val="center"/>
              <w:rPr>
                <w:sz w:val="20"/>
              </w:rPr>
            </w:pPr>
            <w:r w:rsidRPr="00A7028F">
              <w:rPr>
                <w:rFonts w:cs="Arial"/>
                <w:sz w:val="20"/>
                <w:szCs w:val="22"/>
              </w:rPr>
              <w:t>$35,000,000</w:t>
            </w:r>
          </w:p>
        </w:tc>
      </w:tr>
      <w:tr w:rsidR="00D93150" w:rsidRPr="00A7028F" w14:paraId="58DB1032" w14:textId="77777777" w:rsidTr="00497720">
        <w:trPr>
          <w:trHeight w:val="289"/>
        </w:trPr>
        <w:tc>
          <w:tcPr>
            <w:tcW w:w="1584" w:type="dxa"/>
            <w:shd w:val="clear" w:color="auto" w:fill="F2F2F2" w:themeFill="background1" w:themeFillShade="F2"/>
            <w:noWrap/>
          </w:tcPr>
          <w:p w14:paraId="23937EE7" w14:textId="77777777" w:rsidR="00D93150" w:rsidRPr="00A7028F" w:rsidRDefault="00D93150"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6C782973" w14:textId="77777777" w:rsidR="00D93150" w:rsidRPr="00A7028F" w:rsidRDefault="00D93150" w:rsidP="00497720">
            <w:pPr>
              <w:spacing w:before="60" w:after="60"/>
              <w:jc w:val="center"/>
              <w:rPr>
                <w:sz w:val="20"/>
              </w:rPr>
            </w:pPr>
            <w:r w:rsidRPr="00A7028F">
              <w:rPr>
                <w:rFonts w:cs="Arial"/>
                <w:sz w:val="20"/>
                <w:szCs w:val="22"/>
              </w:rPr>
              <w:t>$27,000,000</w:t>
            </w:r>
          </w:p>
        </w:tc>
      </w:tr>
      <w:tr w:rsidR="00D93150" w:rsidRPr="00A7028F" w14:paraId="429A34F9" w14:textId="77777777" w:rsidTr="00497720">
        <w:trPr>
          <w:trHeight w:val="289"/>
        </w:trPr>
        <w:tc>
          <w:tcPr>
            <w:tcW w:w="1584" w:type="dxa"/>
            <w:shd w:val="clear" w:color="auto" w:fill="F2F2F2" w:themeFill="background1" w:themeFillShade="F2"/>
            <w:noWrap/>
          </w:tcPr>
          <w:p w14:paraId="67092BE6" w14:textId="77777777" w:rsidR="00D93150" w:rsidRPr="00A7028F" w:rsidRDefault="00D93150"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65E5F94F" w14:textId="77777777" w:rsidR="00D93150" w:rsidRPr="00A7028F" w:rsidRDefault="00D93150" w:rsidP="00497720">
            <w:pPr>
              <w:spacing w:before="60" w:after="60"/>
              <w:jc w:val="center"/>
              <w:rPr>
                <w:sz w:val="20"/>
              </w:rPr>
            </w:pPr>
            <w:r w:rsidRPr="00A7028F">
              <w:rPr>
                <w:rFonts w:cs="Arial"/>
                <w:sz w:val="20"/>
                <w:szCs w:val="22"/>
              </w:rPr>
              <w:t>$30,000,000</w:t>
            </w:r>
          </w:p>
        </w:tc>
      </w:tr>
      <w:tr w:rsidR="00D93150" w:rsidRPr="00A7028F" w14:paraId="20AA5111" w14:textId="77777777" w:rsidTr="00497720">
        <w:trPr>
          <w:trHeight w:val="289"/>
        </w:trPr>
        <w:tc>
          <w:tcPr>
            <w:tcW w:w="1584" w:type="dxa"/>
            <w:shd w:val="clear" w:color="auto" w:fill="F2F2F2" w:themeFill="background1" w:themeFillShade="F2"/>
            <w:noWrap/>
          </w:tcPr>
          <w:p w14:paraId="30EF162A" w14:textId="77777777" w:rsidR="00D93150" w:rsidRPr="00A7028F" w:rsidRDefault="00D93150"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5F321DB3" w14:textId="77777777" w:rsidR="00D93150" w:rsidRPr="00A7028F" w:rsidRDefault="00D93150" w:rsidP="00497720">
            <w:pPr>
              <w:spacing w:before="60" w:after="60"/>
              <w:jc w:val="center"/>
              <w:rPr>
                <w:sz w:val="20"/>
              </w:rPr>
            </w:pPr>
            <w:r w:rsidRPr="00A7028F">
              <w:rPr>
                <w:rFonts w:cs="Arial"/>
                <w:sz w:val="20"/>
                <w:szCs w:val="22"/>
              </w:rPr>
              <w:t>$37,000,000</w:t>
            </w:r>
          </w:p>
        </w:tc>
      </w:tr>
    </w:tbl>
    <w:p w14:paraId="09B7E47E" w14:textId="77777777" w:rsidR="00D93150" w:rsidRPr="00A7028F" w:rsidRDefault="00D93150" w:rsidP="007A05E3">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6EC5728A" w14:textId="02C70FCD" w:rsidR="00D93150" w:rsidRPr="00A7028F" w:rsidRDefault="00D93150" w:rsidP="00D93150">
      <w:pPr>
        <w:keepNext/>
        <w:spacing w:before="60" w:after="60"/>
        <w:rPr>
          <w:bCs/>
          <w:sz w:val="18"/>
          <w:szCs w:val="20"/>
        </w:rPr>
      </w:pPr>
      <w:bookmarkStart w:id="2906" w:name="_Toc150162697"/>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57</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M&amp;E </w:t>
      </w:r>
      <w:r w:rsidRPr="00A7028F">
        <w:rPr>
          <w:bCs/>
          <w:sz w:val="18"/>
          <w:szCs w:val="20"/>
        </w:rPr>
        <w:t>Contractor Price Proposal Scoring</w:t>
      </w:r>
      <w:bookmarkEnd w:id="2906"/>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93150" w:rsidRPr="00A7028F" w14:paraId="2800D7EF" w14:textId="77777777" w:rsidTr="00497720">
        <w:trPr>
          <w:trHeight w:val="293"/>
          <w:tblHeader/>
        </w:trPr>
        <w:tc>
          <w:tcPr>
            <w:tcW w:w="1584" w:type="dxa"/>
            <w:shd w:val="clear" w:color="auto" w:fill="3A639E"/>
            <w:noWrap/>
            <w:vAlign w:val="bottom"/>
          </w:tcPr>
          <w:p w14:paraId="27C7FDE3"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3E63BAB7" w14:textId="77777777" w:rsidR="00D93150" w:rsidRPr="00A7028F" w:rsidRDefault="00D93150"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2FEE2BD" w14:textId="77777777" w:rsidR="00D93150" w:rsidRPr="00A7028F" w:rsidRDefault="00D93150"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574D217C" w14:textId="77777777" w:rsidR="00D93150" w:rsidRPr="00A7028F" w:rsidRDefault="00D93150"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450A6E0F" w14:textId="77777777" w:rsidR="00D93150" w:rsidRPr="00A7028F" w:rsidRDefault="00D93150"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3C2D1163" w14:textId="77777777" w:rsidR="00D93150" w:rsidRPr="00A7028F" w:rsidRDefault="00D93150" w:rsidP="00497720">
            <w:pPr>
              <w:spacing w:before="60" w:after="60"/>
              <w:jc w:val="center"/>
              <w:rPr>
                <w:b/>
                <w:smallCaps/>
                <w:color w:val="FFFFFF"/>
              </w:rPr>
            </w:pPr>
            <w:r w:rsidRPr="00A7028F">
              <w:rPr>
                <w:b/>
                <w:smallCaps/>
                <w:color w:val="FFFFFF"/>
              </w:rPr>
              <w:t xml:space="preserve">Contractor Price Score </w:t>
            </w:r>
          </w:p>
        </w:tc>
      </w:tr>
      <w:tr w:rsidR="00D93150" w:rsidRPr="00A7028F" w14:paraId="3C2AF44E" w14:textId="77777777" w:rsidTr="00497720">
        <w:trPr>
          <w:gridAfter w:val="1"/>
          <w:wAfter w:w="20" w:type="dxa"/>
          <w:trHeight w:val="293"/>
        </w:trPr>
        <w:tc>
          <w:tcPr>
            <w:tcW w:w="1584" w:type="dxa"/>
            <w:shd w:val="clear" w:color="auto" w:fill="F2F2F2" w:themeFill="background1" w:themeFillShade="F2"/>
            <w:noWrap/>
          </w:tcPr>
          <w:p w14:paraId="4368C4EA" w14:textId="77777777" w:rsidR="00D93150" w:rsidRPr="00A7028F" w:rsidRDefault="00D93150"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5571DBA" w14:textId="77777777" w:rsidR="00D93150" w:rsidRPr="00A7028F" w:rsidRDefault="00D93150"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1A1C1E72"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3C8C5E5" w14:textId="77777777" w:rsidR="00D93150" w:rsidRPr="00A7028F" w:rsidRDefault="00D93150" w:rsidP="00497720">
            <w:pPr>
              <w:spacing w:before="60" w:after="60"/>
              <w:jc w:val="center"/>
              <w:rPr>
                <w:sz w:val="20"/>
              </w:rPr>
            </w:pPr>
            <w:r w:rsidRPr="00A7028F">
              <w:rPr>
                <w:sz w:val="20"/>
              </w:rPr>
              <w:t>1.00</w:t>
            </w:r>
          </w:p>
        </w:tc>
        <w:tc>
          <w:tcPr>
            <w:tcW w:w="1645" w:type="dxa"/>
            <w:shd w:val="clear" w:color="auto" w:fill="F2F2F2" w:themeFill="background1" w:themeFillShade="F2"/>
          </w:tcPr>
          <w:p w14:paraId="085CAACD"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6112E52" w14:textId="77777777" w:rsidR="00D93150" w:rsidRPr="00A7028F" w:rsidRDefault="00D93150" w:rsidP="00497720">
            <w:pPr>
              <w:spacing w:before="60" w:after="60"/>
              <w:ind w:left="360"/>
            </w:pPr>
            <w:r w:rsidRPr="00A7028F">
              <w:rPr>
                <w:sz w:val="20"/>
              </w:rPr>
              <w:t>300.0</w:t>
            </w:r>
          </w:p>
        </w:tc>
      </w:tr>
      <w:tr w:rsidR="00D93150" w:rsidRPr="00A7028F" w14:paraId="6C2F9920" w14:textId="77777777" w:rsidTr="00497720">
        <w:trPr>
          <w:gridAfter w:val="1"/>
          <w:wAfter w:w="20" w:type="dxa"/>
          <w:trHeight w:val="293"/>
        </w:trPr>
        <w:tc>
          <w:tcPr>
            <w:tcW w:w="1584" w:type="dxa"/>
            <w:shd w:val="clear" w:color="auto" w:fill="F2F2F2" w:themeFill="background1" w:themeFillShade="F2"/>
            <w:noWrap/>
          </w:tcPr>
          <w:p w14:paraId="56EB191E" w14:textId="77777777" w:rsidR="00D93150" w:rsidRPr="00A7028F" w:rsidRDefault="00D93150"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142F8A5D" w14:textId="77777777" w:rsidR="00D93150" w:rsidRPr="00A7028F" w:rsidRDefault="00D93150"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7EDBCBED"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512B4180" w14:textId="77777777" w:rsidR="00D93150" w:rsidRPr="00A7028F" w:rsidRDefault="00D93150" w:rsidP="00497720">
            <w:pPr>
              <w:spacing w:before="60" w:after="60"/>
              <w:jc w:val="center"/>
              <w:rPr>
                <w:sz w:val="20"/>
              </w:rPr>
            </w:pPr>
            <w:r w:rsidRPr="00A7028F">
              <w:rPr>
                <w:sz w:val="20"/>
              </w:rPr>
              <w:t>0.90</w:t>
            </w:r>
          </w:p>
        </w:tc>
        <w:tc>
          <w:tcPr>
            <w:tcW w:w="1645" w:type="dxa"/>
            <w:shd w:val="clear" w:color="auto" w:fill="F2F2F2" w:themeFill="background1" w:themeFillShade="F2"/>
          </w:tcPr>
          <w:p w14:paraId="037CB5D4"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2582FD3" w14:textId="77777777" w:rsidR="00D93150" w:rsidRPr="00A7028F" w:rsidRDefault="00D93150" w:rsidP="00497720">
            <w:pPr>
              <w:spacing w:before="60" w:after="60"/>
              <w:ind w:left="360"/>
              <w:rPr>
                <w:sz w:val="20"/>
              </w:rPr>
            </w:pPr>
            <w:r w:rsidRPr="00A7028F">
              <w:rPr>
                <w:sz w:val="20"/>
              </w:rPr>
              <w:t>270.0</w:t>
            </w:r>
          </w:p>
        </w:tc>
      </w:tr>
      <w:tr w:rsidR="00D93150" w:rsidRPr="00A7028F" w14:paraId="36A8481E" w14:textId="77777777" w:rsidTr="00497720">
        <w:trPr>
          <w:gridAfter w:val="1"/>
          <w:wAfter w:w="20" w:type="dxa"/>
          <w:trHeight w:val="293"/>
        </w:trPr>
        <w:tc>
          <w:tcPr>
            <w:tcW w:w="1584" w:type="dxa"/>
            <w:shd w:val="clear" w:color="auto" w:fill="F2F2F2" w:themeFill="background1" w:themeFillShade="F2"/>
            <w:noWrap/>
          </w:tcPr>
          <w:p w14:paraId="79125AE8" w14:textId="77777777" w:rsidR="00D93150" w:rsidRPr="00A7028F" w:rsidRDefault="00D93150"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503660E7" w14:textId="77777777" w:rsidR="00D93150" w:rsidRPr="00A7028F" w:rsidRDefault="00D93150"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51306A0A"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960DF98" w14:textId="77777777" w:rsidR="00D93150" w:rsidRPr="00A7028F" w:rsidRDefault="00D93150" w:rsidP="00497720">
            <w:pPr>
              <w:spacing w:before="60" w:after="60"/>
              <w:jc w:val="center"/>
              <w:rPr>
                <w:sz w:val="20"/>
              </w:rPr>
            </w:pPr>
            <w:r w:rsidRPr="00A7028F">
              <w:rPr>
                <w:sz w:val="20"/>
              </w:rPr>
              <w:t>0.77</w:t>
            </w:r>
          </w:p>
        </w:tc>
        <w:tc>
          <w:tcPr>
            <w:tcW w:w="1645" w:type="dxa"/>
            <w:shd w:val="clear" w:color="auto" w:fill="F2F2F2" w:themeFill="background1" w:themeFillShade="F2"/>
          </w:tcPr>
          <w:p w14:paraId="246E9B85"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4250F3DD" w14:textId="77777777" w:rsidR="00D93150" w:rsidRPr="00A7028F" w:rsidRDefault="00D93150" w:rsidP="00497720">
            <w:pPr>
              <w:spacing w:before="60" w:after="60"/>
              <w:ind w:left="360"/>
              <w:rPr>
                <w:sz w:val="20"/>
              </w:rPr>
            </w:pPr>
            <w:r w:rsidRPr="00A7028F">
              <w:rPr>
                <w:sz w:val="20"/>
              </w:rPr>
              <w:t>230.1</w:t>
            </w:r>
          </w:p>
        </w:tc>
      </w:tr>
      <w:tr w:rsidR="00D93150" w:rsidRPr="00A7028F" w14:paraId="27322CB7" w14:textId="77777777" w:rsidTr="00497720">
        <w:trPr>
          <w:gridAfter w:val="1"/>
          <w:wAfter w:w="20" w:type="dxa"/>
          <w:trHeight w:val="293"/>
        </w:trPr>
        <w:tc>
          <w:tcPr>
            <w:tcW w:w="1584" w:type="dxa"/>
            <w:shd w:val="clear" w:color="auto" w:fill="F2F2F2" w:themeFill="background1" w:themeFillShade="F2"/>
            <w:noWrap/>
          </w:tcPr>
          <w:p w14:paraId="70E370C6" w14:textId="77777777" w:rsidR="00D93150" w:rsidRPr="00A7028F" w:rsidRDefault="00D93150"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606A5FE0" w14:textId="77777777" w:rsidR="00D93150" w:rsidRPr="00A7028F" w:rsidRDefault="00D93150"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6BED0FA1"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007D8BFA" w14:textId="77777777" w:rsidR="00D93150" w:rsidRPr="00A7028F" w:rsidRDefault="00D93150" w:rsidP="00497720">
            <w:pPr>
              <w:spacing w:before="60" w:after="60"/>
              <w:jc w:val="center"/>
              <w:rPr>
                <w:sz w:val="20"/>
              </w:rPr>
            </w:pPr>
            <w:r w:rsidRPr="00A7028F">
              <w:rPr>
                <w:sz w:val="20"/>
              </w:rPr>
              <w:t>0.73</w:t>
            </w:r>
          </w:p>
        </w:tc>
        <w:tc>
          <w:tcPr>
            <w:tcW w:w="1645" w:type="dxa"/>
            <w:shd w:val="clear" w:color="auto" w:fill="F2F2F2" w:themeFill="background1" w:themeFillShade="F2"/>
          </w:tcPr>
          <w:p w14:paraId="6B6FAC4A"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3631951C" w14:textId="77777777" w:rsidR="00D93150" w:rsidRPr="00A7028F" w:rsidRDefault="00D93150" w:rsidP="00497720">
            <w:pPr>
              <w:spacing w:before="60" w:after="60"/>
              <w:ind w:left="360"/>
              <w:rPr>
                <w:sz w:val="20"/>
              </w:rPr>
            </w:pPr>
            <w:r w:rsidRPr="00A7028F">
              <w:rPr>
                <w:sz w:val="20"/>
              </w:rPr>
              <w:t>210.9</w:t>
            </w:r>
          </w:p>
        </w:tc>
      </w:tr>
    </w:tbl>
    <w:p w14:paraId="0AAE6840" w14:textId="314A4480" w:rsidR="00FE6289" w:rsidRPr="00A7028F" w:rsidRDefault="00FE6289" w:rsidP="00F327A5">
      <w:pPr>
        <w:pStyle w:val="Heading2"/>
      </w:pPr>
      <w:bookmarkStart w:id="2907" w:name="_Toc150162567"/>
      <w:r w:rsidRPr="00A7028F">
        <w:t>Evaluation Of Final Proposals</w:t>
      </w:r>
      <w:bookmarkEnd w:id="2907"/>
    </w:p>
    <w:p w14:paraId="60200F1E" w14:textId="77777777" w:rsidR="004266B0" w:rsidRDefault="004266B0" w:rsidP="004266B0">
      <w:pPr>
        <w:pStyle w:val="RFPBody"/>
        <w:spacing w:after="120"/>
        <w:jc w:val="left"/>
      </w:pPr>
      <w:r>
        <w:t>The evaluation of Final Proposals entails the following steps.</w:t>
      </w:r>
    </w:p>
    <w:p w14:paraId="33A62317" w14:textId="77777777" w:rsidR="00A6028A" w:rsidRPr="004266B0" w:rsidRDefault="00A6028A" w:rsidP="00E64CDB">
      <w:pPr>
        <w:pStyle w:val="Heading3"/>
      </w:pPr>
      <w:bookmarkStart w:id="2908" w:name="_Toc150162568"/>
      <w:r w:rsidRPr="004266B0">
        <w:t>Business Proposal Scoring</w:t>
      </w:r>
      <w:bookmarkEnd w:id="2908"/>
    </w:p>
    <w:p w14:paraId="079CF3EA" w14:textId="77777777" w:rsidR="00A6028A" w:rsidRDefault="00A6028A" w:rsidP="00A6028A">
      <w:pPr>
        <w:pStyle w:val="RFPBody"/>
        <w:spacing w:after="120"/>
        <w:jc w:val="left"/>
      </w:pPr>
      <w:r>
        <w:t xml:space="preserve">The Infrastructure Proposal Evaluation Team will rank and score each Infrastructure Business Proposal using the evaluation criteria as established in Section 8.5.1 – Infrastructure Business Proposal Evaluation Criteria.  </w:t>
      </w:r>
    </w:p>
    <w:p w14:paraId="2B460138" w14:textId="77777777" w:rsidR="00A6028A" w:rsidRDefault="00A6028A" w:rsidP="00A6028A">
      <w:pPr>
        <w:pStyle w:val="RFPBody"/>
        <w:jc w:val="left"/>
      </w:pPr>
      <w:r>
        <w:t>The M&amp;E Proposal Evaluation Team will rank and score each M&amp;E Business Proposal using the evaluation criteria as established in Section 8.7.1 – M&amp;E Business Proposal Evaluation Criteria.</w:t>
      </w:r>
    </w:p>
    <w:p w14:paraId="37A99770" w14:textId="77777777" w:rsidR="00A6028A" w:rsidRPr="004266B0" w:rsidRDefault="00A6028A" w:rsidP="00E64CDB">
      <w:pPr>
        <w:pStyle w:val="Heading3"/>
      </w:pPr>
      <w:bookmarkStart w:id="2909" w:name="_Toc150162569"/>
      <w:r w:rsidRPr="004266B0">
        <w:t>Price Proposal Scoring</w:t>
      </w:r>
      <w:bookmarkEnd w:id="2909"/>
    </w:p>
    <w:p w14:paraId="00237237" w14:textId="77777777" w:rsidR="00A6028A" w:rsidRDefault="00A6028A" w:rsidP="00A6028A">
      <w:pPr>
        <w:pStyle w:val="RFPBody"/>
        <w:spacing w:after="120"/>
        <w:jc w:val="left"/>
      </w:pPr>
      <w:r>
        <w:t>A separate Price Proposal Evaluation Team will rank and score Infrastructure Price Proposals using the evaluation criteria as established in Section 8.6.1 and will rank and score M&amp;E Price Proposals using the evaluation criteria as established in Section 8.8.1</w:t>
      </w:r>
    </w:p>
    <w:p w14:paraId="6E3CD303" w14:textId="4E260FD2" w:rsidR="0088053D" w:rsidRPr="00A7028F" w:rsidRDefault="0088053D" w:rsidP="00FC0675">
      <w:pPr>
        <w:pStyle w:val="Heading3"/>
      </w:pPr>
      <w:bookmarkStart w:id="2910" w:name="_Toc150162570"/>
      <w:r w:rsidRPr="00A7028F">
        <w:lastRenderedPageBreak/>
        <w:t>Best And Final Offer</w:t>
      </w:r>
      <w:bookmarkEnd w:id="2910"/>
    </w:p>
    <w:p w14:paraId="2E77FEA5" w14:textId="77777777" w:rsidR="0088053D" w:rsidRDefault="0088053D" w:rsidP="0088053D">
      <w:pPr>
        <w:pStyle w:val="RFPBody"/>
        <w:jc w:val="left"/>
      </w:pPr>
      <w:r w:rsidRPr="00A7028F">
        <w:t>The Consortium reserves the right to require one or more Best and Final Offers from one or more Contractors, requesting a final adjustment, confirmation, or resubmission of any or all parts of the Infrastructure Business Proposals, Infrastructure Price Proposals, M&amp;E Business Proposals, M&amp;E Price Proposals, Consolidated Price Proposals and/or other terms.</w:t>
      </w:r>
    </w:p>
    <w:p w14:paraId="1F33F980" w14:textId="20F8B9D3" w:rsidR="0088053D" w:rsidRPr="00DC726D" w:rsidRDefault="0088053D" w:rsidP="00E64CDB">
      <w:pPr>
        <w:pStyle w:val="Heading3"/>
      </w:pPr>
      <w:bookmarkStart w:id="2911" w:name="_Toc150162571"/>
      <w:r w:rsidRPr="00DC726D">
        <w:t>Agreement Exception Discussions</w:t>
      </w:r>
      <w:bookmarkEnd w:id="2911"/>
    </w:p>
    <w:p w14:paraId="27F7642A" w14:textId="77777777" w:rsidR="0088053D" w:rsidRDefault="0088053D" w:rsidP="0088053D">
      <w:pPr>
        <w:pStyle w:val="RFPBody"/>
        <w:jc w:val="left"/>
      </w:pPr>
      <w:r>
        <w:t>In this step, the Consortium will conduct Agreement Exception Discussions with each Bidder. The objective of the discussion is for the Consortium and Bidder to discuss and resolve as many Agreement exceptions as possible prior to entering into final Agreement negotiations with the selected Bidder</w:t>
      </w:r>
      <w:r w:rsidRPr="00DC726D">
        <w:t xml:space="preserve">, which will occur following the issuance of the Vendor Selection Report (VSR) and the Notice of Intent to Award. The discussion at this stage will focus on the addressing and seeking to resolve the contract exceptions </w:t>
      </w:r>
      <w:r>
        <w:t xml:space="preserve">each Bidder submitted with its Infrastructure proposal, Attachment A7 – Exceptions to the Infrastructure Agreement or M&amp;E proposal, Attachment B7 – Exceptions to the M&amp;E Agreement. </w:t>
      </w:r>
    </w:p>
    <w:p w14:paraId="0DF9A12E" w14:textId="2085E159" w:rsidR="00AC079E" w:rsidRPr="00A7028F" w:rsidRDefault="00AC079E" w:rsidP="00E64CDB">
      <w:pPr>
        <w:pStyle w:val="Heading3"/>
      </w:pPr>
      <w:bookmarkStart w:id="2912" w:name="_Toc150162572"/>
      <w:r w:rsidRPr="00A7028F">
        <w:t>Consolidated Price Proposal Scoring</w:t>
      </w:r>
      <w:bookmarkEnd w:id="2912"/>
    </w:p>
    <w:p w14:paraId="78A59692" w14:textId="3C843491" w:rsidR="00594EB3" w:rsidRPr="00A7028F" w:rsidRDefault="00594EB3" w:rsidP="005E4150">
      <w:pPr>
        <w:spacing w:after="120"/>
      </w:pPr>
      <w:r w:rsidRPr="00A7028F">
        <w:t>To reiterate, the Consortium is interested in contracting with</w:t>
      </w:r>
      <w:r w:rsidR="00D50B14" w:rsidRPr="00A7028F">
        <w:t xml:space="preserve"> either</w:t>
      </w:r>
      <w:r w:rsidRPr="00A7028F">
        <w:t xml:space="preserve"> one </w:t>
      </w:r>
      <w:r w:rsidR="00C71F85" w:rsidRPr="00A7028F">
        <w:t>Contractor</w:t>
      </w:r>
      <w:r w:rsidRPr="00A7028F">
        <w:t xml:space="preserve"> or two </w:t>
      </w:r>
      <w:r w:rsidR="00C71F85" w:rsidRPr="00A7028F">
        <w:t>Contractors</w:t>
      </w:r>
      <w:r w:rsidRPr="00A7028F">
        <w:t xml:space="preserve"> to achieve the overall </w:t>
      </w:r>
      <w:r w:rsidR="004D4D36" w:rsidRPr="00A7028F">
        <w:t>b</w:t>
      </w:r>
      <w:r w:rsidRPr="00A7028F">
        <w:t xml:space="preserve">est </w:t>
      </w:r>
      <w:r w:rsidR="004D4D36" w:rsidRPr="00A7028F">
        <w:t>v</w:t>
      </w:r>
      <w:r w:rsidRPr="00A7028F">
        <w:t xml:space="preserve">alue for the Consortium. For Bidders who provide Business and Price Proposals for both Infrastructure and M&amp;E Services and a Consolidated Price Proposal, the Contractor’s final total score will also consider the Consolidated Infrastructure and M&amp;E Price Proposal. </w:t>
      </w:r>
    </w:p>
    <w:p w14:paraId="08DFD427" w14:textId="77777777" w:rsidR="00594EB3" w:rsidRPr="00A7028F" w:rsidRDefault="00594EB3" w:rsidP="005E4150">
      <w:pPr>
        <w:spacing w:after="120"/>
      </w:pPr>
      <w:r w:rsidRPr="00A7028F">
        <w:t xml:space="preserve">The series of tables below illustrate the process of applying a consistent evaluation methodology for this consolidated scenario.  In this example: </w:t>
      </w:r>
    </w:p>
    <w:p w14:paraId="0DDA8D06" w14:textId="230228B8" w:rsidR="00594EB3" w:rsidRPr="00A7028F" w:rsidRDefault="00594EB3" w:rsidP="00D72E9B">
      <w:pPr>
        <w:pStyle w:val="BodyText"/>
        <w:numPr>
          <w:ilvl w:val="0"/>
          <w:numId w:val="73"/>
        </w:numPr>
      </w:pPr>
      <w:r w:rsidRPr="00A7028F">
        <w:t xml:space="preserve">Bidders A, B and C submitted both Infrastructure and M&amp;E </w:t>
      </w:r>
      <w:r w:rsidR="00E56216" w:rsidRPr="00A7028F">
        <w:t>Proposal</w:t>
      </w:r>
      <w:r w:rsidRPr="00A7028F">
        <w:t>s.</w:t>
      </w:r>
    </w:p>
    <w:p w14:paraId="1460E325" w14:textId="605AA5D2" w:rsidR="00594EB3" w:rsidRPr="00A7028F" w:rsidRDefault="00594EB3" w:rsidP="00D72E9B">
      <w:pPr>
        <w:pStyle w:val="BodyText"/>
        <w:numPr>
          <w:ilvl w:val="0"/>
          <w:numId w:val="73"/>
        </w:numPr>
      </w:pPr>
      <w:r w:rsidRPr="00A7028F">
        <w:t xml:space="preserve">Bidders D and E submitted an Infrastructure </w:t>
      </w:r>
      <w:r w:rsidR="00E56216" w:rsidRPr="00A7028F">
        <w:t>Proposal</w:t>
      </w:r>
      <w:r w:rsidRPr="00A7028F">
        <w:t>.</w:t>
      </w:r>
    </w:p>
    <w:p w14:paraId="73404A5A" w14:textId="3E2B8573" w:rsidR="00A62105" w:rsidRPr="00A7028F" w:rsidRDefault="00594EB3" w:rsidP="00D72E9B">
      <w:pPr>
        <w:pStyle w:val="BodyText"/>
        <w:numPr>
          <w:ilvl w:val="0"/>
          <w:numId w:val="73"/>
        </w:numPr>
        <w:spacing w:after="240"/>
      </w:pPr>
      <w:r w:rsidRPr="00A7028F">
        <w:t xml:space="preserve">Bidders F and G submitted an M&amp;E </w:t>
      </w:r>
      <w:r w:rsidR="00E56216" w:rsidRPr="00A7028F">
        <w:t>Proposal</w:t>
      </w:r>
      <w:r w:rsidRPr="00A7028F">
        <w:t>.</w:t>
      </w:r>
    </w:p>
    <w:p w14:paraId="4C5F6D80" w14:textId="36E1784A" w:rsidR="005E4150" w:rsidRPr="00A7028F" w:rsidRDefault="00152921" w:rsidP="00A1117A">
      <w:pPr>
        <w:spacing w:after="240"/>
      </w:pPr>
      <w:r w:rsidRPr="00A7028F">
        <w:t>The table below</w:t>
      </w:r>
      <w:r w:rsidR="007C2263" w:rsidRPr="00A7028F">
        <w:t xml:space="preserve"> reflects Normalized Business and Price Proposal Scores, Total Proposal Score, and Price for Bidders A through E, who submitted Infrastructure </w:t>
      </w:r>
      <w:r w:rsidR="00E56216" w:rsidRPr="00A7028F">
        <w:t>Proposal</w:t>
      </w:r>
      <w:r w:rsidR="007C2263" w:rsidRPr="00A7028F">
        <w:t>s. T</w:t>
      </w:r>
      <w:r w:rsidR="00016D7C" w:rsidRPr="00A7028F">
        <w:t>he T</w:t>
      </w:r>
      <w:r w:rsidR="007C2263" w:rsidRPr="00A7028F">
        <w:t>otal Proposal Score is the sum of the Normalized Business Proposal Score and the Normalized Price Proposal Score.</w:t>
      </w:r>
      <w:r w:rsidR="00373BDE" w:rsidRPr="00A7028F">
        <w:t xml:space="preserve"> The highest Infrastructure Proposal </w:t>
      </w:r>
      <w:r w:rsidR="008661F1" w:rsidRPr="00A7028F">
        <w:t>S</w:t>
      </w:r>
      <w:r w:rsidR="00373BDE" w:rsidRPr="00A7028F">
        <w:t>core is bolded</w:t>
      </w:r>
      <w:r w:rsidR="00404B37" w:rsidRPr="00A7028F">
        <w:t xml:space="preserve"> for emphasis</w:t>
      </w:r>
      <w:r w:rsidR="00373BDE" w:rsidRPr="00A7028F">
        <w:t>.</w:t>
      </w:r>
    </w:p>
    <w:p w14:paraId="68E210FE" w14:textId="3E9B24F7" w:rsidR="0094705D" w:rsidRPr="00A7028F" w:rsidRDefault="0094705D" w:rsidP="0094705D">
      <w:pPr>
        <w:pStyle w:val="Caption"/>
        <w:keepNext/>
      </w:pPr>
      <w:bookmarkStart w:id="2913" w:name="_Toc150162698"/>
      <w:r w:rsidRPr="00A7028F">
        <w:t xml:space="preserve">Table </w:t>
      </w:r>
      <w:r w:rsidRPr="00A7028F">
        <w:fldChar w:fldCharType="begin"/>
      </w:r>
      <w:r w:rsidRPr="00A7028F">
        <w:instrText>SEQ Table \* ARABIC</w:instrText>
      </w:r>
      <w:r w:rsidRPr="00A7028F">
        <w:fldChar w:fldCharType="separate"/>
      </w:r>
      <w:r w:rsidR="00DD42B9">
        <w:rPr>
          <w:noProof/>
        </w:rPr>
        <w:t>58</w:t>
      </w:r>
      <w:r w:rsidRPr="00A7028F">
        <w:fldChar w:fldCharType="end"/>
      </w:r>
      <w:r w:rsidR="00EE2B24" w:rsidRPr="00A7028F">
        <w:rPr>
          <w:noProof/>
        </w:rPr>
        <w:t xml:space="preserve"> </w:t>
      </w:r>
      <w:r w:rsidR="00355905" w:rsidRPr="00A7028F">
        <w:rPr>
          <w:noProof/>
        </w:rPr>
        <w:t>–</w:t>
      </w:r>
      <w:r w:rsidRPr="00A7028F">
        <w:t xml:space="preserve"> </w:t>
      </w:r>
      <w:r w:rsidR="00A36D3A" w:rsidRPr="00A7028F">
        <w:t>Consolidated Scoring Example: Infrastructure Proposal</w:t>
      </w:r>
      <w:r w:rsidR="007C2263" w:rsidRPr="00A7028F">
        <w:t>s</w:t>
      </w:r>
      <w:bookmarkEnd w:id="2913"/>
    </w:p>
    <w:tbl>
      <w:tblPr>
        <w:tblStyle w:val="TableGrid"/>
        <w:tblW w:w="9361"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57"/>
        <w:gridCol w:w="1901"/>
        <w:gridCol w:w="1901"/>
        <w:gridCol w:w="1901"/>
        <w:gridCol w:w="1901"/>
      </w:tblGrid>
      <w:tr w:rsidR="00A97C6F" w:rsidRPr="00000A7A" w14:paraId="19E8AE6D" w14:textId="391FDB03" w:rsidTr="002B2EE7">
        <w:trPr>
          <w:trHeight w:val="475"/>
          <w:tblHeader/>
          <w:jc w:val="center"/>
        </w:trPr>
        <w:tc>
          <w:tcPr>
            <w:tcW w:w="9361" w:type="dxa"/>
            <w:gridSpan w:val="5"/>
            <w:shd w:val="clear" w:color="auto" w:fill="3A639E"/>
            <w:vAlign w:val="center"/>
          </w:tcPr>
          <w:p w14:paraId="1621D351" w14:textId="70141571" w:rsidR="00A97C6F" w:rsidRPr="00C0626E" w:rsidRDefault="00A97C6F" w:rsidP="00D1279B">
            <w:pPr>
              <w:pStyle w:val="Table-ProminentHeading"/>
              <w:spacing w:before="60" w:after="60"/>
              <w:rPr>
                <w:rFonts w:ascii="Century Gothic" w:hAnsi="Century Gothic"/>
                <w:lang w:val="en-US"/>
              </w:rPr>
            </w:pPr>
            <w:r w:rsidRPr="00C0626E">
              <w:rPr>
                <w:rFonts w:ascii="Century Gothic" w:hAnsi="Century Gothic"/>
                <w:smallCaps/>
                <w:lang w:val="en-US"/>
              </w:rPr>
              <w:t>Infrastructure Proposal</w:t>
            </w:r>
            <w:r w:rsidR="007C2263" w:rsidRPr="00C0626E">
              <w:rPr>
                <w:rFonts w:ascii="Century Gothic" w:hAnsi="Century Gothic"/>
                <w:smallCaps/>
                <w:lang w:val="en-US"/>
              </w:rPr>
              <w:t>s</w:t>
            </w:r>
          </w:p>
        </w:tc>
      </w:tr>
      <w:tr w:rsidR="001A6365" w:rsidRPr="00A7028F" w14:paraId="2DB49A59" w14:textId="7A8AFBC5" w:rsidTr="002B2EE7">
        <w:trPr>
          <w:jc w:val="center"/>
        </w:trPr>
        <w:tc>
          <w:tcPr>
            <w:tcW w:w="1757" w:type="dxa"/>
            <w:shd w:val="clear" w:color="auto" w:fill="95B3D7" w:themeFill="accent1" w:themeFillTint="99"/>
            <w:vAlign w:val="bottom"/>
          </w:tcPr>
          <w:p w14:paraId="0E784931" w14:textId="7DFC0541" w:rsidR="001A6365" w:rsidRPr="00A7028F" w:rsidRDefault="001A6365" w:rsidP="00786317">
            <w:pPr>
              <w:pStyle w:val="Table-SideBarTopic"/>
              <w:rPr>
                <w:sz w:val="20"/>
                <w:szCs w:val="20"/>
              </w:rPr>
            </w:pPr>
            <w:r w:rsidRPr="00A7028F">
              <w:t>Bidder</w:t>
            </w:r>
          </w:p>
        </w:tc>
        <w:tc>
          <w:tcPr>
            <w:tcW w:w="1901" w:type="dxa"/>
            <w:shd w:val="clear" w:color="auto" w:fill="95B3D7" w:themeFill="accent1" w:themeFillTint="99"/>
            <w:vAlign w:val="bottom"/>
          </w:tcPr>
          <w:p w14:paraId="379C9C1E" w14:textId="055EB883" w:rsidR="001A6365" w:rsidRPr="00A7028F" w:rsidRDefault="001A6365"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0E1DF109" w14:textId="2DB16D39" w:rsidR="001A6365" w:rsidRPr="00A7028F" w:rsidRDefault="001A6365" w:rsidP="00786317">
            <w:pPr>
              <w:pStyle w:val="TableHeading"/>
              <w:rPr>
                <w:sz w:val="20"/>
                <w:szCs w:val="20"/>
              </w:rPr>
            </w:pPr>
            <w:r w:rsidRPr="00A7028F">
              <w:t>Price Proposal</w:t>
            </w:r>
          </w:p>
        </w:tc>
        <w:tc>
          <w:tcPr>
            <w:tcW w:w="1901" w:type="dxa"/>
            <w:shd w:val="clear" w:color="auto" w:fill="95B3D7" w:themeFill="accent1" w:themeFillTint="99"/>
            <w:vAlign w:val="bottom"/>
          </w:tcPr>
          <w:p w14:paraId="6FE2D683" w14:textId="0AB7ED24" w:rsidR="001A6365" w:rsidRPr="00A7028F" w:rsidRDefault="001A6365"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40E9AA6E" w14:textId="4D1131DA" w:rsidR="001A6365" w:rsidRPr="00A7028F" w:rsidRDefault="001A6365" w:rsidP="00786317">
            <w:pPr>
              <w:pStyle w:val="TableHeading"/>
              <w:rPr>
                <w:sz w:val="20"/>
                <w:szCs w:val="20"/>
              </w:rPr>
            </w:pPr>
            <w:r w:rsidRPr="00A7028F">
              <w:t>Total Proposal Score</w:t>
            </w:r>
          </w:p>
        </w:tc>
      </w:tr>
      <w:tr w:rsidR="001A6365" w:rsidRPr="00A7028F" w14:paraId="78E42DB7" w14:textId="0AB5ED3F" w:rsidTr="002B2EE7">
        <w:trPr>
          <w:jc w:val="center"/>
        </w:trPr>
        <w:tc>
          <w:tcPr>
            <w:tcW w:w="1757" w:type="dxa"/>
            <w:shd w:val="clear" w:color="auto" w:fill="95B3D7" w:themeFill="accent1" w:themeFillTint="99"/>
          </w:tcPr>
          <w:p w14:paraId="19EF4F04" w14:textId="0E3FE116" w:rsidR="001A6365" w:rsidRPr="00A7028F" w:rsidRDefault="001A6365" w:rsidP="001A6365">
            <w:pPr>
              <w:pStyle w:val="Table-SideBarTopic"/>
              <w:rPr>
                <w:sz w:val="20"/>
                <w:szCs w:val="20"/>
              </w:rPr>
            </w:pPr>
            <w:r w:rsidRPr="00A7028F">
              <w:lastRenderedPageBreak/>
              <w:t>Bidder A</w:t>
            </w:r>
          </w:p>
        </w:tc>
        <w:tc>
          <w:tcPr>
            <w:tcW w:w="1901" w:type="dxa"/>
            <w:shd w:val="clear" w:color="auto" w:fill="F2F2F2" w:themeFill="background1" w:themeFillShade="F2"/>
          </w:tcPr>
          <w:p w14:paraId="0CB70CF8" w14:textId="36655DCA" w:rsidR="001A6365" w:rsidRPr="00A7028F" w:rsidRDefault="001A6365" w:rsidP="00A62105">
            <w:pPr>
              <w:pStyle w:val="TableBullet1"/>
              <w:numPr>
                <w:ilvl w:val="0"/>
                <w:numId w:val="0"/>
              </w:numPr>
              <w:jc w:val="center"/>
              <w:rPr>
                <w:sz w:val="22"/>
                <w:szCs w:val="22"/>
              </w:rPr>
            </w:pPr>
            <w:r w:rsidRPr="00A7028F">
              <w:rPr>
                <w:sz w:val="22"/>
                <w:szCs w:val="22"/>
              </w:rPr>
              <w:t>525.0</w:t>
            </w:r>
          </w:p>
        </w:tc>
        <w:tc>
          <w:tcPr>
            <w:tcW w:w="1901" w:type="dxa"/>
            <w:shd w:val="clear" w:color="auto" w:fill="F2F2F2" w:themeFill="background1" w:themeFillShade="F2"/>
          </w:tcPr>
          <w:p w14:paraId="657948A1" w14:textId="0E78DBAF" w:rsidR="001A6365" w:rsidRPr="00A7028F" w:rsidRDefault="001A6365" w:rsidP="00A62105">
            <w:pPr>
              <w:pStyle w:val="TableBullet1"/>
              <w:numPr>
                <w:ilvl w:val="0"/>
                <w:numId w:val="0"/>
              </w:numPr>
              <w:jc w:val="center"/>
              <w:rPr>
                <w:sz w:val="22"/>
                <w:szCs w:val="22"/>
              </w:rPr>
            </w:pPr>
            <w:r w:rsidRPr="00A7028F">
              <w:rPr>
                <w:sz w:val="22"/>
                <w:szCs w:val="22"/>
              </w:rPr>
              <w:t>$   90,000,000</w:t>
            </w:r>
          </w:p>
        </w:tc>
        <w:tc>
          <w:tcPr>
            <w:tcW w:w="1901" w:type="dxa"/>
            <w:shd w:val="clear" w:color="auto" w:fill="F2F2F2" w:themeFill="background1" w:themeFillShade="F2"/>
          </w:tcPr>
          <w:p w14:paraId="05D84F93" w14:textId="7CCF7ED9" w:rsidR="001A6365" w:rsidRPr="00A7028F" w:rsidRDefault="001A6365" w:rsidP="00A62105">
            <w:pPr>
              <w:pStyle w:val="TableBullet1"/>
              <w:numPr>
                <w:ilvl w:val="0"/>
                <w:numId w:val="0"/>
              </w:numPr>
              <w:jc w:val="center"/>
              <w:rPr>
                <w:sz w:val="22"/>
                <w:szCs w:val="22"/>
              </w:rPr>
            </w:pPr>
            <w:r w:rsidRPr="00A7028F">
              <w:rPr>
                <w:sz w:val="22"/>
                <w:szCs w:val="22"/>
              </w:rPr>
              <w:t>291.7</w:t>
            </w:r>
          </w:p>
        </w:tc>
        <w:tc>
          <w:tcPr>
            <w:tcW w:w="1901" w:type="dxa"/>
            <w:shd w:val="clear" w:color="auto" w:fill="F2F2F2" w:themeFill="background1" w:themeFillShade="F2"/>
          </w:tcPr>
          <w:p w14:paraId="005B34AD" w14:textId="3F423D3F" w:rsidR="001A6365" w:rsidRPr="00A7028F" w:rsidRDefault="001A6365" w:rsidP="00A62105">
            <w:pPr>
              <w:pStyle w:val="TableBullet1"/>
              <w:numPr>
                <w:ilvl w:val="0"/>
                <w:numId w:val="0"/>
              </w:numPr>
              <w:jc w:val="center"/>
              <w:rPr>
                <w:sz w:val="22"/>
                <w:szCs w:val="22"/>
              </w:rPr>
            </w:pPr>
            <w:r w:rsidRPr="00A7028F">
              <w:rPr>
                <w:sz w:val="22"/>
                <w:szCs w:val="22"/>
              </w:rPr>
              <w:t>816.7</w:t>
            </w:r>
          </w:p>
        </w:tc>
      </w:tr>
      <w:tr w:rsidR="001A6365" w:rsidRPr="00A7028F" w14:paraId="7B040CB3" w14:textId="126314E1" w:rsidTr="002B2EE7">
        <w:trPr>
          <w:jc w:val="center"/>
        </w:trPr>
        <w:tc>
          <w:tcPr>
            <w:tcW w:w="1757" w:type="dxa"/>
            <w:shd w:val="clear" w:color="auto" w:fill="95B3D7" w:themeFill="accent1" w:themeFillTint="99"/>
          </w:tcPr>
          <w:p w14:paraId="7E2DC6F4" w14:textId="0760A107" w:rsidR="001A6365" w:rsidRPr="00A7028F" w:rsidRDefault="001A6365" w:rsidP="001A6365">
            <w:pPr>
              <w:pStyle w:val="TableHeading"/>
              <w:rPr>
                <w:sz w:val="20"/>
                <w:szCs w:val="20"/>
              </w:rPr>
            </w:pPr>
            <w:r w:rsidRPr="00A7028F">
              <w:t>Bidder B</w:t>
            </w:r>
          </w:p>
        </w:tc>
        <w:tc>
          <w:tcPr>
            <w:tcW w:w="1901" w:type="dxa"/>
            <w:shd w:val="clear" w:color="auto" w:fill="F2F2F2" w:themeFill="background1" w:themeFillShade="F2"/>
          </w:tcPr>
          <w:p w14:paraId="3D3668AA" w14:textId="5864DFEE" w:rsidR="001A6365" w:rsidRPr="00A7028F" w:rsidRDefault="001A6365" w:rsidP="00A62105">
            <w:pPr>
              <w:pStyle w:val="TableBullet1"/>
              <w:numPr>
                <w:ilvl w:val="0"/>
                <w:numId w:val="0"/>
              </w:numPr>
              <w:jc w:val="center"/>
              <w:rPr>
                <w:sz w:val="22"/>
                <w:szCs w:val="22"/>
              </w:rPr>
            </w:pPr>
            <w:r w:rsidRPr="00A7028F">
              <w:rPr>
                <w:sz w:val="22"/>
                <w:szCs w:val="22"/>
              </w:rPr>
              <w:t>700.0</w:t>
            </w:r>
          </w:p>
        </w:tc>
        <w:tc>
          <w:tcPr>
            <w:tcW w:w="1901" w:type="dxa"/>
            <w:shd w:val="clear" w:color="auto" w:fill="F2F2F2" w:themeFill="background1" w:themeFillShade="F2"/>
          </w:tcPr>
          <w:p w14:paraId="6B5A1C7E" w14:textId="3E94469F" w:rsidR="001A6365" w:rsidRPr="00A7028F" w:rsidRDefault="001A6365" w:rsidP="00A62105">
            <w:pPr>
              <w:pStyle w:val="TableBullet1"/>
              <w:numPr>
                <w:ilvl w:val="0"/>
                <w:numId w:val="0"/>
              </w:numPr>
              <w:jc w:val="center"/>
              <w:rPr>
                <w:sz w:val="22"/>
                <w:szCs w:val="22"/>
              </w:rPr>
            </w:pPr>
            <w:r w:rsidRPr="00A7028F">
              <w:rPr>
                <w:sz w:val="22"/>
                <w:szCs w:val="22"/>
              </w:rPr>
              <w:t>$ 100,000,000</w:t>
            </w:r>
          </w:p>
        </w:tc>
        <w:tc>
          <w:tcPr>
            <w:tcW w:w="1901" w:type="dxa"/>
            <w:shd w:val="clear" w:color="auto" w:fill="F2F2F2" w:themeFill="background1" w:themeFillShade="F2"/>
          </w:tcPr>
          <w:p w14:paraId="60B5CEB3" w14:textId="3FA19CB4" w:rsidR="001A6365" w:rsidRPr="00A7028F" w:rsidRDefault="001A6365" w:rsidP="00A62105">
            <w:pPr>
              <w:pStyle w:val="TableBullet1"/>
              <w:numPr>
                <w:ilvl w:val="0"/>
                <w:numId w:val="0"/>
              </w:numPr>
              <w:jc w:val="center"/>
              <w:rPr>
                <w:sz w:val="22"/>
                <w:szCs w:val="22"/>
              </w:rPr>
            </w:pPr>
            <w:r w:rsidRPr="00A7028F">
              <w:rPr>
                <w:sz w:val="22"/>
                <w:szCs w:val="22"/>
              </w:rPr>
              <w:t>262.5</w:t>
            </w:r>
          </w:p>
        </w:tc>
        <w:tc>
          <w:tcPr>
            <w:tcW w:w="1901" w:type="dxa"/>
            <w:shd w:val="clear" w:color="auto" w:fill="F2F2F2" w:themeFill="background1" w:themeFillShade="F2"/>
          </w:tcPr>
          <w:p w14:paraId="7E24C145" w14:textId="36057318" w:rsidR="001A6365" w:rsidRPr="00A7028F" w:rsidRDefault="001A6365" w:rsidP="00A62105">
            <w:pPr>
              <w:pStyle w:val="TableBullet1"/>
              <w:numPr>
                <w:ilvl w:val="0"/>
                <w:numId w:val="0"/>
              </w:numPr>
              <w:jc w:val="center"/>
              <w:rPr>
                <w:sz w:val="22"/>
                <w:szCs w:val="22"/>
              </w:rPr>
            </w:pPr>
            <w:r w:rsidRPr="00A7028F">
              <w:rPr>
                <w:sz w:val="22"/>
                <w:szCs w:val="22"/>
              </w:rPr>
              <w:t>962.5</w:t>
            </w:r>
          </w:p>
        </w:tc>
      </w:tr>
      <w:tr w:rsidR="001A6365" w:rsidRPr="00A7028F" w14:paraId="5FBD78A2" w14:textId="7785653C" w:rsidTr="002B2EE7">
        <w:trPr>
          <w:jc w:val="center"/>
        </w:trPr>
        <w:tc>
          <w:tcPr>
            <w:tcW w:w="1757" w:type="dxa"/>
            <w:shd w:val="clear" w:color="auto" w:fill="95B3D7" w:themeFill="accent1" w:themeFillTint="99"/>
          </w:tcPr>
          <w:p w14:paraId="12D0AB39" w14:textId="210E4DA8" w:rsidR="001A6365" w:rsidRPr="00A7028F" w:rsidRDefault="001A6365" w:rsidP="001A6365">
            <w:pPr>
              <w:pStyle w:val="TableHeading"/>
              <w:rPr>
                <w:sz w:val="20"/>
                <w:szCs w:val="20"/>
              </w:rPr>
            </w:pPr>
            <w:r w:rsidRPr="00A7028F">
              <w:t>Bidder C</w:t>
            </w:r>
          </w:p>
        </w:tc>
        <w:tc>
          <w:tcPr>
            <w:tcW w:w="1901" w:type="dxa"/>
            <w:shd w:val="clear" w:color="auto" w:fill="F2F2F2" w:themeFill="background1" w:themeFillShade="F2"/>
          </w:tcPr>
          <w:p w14:paraId="6A4575FB" w14:textId="0A1D210F" w:rsidR="001A6365" w:rsidRPr="00A7028F" w:rsidRDefault="001A6365" w:rsidP="00A62105">
            <w:pPr>
              <w:pStyle w:val="TableBullet1"/>
              <w:numPr>
                <w:ilvl w:val="0"/>
                <w:numId w:val="0"/>
              </w:numPr>
              <w:jc w:val="center"/>
              <w:rPr>
                <w:sz w:val="22"/>
                <w:szCs w:val="22"/>
              </w:rPr>
            </w:pPr>
            <w:r w:rsidRPr="00A7028F">
              <w:rPr>
                <w:sz w:val="22"/>
                <w:szCs w:val="22"/>
              </w:rPr>
              <w:t>560.0</w:t>
            </w:r>
          </w:p>
        </w:tc>
        <w:tc>
          <w:tcPr>
            <w:tcW w:w="1901" w:type="dxa"/>
            <w:shd w:val="clear" w:color="auto" w:fill="F2F2F2" w:themeFill="background1" w:themeFillShade="F2"/>
          </w:tcPr>
          <w:p w14:paraId="05CC1AF1" w14:textId="3EEA0159" w:rsidR="001A6365" w:rsidRPr="00A7028F" w:rsidRDefault="001A6365" w:rsidP="00A62105">
            <w:pPr>
              <w:pStyle w:val="TableBullet1"/>
              <w:numPr>
                <w:ilvl w:val="0"/>
                <w:numId w:val="0"/>
              </w:numPr>
              <w:jc w:val="center"/>
              <w:rPr>
                <w:sz w:val="22"/>
                <w:szCs w:val="22"/>
              </w:rPr>
            </w:pPr>
            <w:r w:rsidRPr="00A7028F">
              <w:rPr>
                <w:sz w:val="22"/>
                <w:szCs w:val="22"/>
              </w:rPr>
              <w:t>$   87,500,000</w:t>
            </w:r>
          </w:p>
        </w:tc>
        <w:tc>
          <w:tcPr>
            <w:tcW w:w="1901" w:type="dxa"/>
            <w:shd w:val="clear" w:color="auto" w:fill="F2F2F2" w:themeFill="background1" w:themeFillShade="F2"/>
          </w:tcPr>
          <w:p w14:paraId="02325397" w14:textId="3B050EE8" w:rsidR="001A6365" w:rsidRPr="00A7028F" w:rsidRDefault="001A6365" w:rsidP="00A62105">
            <w:pPr>
              <w:pStyle w:val="TableBullet1"/>
              <w:numPr>
                <w:ilvl w:val="0"/>
                <w:numId w:val="0"/>
              </w:numPr>
              <w:jc w:val="center"/>
              <w:rPr>
                <w:sz w:val="22"/>
                <w:szCs w:val="22"/>
              </w:rPr>
            </w:pPr>
            <w:r w:rsidRPr="00A7028F">
              <w:rPr>
                <w:sz w:val="22"/>
                <w:szCs w:val="22"/>
              </w:rPr>
              <w:t>300.0</w:t>
            </w:r>
          </w:p>
        </w:tc>
        <w:tc>
          <w:tcPr>
            <w:tcW w:w="1901" w:type="dxa"/>
            <w:shd w:val="clear" w:color="auto" w:fill="F2F2F2" w:themeFill="background1" w:themeFillShade="F2"/>
          </w:tcPr>
          <w:p w14:paraId="5389A243" w14:textId="4C19A117" w:rsidR="001A6365" w:rsidRPr="00A7028F" w:rsidRDefault="001A6365" w:rsidP="00A62105">
            <w:pPr>
              <w:pStyle w:val="TableBullet1"/>
              <w:numPr>
                <w:ilvl w:val="0"/>
                <w:numId w:val="0"/>
              </w:numPr>
              <w:jc w:val="center"/>
              <w:rPr>
                <w:sz w:val="22"/>
                <w:szCs w:val="22"/>
              </w:rPr>
            </w:pPr>
            <w:r w:rsidRPr="00A7028F">
              <w:rPr>
                <w:sz w:val="22"/>
                <w:szCs w:val="22"/>
              </w:rPr>
              <w:t>860.0</w:t>
            </w:r>
          </w:p>
        </w:tc>
      </w:tr>
      <w:tr w:rsidR="001A6365" w:rsidRPr="00A7028F" w14:paraId="7A6BB71A" w14:textId="032ECE06" w:rsidTr="002B2EE7">
        <w:trPr>
          <w:jc w:val="center"/>
        </w:trPr>
        <w:tc>
          <w:tcPr>
            <w:tcW w:w="1757" w:type="dxa"/>
            <w:shd w:val="clear" w:color="auto" w:fill="95B3D7" w:themeFill="accent1" w:themeFillTint="99"/>
          </w:tcPr>
          <w:p w14:paraId="58B4CCAF" w14:textId="0DD9FA88" w:rsidR="001A6365" w:rsidRPr="00A7028F" w:rsidRDefault="001A6365" w:rsidP="001A6365">
            <w:pPr>
              <w:pStyle w:val="TableHeading"/>
              <w:rPr>
                <w:sz w:val="20"/>
                <w:szCs w:val="20"/>
              </w:rPr>
            </w:pPr>
            <w:r w:rsidRPr="00A7028F">
              <w:t>Bidder D</w:t>
            </w:r>
          </w:p>
        </w:tc>
        <w:tc>
          <w:tcPr>
            <w:tcW w:w="1901" w:type="dxa"/>
            <w:shd w:val="clear" w:color="auto" w:fill="F2F2F2" w:themeFill="background1" w:themeFillShade="F2"/>
          </w:tcPr>
          <w:p w14:paraId="2B1D4093" w14:textId="0E45BBC9" w:rsidR="001A6365" w:rsidRPr="00A7028F" w:rsidRDefault="001A6365" w:rsidP="00A62105">
            <w:pPr>
              <w:pStyle w:val="TableBullet1"/>
              <w:numPr>
                <w:ilvl w:val="0"/>
                <w:numId w:val="0"/>
              </w:numPr>
              <w:jc w:val="center"/>
              <w:rPr>
                <w:sz w:val="22"/>
                <w:szCs w:val="22"/>
              </w:rPr>
            </w:pPr>
            <w:r w:rsidRPr="00A7028F">
              <w:rPr>
                <w:sz w:val="22"/>
                <w:szCs w:val="22"/>
              </w:rPr>
              <w:t>686.0</w:t>
            </w:r>
          </w:p>
        </w:tc>
        <w:tc>
          <w:tcPr>
            <w:tcW w:w="1901" w:type="dxa"/>
            <w:shd w:val="clear" w:color="auto" w:fill="F2F2F2" w:themeFill="background1" w:themeFillShade="F2"/>
          </w:tcPr>
          <w:p w14:paraId="1C430991" w14:textId="3E14C3D2" w:rsidR="001A6365" w:rsidRPr="00A7028F" w:rsidRDefault="001A6365" w:rsidP="00A62105">
            <w:pPr>
              <w:pStyle w:val="TableBullet1"/>
              <w:numPr>
                <w:ilvl w:val="0"/>
                <w:numId w:val="0"/>
              </w:numPr>
              <w:jc w:val="center"/>
              <w:rPr>
                <w:sz w:val="22"/>
                <w:szCs w:val="22"/>
              </w:rPr>
            </w:pPr>
            <w:r w:rsidRPr="00A7028F">
              <w:rPr>
                <w:sz w:val="22"/>
                <w:szCs w:val="22"/>
              </w:rPr>
              <w:t>$   89,000,000</w:t>
            </w:r>
          </w:p>
        </w:tc>
        <w:tc>
          <w:tcPr>
            <w:tcW w:w="1901" w:type="dxa"/>
            <w:shd w:val="clear" w:color="auto" w:fill="F2F2F2" w:themeFill="background1" w:themeFillShade="F2"/>
          </w:tcPr>
          <w:p w14:paraId="52D2C210" w14:textId="0B3B64B5" w:rsidR="001A6365" w:rsidRPr="00A7028F" w:rsidRDefault="001A6365" w:rsidP="00A62105">
            <w:pPr>
              <w:pStyle w:val="TableBullet1"/>
              <w:numPr>
                <w:ilvl w:val="0"/>
                <w:numId w:val="0"/>
              </w:numPr>
              <w:jc w:val="center"/>
              <w:rPr>
                <w:sz w:val="22"/>
                <w:szCs w:val="22"/>
              </w:rPr>
            </w:pPr>
            <w:r w:rsidRPr="00A7028F">
              <w:rPr>
                <w:sz w:val="22"/>
                <w:szCs w:val="22"/>
              </w:rPr>
              <w:t>294.9</w:t>
            </w:r>
          </w:p>
        </w:tc>
        <w:tc>
          <w:tcPr>
            <w:tcW w:w="1901" w:type="dxa"/>
            <w:shd w:val="clear" w:color="auto" w:fill="F2F2F2" w:themeFill="background1" w:themeFillShade="F2"/>
          </w:tcPr>
          <w:p w14:paraId="35A2792C" w14:textId="00932549" w:rsidR="001A6365" w:rsidRPr="00A7028F" w:rsidRDefault="001A6365" w:rsidP="00A62105">
            <w:pPr>
              <w:pStyle w:val="TableBullet1"/>
              <w:numPr>
                <w:ilvl w:val="0"/>
                <w:numId w:val="0"/>
              </w:numPr>
              <w:jc w:val="center"/>
              <w:rPr>
                <w:b/>
                <w:bCs/>
                <w:sz w:val="22"/>
                <w:szCs w:val="22"/>
              </w:rPr>
            </w:pPr>
            <w:r w:rsidRPr="00A7028F">
              <w:rPr>
                <w:b/>
                <w:bCs/>
                <w:sz w:val="22"/>
                <w:szCs w:val="22"/>
              </w:rPr>
              <w:t>980.9</w:t>
            </w:r>
          </w:p>
        </w:tc>
      </w:tr>
      <w:tr w:rsidR="001A6365" w:rsidRPr="00A7028F" w14:paraId="623784BC" w14:textId="77777777" w:rsidTr="002B2EE7">
        <w:trPr>
          <w:jc w:val="center"/>
        </w:trPr>
        <w:tc>
          <w:tcPr>
            <w:tcW w:w="1757" w:type="dxa"/>
            <w:shd w:val="clear" w:color="auto" w:fill="95B3D7" w:themeFill="accent1" w:themeFillTint="99"/>
          </w:tcPr>
          <w:p w14:paraId="147C6105" w14:textId="7E6CE1B5" w:rsidR="001A6365" w:rsidRPr="00A7028F" w:rsidRDefault="001A6365" w:rsidP="001A6365">
            <w:pPr>
              <w:pStyle w:val="TableHeading"/>
              <w:rPr>
                <w:sz w:val="20"/>
                <w:szCs w:val="20"/>
              </w:rPr>
            </w:pPr>
            <w:r w:rsidRPr="00A7028F">
              <w:t>Bidder E</w:t>
            </w:r>
          </w:p>
        </w:tc>
        <w:tc>
          <w:tcPr>
            <w:tcW w:w="1901" w:type="dxa"/>
            <w:shd w:val="clear" w:color="auto" w:fill="F2F2F2" w:themeFill="background1" w:themeFillShade="F2"/>
          </w:tcPr>
          <w:p w14:paraId="02A2C2E1" w14:textId="280A1778" w:rsidR="001A6365" w:rsidRPr="00A7028F" w:rsidRDefault="001A6365" w:rsidP="00A62105">
            <w:pPr>
              <w:pStyle w:val="TableBullet1"/>
              <w:numPr>
                <w:ilvl w:val="0"/>
                <w:numId w:val="0"/>
              </w:numPr>
              <w:jc w:val="center"/>
              <w:rPr>
                <w:sz w:val="22"/>
                <w:szCs w:val="22"/>
              </w:rPr>
            </w:pPr>
            <w:r w:rsidRPr="00A7028F">
              <w:rPr>
                <w:sz w:val="22"/>
                <w:szCs w:val="22"/>
              </w:rPr>
              <w:t>490.0</w:t>
            </w:r>
          </w:p>
        </w:tc>
        <w:tc>
          <w:tcPr>
            <w:tcW w:w="1901" w:type="dxa"/>
            <w:shd w:val="clear" w:color="auto" w:fill="F2F2F2" w:themeFill="background1" w:themeFillShade="F2"/>
          </w:tcPr>
          <w:p w14:paraId="391ADED9" w14:textId="1D598BA3" w:rsidR="001A6365" w:rsidRPr="00A7028F" w:rsidRDefault="001A6365" w:rsidP="00A62105">
            <w:pPr>
              <w:pStyle w:val="TableBullet1"/>
              <w:numPr>
                <w:ilvl w:val="0"/>
                <w:numId w:val="0"/>
              </w:numPr>
              <w:jc w:val="center"/>
              <w:rPr>
                <w:sz w:val="22"/>
                <w:szCs w:val="22"/>
              </w:rPr>
            </w:pPr>
            <w:r w:rsidRPr="00A7028F">
              <w:rPr>
                <w:sz w:val="22"/>
                <w:szCs w:val="22"/>
              </w:rPr>
              <w:t>$ 110,000,000</w:t>
            </w:r>
          </w:p>
        </w:tc>
        <w:tc>
          <w:tcPr>
            <w:tcW w:w="1901" w:type="dxa"/>
            <w:shd w:val="clear" w:color="auto" w:fill="F2F2F2" w:themeFill="background1" w:themeFillShade="F2"/>
          </w:tcPr>
          <w:p w14:paraId="56E3EBA5" w14:textId="1393FDFC" w:rsidR="001A6365" w:rsidRPr="00A7028F" w:rsidRDefault="001A6365" w:rsidP="00A62105">
            <w:pPr>
              <w:pStyle w:val="TableBullet1"/>
              <w:numPr>
                <w:ilvl w:val="0"/>
                <w:numId w:val="0"/>
              </w:numPr>
              <w:jc w:val="center"/>
              <w:rPr>
                <w:sz w:val="22"/>
                <w:szCs w:val="22"/>
              </w:rPr>
            </w:pPr>
            <w:r w:rsidRPr="00A7028F">
              <w:rPr>
                <w:sz w:val="22"/>
                <w:szCs w:val="22"/>
              </w:rPr>
              <w:t>238.6</w:t>
            </w:r>
          </w:p>
        </w:tc>
        <w:tc>
          <w:tcPr>
            <w:tcW w:w="1901" w:type="dxa"/>
            <w:shd w:val="clear" w:color="auto" w:fill="F2F2F2" w:themeFill="background1" w:themeFillShade="F2"/>
          </w:tcPr>
          <w:p w14:paraId="00D40E5C" w14:textId="2F836F6C" w:rsidR="001A6365" w:rsidRPr="00A7028F" w:rsidRDefault="001A6365" w:rsidP="00A62105">
            <w:pPr>
              <w:pStyle w:val="TableBullet1"/>
              <w:numPr>
                <w:ilvl w:val="0"/>
                <w:numId w:val="0"/>
              </w:numPr>
              <w:jc w:val="center"/>
              <w:rPr>
                <w:sz w:val="22"/>
                <w:szCs w:val="22"/>
              </w:rPr>
            </w:pPr>
            <w:r w:rsidRPr="00A7028F">
              <w:rPr>
                <w:sz w:val="22"/>
                <w:szCs w:val="22"/>
              </w:rPr>
              <w:t>728.6</w:t>
            </w:r>
          </w:p>
        </w:tc>
      </w:tr>
      <w:tr w:rsidR="001A6365" w:rsidRPr="00A7028F" w14:paraId="3B622320" w14:textId="575AEBEE" w:rsidTr="002B2EE7">
        <w:trPr>
          <w:jc w:val="center"/>
        </w:trPr>
        <w:tc>
          <w:tcPr>
            <w:tcW w:w="1757" w:type="dxa"/>
            <w:shd w:val="clear" w:color="auto" w:fill="95B3D7" w:themeFill="accent1" w:themeFillTint="99"/>
          </w:tcPr>
          <w:p w14:paraId="5631544D" w14:textId="05A3550C"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tcPr>
          <w:p w14:paraId="3D7BF9B8" w14:textId="60564D4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827E953" w14:textId="58F49C94"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E2EFB0F" w14:textId="39772D6D"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619E326" w14:textId="2C166FDD" w:rsidR="001A6365" w:rsidRPr="00A7028F" w:rsidRDefault="001A6365" w:rsidP="00A62105">
            <w:pPr>
              <w:pStyle w:val="TableBullet1"/>
              <w:numPr>
                <w:ilvl w:val="0"/>
                <w:numId w:val="0"/>
              </w:numPr>
              <w:jc w:val="center"/>
              <w:rPr>
                <w:sz w:val="22"/>
                <w:szCs w:val="22"/>
              </w:rPr>
            </w:pPr>
            <w:r w:rsidRPr="00A7028F">
              <w:rPr>
                <w:sz w:val="22"/>
                <w:szCs w:val="22"/>
              </w:rPr>
              <w:t>0.0</w:t>
            </w:r>
          </w:p>
        </w:tc>
      </w:tr>
      <w:tr w:rsidR="001A6365" w:rsidRPr="00A7028F" w14:paraId="64C68C93" w14:textId="2C2133B3" w:rsidTr="002B2EE7">
        <w:trPr>
          <w:jc w:val="center"/>
        </w:trPr>
        <w:tc>
          <w:tcPr>
            <w:tcW w:w="1757" w:type="dxa"/>
            <w:shd w:val="clear" w:color="auto" w:fill="95B3D7" w:themeFill="accent1" w:themeFillTint="99"/>
          </w:tcPr>
          <w:p w14:paraId="2A9997FF" w14:textId="0224BC1F"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tcPr>
          <w:p w14:paraId="6168CACE" w14:textId="73CE2CC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0C393162" w14:textId="016941B6"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9282956" w14:textId="47BEA35B"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10C92CD4" w14:textId="778DB0F9" w:rsidR="001A6365" w:rsidRPr="00A7028F" w:rsidRDefault="001A6365" w:rsidP="00A62105">
            <w:pPr>
              <w:pStyle w:val="TableBullet1"/>
              <w:numPr>
                <w:ilvl w:val="0"/>
                <w:numId w:val="0"/>
              </w:numPr>
              <w:jc w:val="center"/>
              <w:rPr>
                <w:sz w:val="22"/>
                <w:szCs w:val="22"/>
              </w:rPr>
            </w:pPr>
            <w:r w:rsidRPr="00A7028F">
              <w:rPr>
                <w:sz w:val="22"/>
                <w:szCs w:val="22"/>
              </w:rPr>
              <w:t>0.0</w:t>
            </w:r>
          </w:p>
        </w:tc>
      </w:tr>
    </w:tbl>
    <w:p w14:paraId="38F71360" w14:textId="7CB5DEFA" w:rsidR="007C2263" w:rsidRPr="00A7028F" w:rsidRDefault="008119AF" w:rsidP="00D17909">
      <w:pPr>
        <w:spacing w:before="240" w:after="240"/>
      </w:pPr>
      <w:r w:rsidRPr="00A7028F">
        <w:t>The following t</w:t>
      </w:r>
      <w:r w:rsidR="007C2263" w:rsidRPr="00A7028F">
        <w:t>able reflects the Normalized Business and Price Proposal Scores, Total Proposal Score, and Price for Bidders A through C and Bidders F and G, who submitted M&amp;E Proposals. Total Proposal Score is the sum of the Normalized Business Proposal Score and the Normalized Price Proposal Score.</w:t>
      </w:r>
      <w:r w:rsidR="00373BDE" w:rsidRPr="00A7028F">
        <w:t xml:space="preserve"> The highest M&amp;E Proposal score is bolded.</w:t>
      </w:r>
    </w:p>
    <w:p w14:paraId="525B2BD0" w14:textId="46CA3288" w:rsidR="0094705D" w:rsidRPr="00A7028F" w:rsidRDefault="0094705D" w:rsidP="0094705D">
      <w:pPr>
        <w:pStyle w:val="Caption"/>
        <w:keepNext/>
      </w:pPr>
      <w:bookmarkStart w:id="2914" w:name="_Toc150162699"/>
      <w:r w:rsidRPr="00A7028F">
        <w:t xml:space="preserve">Table </w:t>
      </w:r>
      <w:r w:rsidRPr="00A7028F">
        <w:fldChar w:fldCharType="begin"/>
      </w:r>
      <w:r w:rsidRPr="00A7028F">
        <w:instrText>SEQ Table \* ARABIC</w:instrText>
      </w:r>
      <w:r w:rsidRPr="00A7028F">
        <w:fldChar w:fldCharType="separate"/>
      </w:r>
      <w:r w:rsidR="00DD42B9">
        <w:rPr>
          <w:noProof/>
        </w:rPr>
        <w:t>59</w:t>
      </w:r>
      <w:r w:rsidRPr="00A7028F">
        <w:fldChar w:fldCharType="end"/>
      </w:r>
      <w:r w:rsidRPr="00A7028F">
        <w:t xml:space="preserve"> </w:t>
      </w:r>
      <w:r w:rsidR="00355905" w:rsidRPr="00A7028F">
        <w:t>–</w:t>
      </w:r>
      <w:r w:rsidRPr="00A7028F">
        <w:t xml:space="preserve"> </w:t>
      </w:r>
      <w:r w:rsidR="00A36D3A" w:rsidRPr="00A7028F">
        <w:t>Consolidated Scoring Example: M&amp;E Proposal</w:t>
      </w:r>
      <w:r w:rsidR="007C2263" w:rsidRPr="00A7028F">
        <w:t>s</w:t>
      </w:r>
      <w:bookmarkEnd w:id="2914"/>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A97C6F" w:rsidRPr="00000A7A" w14:paraId="0FFFC49C" w14:textId="77777777" w:rsidTr="002B2EE7">
        <w:trPr>
          <w:trHeight w:val="475"/>
          <w:tblHeader/>
          <w:jc w:val="center"/>
        </w:trPr>
        <w:tc>
          <w:tcPr>
            <w:tcW w:w="9347" w:type="dxa"/>
            <w:gridSpan w:val="5"/>
            <w:shd w:val="clear" w:color="auto" w:fill="3A639E"/>
            <w:vAlign w:val="center"/>
          </w:tcPr>
          <w:p w14:paraId="7AEA77B8" w14:textId="4D878D85" w:rsidR="00A97C6F" w:rsidRPr="00000A7A" w:rsidRDefault="00A36D3A" w:rsidP="00D1279B">
            <w:pPr>
              <w:pStyle w:val="Table-ProminentHeading"/>
              <w:spacing w:before="60" w:after="60"/>
              <w:rPr>
                <w:rFonts w:ascii="Century Gothic" w:hAnsi="Century Gothic"/>
                <w:lang w:val="en-US"/>
              </w:rPr>
            </w:pPr>
            <w:r w:rsidRPr="00C0626E">
              <w:rPr>
                <w:rFonts w:ascii="Century Gothic" w:hAnsi="Century Gothic"/>
                <w:smallCaps/>
                <w:lang w:val="en-US"/>
              </w:rPr>
              <w:t>M&amp;E</w:t>
            </w:r>
            <w:r w:rsidR="00A97C6F" w:rsidRPr="00C0626E">
              <w:rPr>
                <w:rFonts w:ascii="Century Gothic" w:hAnsi="Century Gothic"/>
                <w:smallCaps/>
                <w:lang w:val="en-US"/>
              </w:rPr>
              <w:t xml:space="preserve"> Proposal</w:t>
            </w:r>
            <w:r w:rsidR="007C2263" w:rsidRPr="00C0626E">
              <w:rPr>
                <w:rFonts w:ascii="Century Gothic" w:hAnsi="Century Gothic"/>
                <w:smallCaps/>
                <w:lang w:val="en-US"/>
              </w:rPr>
              <w:t>s</w:t>
            </w:r>
          </w:p>
        </w:tc>
      </w:tr>
      <w:tr w:rsidR="00A97C6F" w:rsidRPr="00A7028F" w14:paraId="51EA00C1" w14:textId="77777777" w:rsidTr="002B2EE7">
        <w:trPr>
          <w:jc w:val="center"/>
        </w:trPr>
        <w:tc>
          <w:tcPr>
            <w:tcW w:w="1743" w:type="dxa"/>
            <w:shd w:val="clear" w:color="auto" w:fill="95B3D7" w:themeFill="accent1" w:themeFillTint="99"/>
            <w:vAlign w:val="bottom"/>
          </w:tcPr>
          <w:p w14:paraId="62264466" w14:textId="77777777" w:rsidR="00A97C6F" w:rsidRPr="00A7028F" w:rsidRDefault="00A97C6F" w:rsidP="00786317">
            <w:pPr>
              <w:pStyle w:val="Table-SideBarTopic"/>
              <w:rPr>
                <w:sz w:val="20"/>
                <w:szCs w:val="20"/>
              </w:rPr>
            </w:pPr>
            <w:r w:rsidRPr="00A7028F">
              <w:t>Bidder</w:t>
            </w:r>
          </w:p>
        </w:tc>
        <w:tc>
          <w:tcPr>
            <w:tcW w:w="1901" w:type="dxa"/>
            <w:shd w:val="clear" w:color="auto" w:fill="95B3D7" w:themeFill="accent1" w:themeFillTint="99"/>
            <w:vAlign w:val="bottom"/>
          </w:tcPr>
          <w:p w14:paraId="711AF1F1" w14:textId="77777777" w:rsidR="00A97C6F" w:rsidRPr="00A7028F" w:rsidRDefault="00A97C6F"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31C0922E" w14:textId="77777777" w:rsidR="00A97C6F" w:rsidRPr="00A7028F" w:rsidRDefault="00A97C6F" w:rsidP="00786317">
            <w:pPr>
              <w:pStyle w:val="TableHeading"/>
              <w:rPr>
                <w:sz w:val="20"/>
                <w:szCs w:val="20"/>
              </w:rPr>
            </w:pPr>
            <w:r w:rsidRPr="00A7028F">
              <w:t>Price Proposal</w:t>
            </w:r>
          </w:p>
        </w:tc>
        <w:tc>
          <w:tcPr>
            <w:tcW w:w="1901" w:type="dxa"/>
            <w:shd w:val="clear" w:color="auto" w:fill="95B3D7" w:themeFill="accent1" w:themeFillTint="99"/>
            <w:vAlign w:val="bottom"/>
          </w:tcPr>
          <w:p w14:paraId="43B4AA47" w14:textId="77777777" w:rsidR="00A97C6F" w:rsidRPr="00A7028F" w:rsidRDefault="00A97C6F"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04F54F25" w14:textId="77777777" w:rsidR="00A97C6F" w:rsidRPr="00A7028F" w:rsidRDefault="00A97C6F" w:rsidP="00786317">
            <w:pPr>
              <w:pStyle w:val="TableHeading"/>
              <w:rPr>
                <w:sz w:val="20"/>
                <w:szCs w:val="20"/>
              </w:rPr>
            </w:pPr>
            <w:r w:rsidRPr="00A7028F">
              <w:t>Total Proposal Score</w:t>
            </w:r>
          </w:p>
        </w:tc>
      </w:tr>
      <w:tr w:rsidR="00965AE0" w:rsidRPr="00A7028F" w14:paraId="655E36C6" w14:textId="77777777" w:rsidTr="002B2EE7">
        <w:trPr>
          <w:jc w:val="center"/>
        </w:trPr>
        <w:tc>
          <w:tcPr>
            <w:tcW w:w="1743" w:type="dxa"/>
            <w:shd w:val="clear" w:color="auto" w:fill="95B3D7" w:themeFill="accent1" w:themeFillTint="99"/>
          </w:tcPr>
          <w:p w14:paraId="192BBC70" w14:textId="77777777" w:rsidR="00965AE0" w:rsidRPr="00A7028F" w:rsidRDefault="00965AE0" w:rsidP="00965AE0">
            <w:pPr>
              <w:pStyle w:val="Table-SideBarTopic"/>
              <w:rPr>
                <w:sz w:val="20"/>
                <w:szCs w:val="20"/>
              </w:rPr>
            </w:pPr>
            <w:r w:rsidRPr="00A7028F">
              <w:t>Bidder A</w:t>
            </w:r>
          </w:p>
        </w:tc>
        <w:tc>
          <w:tcPr>
            <w:tcW w:w="1901" w:type="dxa"/>
            <w:shd w:val="clear" w:color="auto" w:fill="F2F2F2" w:themeFill="background1" w:themeFillShade="F2"/>
            <w:vAlign w:val="bottom"/>
          </w:tcPr>
          <w:p w14:paraId="3DE8E3BD" w14:textId="24ADD08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490.0</w:t>
            </w:r>
          </w:p>
        </w:tc>
        <w:tc>
          <w:tcPr>
            <w:tcW w:w="1901" w:type="dxa"/>
            <w:shd w:val="clear" w:color="auto" w:fill="F2F2F2" w:themeFill="background1" w:themeFillShade="F2"/>
            <w:vAlign w:val="bottom"/>
          </w:tcPr>
          <w:p w14:paraId="2A759557" w14:textId="2C75B7D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$155,000,000 </w:t>
            </w:r>
          </w:p>
        </w:tc>
        <w:tc>
          <w:tcPr>
            <w:tcW w:w="1901" w:type="dxa"/>
            <w:shd w:val="clear" w:color="auto" w:fill="F2F2F2" w:themeFill="background1" w:themeFillShade="F2"/>
            <w:vAlign w:val="bottom"/>
          </w:tcPr>
          <w:p w14:paraId="7BEEEF9C" w14:textId="65CB749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274.8</w:t>
            </w:r>
          </w:p>
        </w:tc>
        <w:tc>
          <w:tcPr>
            <w:tcW w:w="1901" w:type="dxa"/>
            <w:shd w:val="clear" w:color="auto" w:fill="F2F2F2" w:themeFill="background1" w:themeFillShade="F2"/>
            <w:vAlign w:val="bottom"/>
          </w:tcPr>
          <w:p w14:paraId="186B3F0B" w14:textId="61FD0FBB"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764.8</w:t>
            </w:r>
          </w:p>
        </w:tc>
      </w:tr>
      <w:tr w:rsidR="00965AE0" w:rsidRPr="00A7028F" w14:paraId="6FE01444" w14:textId="77777777" w:rsidTr="002B2EE7">
        <w:trPr>
          <w:jc w:val="center"/>
        </w:trPr>
        <w:tc>
          <w:tcPr>
            <w:tcW w:w="1743" w:type="dxa"/>
            <w:shd w:val="clear" w:color="auto" w:fill="95B3D7" w:themeFill="accent1" w:themeFillTint="99"/>
          </w:tcPr>
          <w:p w14:paraId="6A684975" w14:textId="77777777" w:rsidR="00965AE0" w:rsidRPr="00A7028F" w:rsidRDefault="00965AE0" w:rsidP="00965AE0">
            <w:pPr>
              <w:pStyle w:val="TableHeading"/>
              <w:rPr>
                <w:sz w:val="20"/>
                <w:szCs w:val="20"/>
              </w:rPr>
            </w:pPr>
            <w:r w:rsidRPr="00A7028F">
              <w:t>Bidder B</w:t>
            </w:r>
          </w:p>
        </w:tc>
        <w:tc>
          <w:tcPr>
            <w:tcW w:w="1901" w:type="dxa"/>
            <w:shd w:val="clear" w:color="auto" w:fill="F2F2F2" w:themeFill="background1" w:themeFillShade="F2"/>
            <w:vAlign w:val="bottom"/>
          </w:tcPr>
          <w:p w14:paraId="3DD6ED30" w14:textId="026ABED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644.0</w:t>
            </w:r>
          </w:p>
        </w:tc>
        <w:tc>
          <w:tcPr>
            <w:tcW w:w="1901" w:type="dxa"/>
            <w:shd w:val="clear" w:color="auto" w:fill="F2F2F2" w:themeFill="background1" w:themeFillShade="F2"/>
            <w:vAlign w:val="bottom"/>
          </w:tcPr>
          <w:p w14:paraId="7956228D" w14:textId="4487395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$165,000,000 </w:t>
            </w:r>
          </w:p>
        </w:tc>
        <w:tc>
          <w:tcPr>
            <w:tcW w:w="1901" w:type="dxa"/>
            <w:shd w:val="clear" w:color="auto" w:fill="F2F2F2" w:themeFill="background1" w:themeFillShade="F2"/>
            <w:vAlign w:val="bottom"/>
          </w:tcPr>
          <w:p w14:paraId="78786C70" w14:textId="7749CA2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258.2</w:t>
            </w:r>
          </w:p>
        </w:tc>
        <w:tc>
          <w:tcPr>
            <w:tcW w:w="1901" w:type="dxa"/>
            <w:shd w:val="clear" w:color="auto" w:fill="F2F2F2" w:themeFill="background1" w:themeFillShade="F2"/>
            <w:vAlign w:val="bottom"/>
          </w:tcPr>
          <w:p w14:paraId="3EE4F036" w14:textId="76F506BF"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902.2</w:t>
            </w:r>
          </w:p>
        </w:tc>
      </w:tr>
      <w:tr w:rsidR="00965AE0" w:rsidRPr="00A7028F" w14:paraId="7F1CECA8" w14:textId="77777777" w:rsidTr="002B2EE7">
        <w:trPr>
          <w:jc w:val="center"/>
        </w:trPr>
        <w:tc>
          <w:tcPr>
            <w:tcW w:w="1743" w:type="dxa"/>
            <w:shd w:val="clear" w:color="auto" w:fill="95B3D7" w:themeFill="accent1" w:themeFillTint="99"/>
          </w:tcPr>
          <w:p w14:paraId="02766DF1" w14:textId="77777777" w:rsidR="00965AE0" w:rsidRPr="00A7028F" w:rsidRDefault="00965AE0" w:rsidP="00965AE0">
            <w:pPr>
              <w:pStyle w:val="TableHeading"/>
              <w:rPr>
                <w:sz w:val="20"/>
                <w:szCs w:val="20"/>
              </w:rPr>
            </w:pPr>
            <w:r w:rsidRPr="00A7028F">
              <w:t>Bidder C</w:t>
            </w:r>
          </w:p>
        </w:tc>
        <w:tc>
          <w:tcPr>
            <w:tcW w:w="1901" w:type="dxa"/>
            <w:shd w:val="clear" w:color="auto" w:fill="F2F2F2" w:themeFill="background1" w:themeFillShade="F2"/>
            <w:vAlign w:val="bottom"/>
          </w:tcPr>
          <w:p w14:paraId="14646622" w14:textId="6C588F6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595.0</w:t>
            </w:r>
          </w:p>
        </w:tc>
        <w:tc>
          <w:tcPr>
            <w:tcW w:w="1901" w:type="dxa"/>
            <w:shd w:val="clear" w:color="auto" w:fill="F2F2F2" w:themeFill="background1" w:themeFillShade="F2"/>
            <w:vAlign w:val="bottom"/>
          </w:tcPr>
          <w:p w14:paraId="6AAEE6F1" w14:textId="707BF59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$145,000,000 </w:t>
            </w:r>
          </w:p>
        </w:tc>
        <w:tc>
          <w:tcPr>
            <w:tcW w:w="1901" w:type="dxa"/>
            <w:shd w:val="clear" w:color="auto" w:fill="F2F2F2" w:themeFill="background1" w:themeFillShade="F2"/>
            <w:vAlign w:val="bottom"/>
          </w:tcPr>
          <w:p w14:paraId="52DE8C0F" w14:textId="6AC01C2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293.8</w:t>
            </w:r>
          </w:p>
        </w:tc>
        <w:tc>
          <w:tcPr>
            <w:tcW w:w="1901" w:type="dxa"/>
            <w:shd w:val="clear" w:color="auto" w:fill="F2F2F2" w:themeFill="background1" w:themeFillShade="F2"/>
            <w:vAlign w:val="bottom"/>
          </w:tcPr>
          <w:p w14:paraId="3EAFF37E" w14:textId="69740FD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888.8</w:t>
            </w:r>
          </w:p>
        </w:tc>
      </w:tr>
      <w:tr w:rsidR="00965AE0" w:rsidRPr="00A7028F" w14:paraId="4739C3B1" w14:textId="77777777" w:rsidTr="002B2EE7">
        <w:trPr>
          <w:jc w:val="center"/>
        </w:trPr>
        <w:tc>
          <w:tcPr>
            <w:tcW w:w="1743" w:type="dxa"/>
            <w:shd w:val="clear" w:color="auto" w:fill="95B3D7" w:themeFill="accent1" w:themeFillTint="99"/>
          </w:tcPr>
          <w:p w14:paraId="13AFD89A" w14:textId="77777777" w:rsidR="00965AE0" w:rsidRPr="00A7028F" w:rsidRDefault="00965AE0" w:rsidP="00965AE0">
            <w:pPr>
              <w:pStyle w:val="TableHeading"/>
              <w:rPr>
                <w:sz w:val="20"/>
                <w:szCs w:val="20"/>
              </w:rPr>
            </w:pPr>
            <w:r w:rsidRPr="00A7028F">
              <w:t>Bidder D</w:t>
            </w:r>
          </w:p>
        </w:tc>
        <w:tc>
          <w:tcPr>
            <w:tcW w:w="1901" w:type="dxa"/>
            <w:shd w:val="clear" w:color="auto" w:fill="F2F2F2" w:themeFill="background1" w:themeFillShade="F2"/>
            <w:vAlign w:val="bottom"/>
          </w:tcPr>
          <w:p w14:paraId="5C155141" w14:textId="67603043"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38DB0521" w14:textId="567FD6E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456086A6" w14:textId="6BB425D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231A68F8" w14:textId="5BDD15E1"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1A6A9199" w14:textId="77777777" w:rsidTr="002B2EE7">
        <w:trPr>
          <w:jc w:val="center"/>
        </w:trPr>
        <w:tc>
          <w:tcPr>
            <w:tcW w:w="1743" w:type="dxa"/>
            <w:shd w:val="clear" w:color="auto" w:fill="95B3D7" w:themeFill="accent1" w:themeFillTint="99"/>
          </w:tcPr>
          <w:p w14:paraId="0E152FBA" w14:textId="77777777" w:rsidR="00965AE0" w:rsidRPr="00A7028F" w:rsidRDefault="00965AE0" w:rsidP="00965AE0">
            <w:pPr>
              <w:pStyle w:val="TableHeading"/>
              <w:rPr>
                <w:sz w:val="20"/>
                <w:szCs w:val="20"/>
              </w:rPr>
            </w:pPr>
            <w:r w:rsidRPr="00A7028F">
              <w:t>Bidder E</w:t>
            </w:r>
          </w:p>
        </w:tc>
        <w:tc>
          <w:tcPr>
            <w:tcW w:w="1901" w:type="dxa"/>
            <w:shd w:val="clear" w:color="auto" w:fill="F2F2F2" w:themeFill="background1" w:themeFillShade="F2"/>
            <w:vAlign w:val="bottom"/>
          </w:tcPr>
          <w:p w14:paraId="5DD49E8D" w14:textId="6BEBC3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0D378F7" w14:textId="7C31B35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0BD46B3C" w14:textId="35BEAC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F22858E" w14:textId="79608E6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55F0480D" w14:textId="77777777" w:rsidTr="002B2EE7">
        <w:trPr>
          <w:jc w:val="center"/>
        </w:trPr>
        <w:tc>
          <w:tcPr>
            <w:tcW w:w="1743" w:type="dxa"/>
            <w:shd w:val="clear" w:color="auto" w:fill="95B3D7" w:themeFill="accent1" w:themeFillTint="99"/>
          </w:tcPr>
          <w:p w14:paraId="05605B8C" w14:textId="1252790F"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vAlign w:val="bottom"/>
          </w:tcPr>
          <w:p w14:paraId="5CA4CFD7" w14:textId="269AD7A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700.0</w:t>
            </w:r>
          </w:p>
        </w:tc>
        <w:tc>
          <w:tcPr>
            <w:tcW w:w="1901" w:type="dxa"/>
            <w:shd w:val="clear" w:color="auto" w:fill="F2F2F2" w:themeFill="background1" w:themeFillShade="F2"/>
            <w:vAlign w:val="bottom"/>
          </w:tcPr>
          <w:p w14:paraId="39C65DF9" w14:textId="1ACA9CF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$142,000,000 </w:t>
            </w:r>
          </w:p>
        </w:tc>
        <w:tc>
          <w:tcPr>
            <w:tcW w:w="1901" w:type="dxa"/>
            <w:shd w:val="clear" w:color="auto" w:fill="F2F2F2" w:themeFill="background1" w:themeFillShade="F2"/>
            <w:vAlign w:val="bottom"/>
          </w:tcPr>
          <w:p w14:paraId="0A0FDE65" w14:textId="4E6F1F26"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300.0</w:t>
            </w:r>
          </w:p>
        </w:tc>
        <w:tc>
          <w:tcPr>
            <w:tcW w:w="1901" w:type="dxa"/>
            <w:shd w:val="clear" w:color="auto" w:fill="F2F2F2" w:themeFill="background1" w:themeFillShade="F2"/>
            <w:vAlign w:val="bottom"/>
          </w:tcPr>
          <w:p w14:paraId="1DD3805E" w14:textId="7089CE6A" w:rsidR="00965AE0" w:rsidRPr="00A7028F" w:rsidRDefault="00965AE0" w:rsidP="00965AE0">
            <w:pPr>
              <w:pStyle w:val="TableBullet1"/>
              <w:numPr>
                <w:ilvl w:val="0"/>
                <w:numId w:val="0"/>
              </w:numPr>
              <w:jc w:val="center"/>
              <w:rPr>
                <w:sz w:val="22"/>
                <w:szCs w:val="22"/>
              </w:rPr>
            </w:pPr>
            <w:r w:rsidRPr="00A7028F">
              <w:rPr>
                <w:rFonts w:cs="Calibri"/>
                <w:b/>
                <w:bCs/>
                <w:color w:val="000000"/>
                <w:sz w:val="22"/>
                <w:szCs w:val="22"/>
              </w:rPr>
              <w:t>1,000.0</w:t>
            </w:r>
          </w:p>
        </w:tc>
      </w:tr>
      <w:tr w:rsidR="00965AE0" w:rsidRPr="00A7028F" w14:paraId="738875B3" w14:textId="77777777" w:rsidTr="002B2EE7">
        <w:trPr>
          <w:jc w:val="center"/>
        </w:trPr>
        <w:tc>
          <w:tcPr>
            <w:tcW w:w="1743" w:type="dxa"/>
            <w:shd w:val="clear" w:color="auto" w:fill="95B3D7" w:themeFill="accent1" w:themeFillTint="99"/>
          </w:tcPr>
          <w:p w14:paraId="7E08F382" w14:textId="3347504A"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vAlign w:val="bottom"/>
          </w:tcPr>
          <w:p w14:paraId="3872CBCC" w14:textId="075028E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560.0</w:t>
            </w:r>
          </w:p>
        </w:tc>
        <w:tc>
          <w:tcPr>
            <w:tcW w:w="1901" w:type="dxa"/>
            <w:shd w:val="clear" w:color="auto" w:fill="F2F2F2" w:themeFill="background1" w:themeFillShade="F2"/>
            <w:vAlign w:val="bottom"/>
          </w:tcPr>
          <w:p w14:paraId="27011778" w14:textId="454843AC"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$143,000,000 </w:t>
            </w:r>
          </w:p>
        </w:tc>
        <w:tc>
          <w:tcPr>
            <w:tcW w:w="1901" w:type="dxa"/>
            <w:shd w:val="clear" w:color="auto" w:fill="F2F2F2" w:themeFill="background1" w:themeFillShade="F2"/>
            <w:vAlign w:val="bottom"/>
          </w:tcPr>
          <w:p w14:paraId="6FEE1F92" w14:textId="71962B7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297.9</w:t>
            </w:r>
          </w:p>
        </w:tc>
        <w:tc>
          <w:tcPr>
            <w:tcW w:w="1901" w:type="dxa"/>
            <w:shd w:val="clear" w:color="auto" w:fill="F2F2F2" w:themeFill="background1" w:themeFillShade="F2"/>
            <w:vAlign w:val="bottom"/>
          </w:tcPr>
          <w:p w14:paraId="1D3E2119" w14:textId="507DF1DA"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857.9</w:t>
            </w:r>
          </w:p>
        </w:tc>
      </w:tr>
    </w:tbl>
    <w:p w14:paraId="14D4D7DA" w14:textId="6E8F3336" w:rsidR="00373BDE" w:rsidRPr="00A7028F" w:rsidRDefault="008119AF" w:rsidP="00D17909">
      <w:pPr>
        <w:spacing w:before="240" w:after="240"/>
      </w:pPr>
      <w:r w:rsidRPr="00A7028F">
        <w:t>The next table</w:t>
      </w:r>
      <w:r w:rsidR="00373BDE" w:rsidRPr="00A7028F">
        <w:t xml:space="preserve"> </w:t>
      </w:r>
      <w:r w:rsidR="00A27C8E" w:rsidRPr="00A7028F">
        <w:t xml:space="preserve">represents the </w:t>
      </w:r>
      <w:r w:rsidR="00373BDE" w:rsidRPr="00A7028F">
        <w:t xml:space="preserve">sum of the </w:t>
      </w:r>
      <w:r w:rsidR="00A27C8E" w:rsidRPr="00A7028F">
        <w:t>scores and prices from the prior two tables, with the highest scores for Infrastructure and M&amp;E bolded</w:t>
      </w:r>
      <w:r w:rsidR="00373BDE" w:rsidRPr="00A7028F">
        <w:t>.</w:t>
      </w:r>
      <w:r w:rsidR="00A27C8E" w:rsidRPr="00A7028F">
        <w:t xml:space="preserve"> The Total row at the bottom of this table reflects the total score and total price for the combined highest scoring Infrastructure and M&amp;E </w:t>
      </w:r>
      <w:r w:rsidR="00E56216" w:rsidRPr="00A7028F">
        <w:t>Proposal</w:t>
      </w:r>
      <w:r w:rsidR="00A27C8E" w:rsidRPr="00A7028F">
        <w:t>s.</w:t>
      </w:r>
    </w:p>
    <w:p w14:paraId="5C8387BA" w14:textId="2681E010" w:rsidR="00240A86" w:rsidRPr="00A7028F" w:rsidRDefault="00786317" w:rsidP="00786317">
      <w:pPr>
        <w:pStyle w:val="Caption"/>
        <w:keepNext/>
      </w:pPr>
      <w:bookmarkStart w:id="2915" w:name="_Toc150162700"/>
      <w:r w:rsidRPr="00A7028F">
        <w:lastRenderedPageBreak/>
        <w:t xml:space="preserve">Table </w:t>
      </w:r>
      <w:r w:rsidRPr="00A7028F">
        <w:fldChar w:fldCharType="begin"/>
      </w:r>
      <w:r w:rsidRPr="00A7028F">
        <w:instrText>SEQ Table \* ARABIC</w:instrText>
      </w:r>
      <w:r w:rsidRPr="00A7028F">
        <w:fldChar w:fldCharType="separate"/>
      </w:r>
      <w:r w:rsidR="00DD42B9">
        <w:rPr>
          <w:noProof/>
        </w:rPr>
        <w:t>60</w:t>
      </w:r>
      <w:r w:rsidRPr="00A7028F">
        <w:fldChar w:fldCharType="end"/>
      </w:r>
      <w:r w:rsidRPr="00A7028F">
        <w:t xml:space="preserve"> </w:t>
      </w:r>
      <w:r w:rsidR="00355905" w:rsidRPr="00A7028F">
        <w:t>–</w:t>
      </w:r>
      <w:r w:rsidRPr="00A7028F">
        <w:t xml:space="preserve"> </w:t>
      </w:r>
      <w:r w:rsidR="00A36D3A" w:rsidRPr="00A7028F">
        <w:t>Consolidated Scoring Example: Highest Scoring Proposals Combined</w:t>
      </w:r>
      <w:bookmarkEnd w:id="2915"/>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786317" w:rsidRPr="00000A7A" w14:paraId="4EFBBFEC" w14:textId="77777777" w:rsidTr="002B2EE7">
        <w:trPr>
          <w:trHeight w:val="475"/>
          <w:tblHeader/>
          <w:jc w:val="center"/>
        </w:trPr>
        <w:tc>
          <w:tcPr>
            <w:tcW w:w="9347" w:type="dxa"/>
            <w:gridSpan w:val="5"/>
            <w:shd w:val="clear" w:color="auto" w:fill="3A639E"/>
            <w:vAlign w:val="center"/>
          </w:tcPr>
          <w:p w14:paraId="1EC38CC2" w14:textId="0280EF81" w:rsidR="00786317" w:rsidRPr="00000A7A" w:rsidRDefault="00786317" w:rsidP="00D1279B">
            <w:pPr>
              <w:pStyle w:val="Table-ProminentHeading"/>
              <w:spacing w:before="60" w:after="60"/>
              <w:rPr>
                <w:rFonts w:ascii="Century Gothic" w:hAnsi="Century Gothic"/>
                <w:lang w:val="en-US"/>
              </w:rPr>
            </w:pPr>
            <w:r w:rsidRPr="00C0626E">
              <w:rPr>
                <w:rFonts w:ascii="Century Gothic" w:hAnsi="Century Gothic"/>
                <w:smallCaps/>
                <w:lang w:val="en-US"/>
              </w:rPr>
              <w:t>Highest Scoring Infrastructure and M&amp;E Proposals Combined</w:t>
            </w:r>
          </w:p>
        </w:tc>
      </w:tr>
      <w:tr w:rsidR="00786317" w:rsidRPr="00A7028F" w14:paraId="3A2C56DB" w14:textId="77777777" w:rsidTr="002B2EE7">
        <w:trPr>
          <w:jc w:val="center"/>
        </w:trPr>
        <w:tc>
          <w:tcPr>
            <w:tcW w:w="1743" w:type="dxa"/>
            <w:shd w:val="clear" w:color="auto" w:fill="95B3D7" w:themeFill="accent1" w:themeFillTint="99"/>
            <w:vAlign w:val="bottom"/>
          </w:tcPr>
          <w:p w14:paraId="2AFEAB95" w14:textId="77777777" w:rsidR="00786317" w:rsidRPr="00A7028F" w:rsidRDefault="00786317" w:rsidP="00786317">
            <w:pPr>
              <w:pStyle w:val="Table-SideBarTopic"/>
              <w:rPr>
                <w:sz w:val="20"/>
                <w:szCs w:val="20"/>
              </w:rPr>
            </w:pPr>
            <w:r w:rsidRPr="00A7028F">
              <w:t>Bidder</w:t>
            </w:r>
          </w:p>
        </w:tc>
        <w:tc>
          <w:tcPr>
            <w:tcW w:w="1901" w:type="dxa"/>
            <w:shd w:val="clear" w:color="auto" w:fill="95B3D7" w:themeFill="accent1" w:themeFillTint="99"/>
            <w:vAlign w:val="bottom"/>
          </w:tcPr>
          <w:p w14:paraId="07094DB9" w14:textId="77777777" w:rsidR="00786317" w:rsidRPr="00A7028F" w:rsidRDefault="00786317" w:rsidP="00786317">
            <w:pPr>
              <w:pStyle w:val="TableHeading"/>
              <w:rPr>
                <w:sz w:val="20"/>
                <w:szCs w:val="20"/>
              </w:rPr>
            </w:pPr>
            <w:r w:rsidRPr="00A7028F">
              <w:t>Total Infrastructure Proposal Score</w:t>
            </w:r>
          </w:p>
        </w:tc>
        <w:tc>
          <w:tcPr>
            <w:tcW w:w="1901" w:type="dxa"/>
            <w:shd w:val="clear" w:color="auto" w:fill="95B3D7" w:themeFill="accent1" w:themeFillTint="99"/>
            <w:vAlign w:val="bottom"/>
          </w:tcPr>
          <w:p w14:paraId="0AF7567A" w14:textId="77777777" w:rsidR="00786317" w:rsidRPr="00A7028F" w:rsidRDefault="00786317" w:rsidP="00786317">
            <w:pPr>
              <w:pStyle w:val="TableHeading"/>
              <w:rPr>
                <w:sz w:val="20"/>
                <w:szCs w:val="20"/>
              </w:rPr>
            </w:pPr>
            <w:r w:rsidRPr="00A7028F">
              <w:t>Total M&amp;E Proposal Score</w:t>
            </w:r>
          </w:p>
        </w:tc>
        <w:tc>
          <w:tcPr>
            <w:tcW w:w="1901" w:type="dxa"/>
            <w:shd w:val="clear" w:color="auto" w:fill="95B3D7" w:themeFill="accent1" w:themeFillTint="99"/>
            <w:vAlign w:val="bottom"/>
          </w:tcPr>
          <w:p w14:paraId="4DBD3680" w14:textId="77777777" w:rsidR="00786317" w:rsidRPr="00A7028F" w:rsidRDefault="00786317" w:rsidP="00786317">
            <w:pPr>
              <w:pStyle w:val="TableHeading"/>
              <w:rPr>
                <w:sz w:val="20"/>
                <w:szCs w:val="20"/>
              </w:rPr>
            </w:pPr>
            <w:r w:rsidRPr="00A7028F">
              <w:t>Infrastructure + M&amp;E Highest Proposal Score</w:t>
            </w:r>
          </w:p>
        </w:tc>
        <w:tc>
          <w:tcPr>
            <w:tcW w:w="1901" w:type="dxa"/>
            <w:shd w:val="clear" w:color="auto" w:fill="95B3D7" w:themeFill="accent1" w:themeFillTint="99"/>
            <w:vAlign w:val="bottom"/>
          </w:tcPr>
          <w:p w14:paraId="6EE09E78" w14:textId="77777777" w:rsidR="00786317" w:rsidRPr="00A7028F" w:rsidRDefault="00786317" w:rsidP="00786317">
            <w:pPr>
              <w:pStyle w:val="TableHeading"/>
              <w:rPr>
                <w:sz w:val="20"/>
                <w:szCs w:val="20"/>
              </w:rPr>
            </w:pPr>
            <w:r w:rsidRPr="00A7028F">
              <w:t>Total Price for Highest Proposal Scores</w:t>
            </w:r>
          </w:p>
        </w:tc>
      </w:tr>
      <w:tr w:rsidR="00786317" w:rsidRPr="00A7028F" w14:paraId="5F2B0199" w14:textId="77777777" w:rsidTr="002B2EE7">
        <w:trPr>
          <w:jc w:val="center"/>
        </w:trPr>
        <w:tc>
          <w:tcPr>
            <w:tcW w:w="1743" w:type="dxa"/>
            <w:shd w:val="clear" w:color="auto" w:fill="95B3D7" w:themeFill="accent1" w:themeFillTint="99"/>
          </w:tcPr>
          <w:p w14:paraId="520CF3BD" w14:textId="77777777" w:rsidR="00786317" w:rsidRPr="00A7028F" w:rsidRDefault="00786317" w:rsidP="00D21D1E">
            <w:pPr>
              <w:pStyle w:val="Table-SideBarTopic"/>
              <w:rPr>
                <w:sz w:val="20"/>
                <w:szCs w:val="20"/>
              </w:rPr>
            </w:pPr>
            <w:r w:rsidRPr="00A7028F">
              <w:t>Bidder A</w:t>
            </w:r>
          </w:p>
        </w:tc>
        <w:tc>
          <w:tcPr>
            <w:tcW w:w="1901" w:type="dxa"/>
            <w:shd w:val="clear" w:color="auto" w:fill="F2F2F2" w:themeFill="background1" w:themeFillShade="F2"/>
            <w:vAlign w:val="bottom"/>
          </w:tcPr>
          <w:p w14:paraId="55EF6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816.7</w:t>
            </w:r>
          </w:p>
        </w:tc>
        <w:tc>
          <w:tcPr>
            <w:tcW w:w="1901" w:type="dxa"/>
            <w:shd w:val="clear" w:color="auto" w:fill="F2F2F2" w:themeFill="background1" w:themeFillShade="F2"/>
            <w:vAlign w:val="bottom"/>
          </w:tcPr>
          <w:p w14:paraId="5D5730D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764.8</w:t>
            </w:r>
          </w:p>
        </w:tc>
        <w:tc>
          <w:tcPr>
            <w:tcW w:w="1901" w:type="dxa"/>
            <w:shd w:val="clear" w:color="auto" w:fill="F2F2F2" w:themeFill="background1" w:themeFillShade="F2"/>
            <w:vAlign w:val="bottom"/>
          </w:tcPr>
          <w:p w14:paraId="74FAB69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13AFDE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5612AAD0" w14:textId="77777777" w:rsidTr="002B2EE7">
        <w:trPr>
          <w:jc w:val="center"/>
        </w:trPr>
        <w:tc>
          <w:tcPr>
            <w:tcW w:w="1743" w:type="dxa"/>
            <w:shd w:val="clear" w:color="auto" w:fill="95B3D7" w:themeFill="accent1" w:themeFillTint="99"/>
          </w:tcPr>
          <w:p w14:paraId="0FE92865" w14:textId="77777777" w:rsidR="00786317" w:rsidRPr="00A7028F" w:rsidRDefault="00786317" w:rsidP="00D21D1E">
            <w:pPr>
              <w:pStyle w:val="TableHeading"/>
              <w:rPr>
                <w:sz w:val="20"/>
                <w:szCs w:val="20"/>
              </w:rPr>
            </w:pPr>
            <w:r w:rsidRPr="00A7028F">
              <w:t>Bidder B</w:t>
            </w:r>
          </w:p>
        </w:tc>
        <w:tc>
          <w:tcPr>
            <w:tcW w:w="1901" w:type="dxa"/>
            <w:shd w:val="clear" w:color="auto" w:fill="F2F2F2" w:themeFill="background1" w:themeFillShade="F2"/>
            <w:vAlign w:val="bottom"/>
          </w:tcPr>
          <w:p w14:paraId="7EBF6E0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962.5</w:t>
            </w:r>
          </w:p>
        </w:tc>
        <w:tc>
          <w:tcPr>
            <w:tcW w:w="1901" w:type="dxa"/>
            <w:shd w:val="clear" w:color="auto" w:fill="F2F2F2" w:themeFill="background1" w:themeFillShade="F2"/>
            <w:vAlign w:val="bottom"/>
          </w:tcPr>
          <w:p w14:paraId="10EDC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902.2</w:t>
            </w:r>
          </w:p>
        </w:tc>
        <w:tc>
          <w:tcPr>
            <w:tcW w:w="1901" w:type="dxa"/>
            <w:shd w:val="clear" w:color="auto" w:fill="F2F2F2" w:themeFill="background1" w:themeFillShade="F2"/>
            <w:vAlign w:val="bottom"/>
          </w:tcPr>
          <w:p w14:paraId="0DFFEC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2E24D52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4D4E1C3E" w14:textId="77777777" w:rsidTr="002B2EE7">
        <w:trPr>
          <w:jc w:val="center"/>
        </w:trPr>
        <w:tc>
          <w:tcPr>
            <w:tcW w:w="1743" w:type="dxa"/>
            <w:shd w:val="clear" w:color="auto" w:fill="95B3D7" w:themeFill="accent1" w:themeFillTint="99"/>
          </w:tcPr>
          <w:p w14:paraId="252FBF63" w14:textId="77777777" w:rsidR="00786317" w:rsidRPr="00A7028F" w:rsidRDefault="00786317" w:rsidP="00D21D1E">
            <w:pPr>
              <w:pStyle w:val="TableHeading"/>
              <w:rPr>
                <w:sz w:val="20"/>
                <w:szCs w:val="20"/>
              </w:rPr>
            </w:pPr>
            <w:r w:rsidRPr="00A7028F">
              <w:t>Bidder C</w:t>
            </w:r>
          </w:p>
        </w:tc>
        <w:tc>
          <w:tcPr>
            <w:tcW w:w="1901" w:type="dxa"/>
            <w:shd w:val="clear" w:color="auto" w:fill="F2F2F2" w:themeFill="background1" w:themeFillShade="F2"/>
            <w:vAlign w:val="bottom"/>
          </w:tcPr>
          <w:p w14:paraId="33CDF9E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860.0</w:t>
            </w:r>
          </w:p>
        </w:tc>
        <w:tc>
          <w:tcPr>
            <w:tcW w:w="1901" w:type="dxa"/>
            <w:shd w:val="clear" w:color="auto" w:fill="F2F2F2" w:themeFill="background1" w:themeFillShade="F2"/>
            <w:vAlign w:val="bottom"/>
          </w:tcPr>
          <w:p w14:paraId="7FF9E57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888.8</w:t>
            </w:r>
          </w:p>
        </w:tc>
        <w:tc>
          <w:tcPr>
            <w:tcW w:w="1901" w:type="dxa"/>
            <w:shd w:val="clear" w:color="auto" w:fill="F2F2F2" w:themeFill="background1" w:themeFillShade="F2"/>
            <w:vAlign w:val="bottom"/>
          </w:tcPr>
          <w:p w14:paraId="30E412E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38B6866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711341B" w14:textId="77777777" w:rsidTr="002B2EE7">
        <w:trPr>
          <w:jc w:val="center"/>
        </w:trPr>
        <w:tc>
          <w:tcPr>
            <w:tcW w:w="1743" w:type="dxa"/>
            <w:shd w:val="clear" w:color="auto" w:fill="95B3D7" w:themeFill="accent1" w:themeFillTint="99"/>
          </w:tcPr>
          <w:p w14:paraId="489E4AAB" w14:textId="77777777" w:rsidR="00786317" w:rsidRPr="00A7028F" w:rsidRDefault="00786317" w:rsidP="00D21D1E">
            <w:pPr>
              <w:pStyle w:val="TableHeading"/>
              <w:rPr>
                <w:sz w:val="20"/>
                <w:szCs w:val="20"/>
              </w:rPr>
            </w:pPr>
            <w:r w:rsidRPr="00A7028F">
              <w:t>Bidder D</w:t>
            </w:r>
          </w:p>
        </w:tc>
        <w:tc>
          <w:tcPr>
            <w:tcW w:w="1901" w:type="dxa"/>
            <w:shd w:val="clear" w:color="auto" w:fill="F2F2F2" w:themeFill="background1" w:themeFillShade="F2"/>
            <w:vAlign w:val="bottom"/>
          </w:tcPr>
          <w:p w14:paraId="7BA35B48"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44F1DF3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0E0CA616"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164C457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89,000,000 </w:t>
            </w:r>
          </w:p>
        </w:tc>
      </w:tr>
      <w:tr w:rsidR="00786317" w:rsidRPr="00A7028F" w14:paraId="4E902959" w14:textId="77777777" w:rsidTr="002B2EE7">
        <w:trPr>
          <w:jc w:val="center"/>
        </w:trPr>
        <w:tc>
          <w:tcPr>
            <w:tcW w:w="1743" w:type="dxa"/>
            <w:shd w:val="clear" w:color="auto" w:fill="95B3D7" w:themeFill="accent1" w:themeFillTint="99"/>
          </w:tcPr>
          <w:p w14:paraId="3A08B5CB" w14:textId="77777777" w:rsidR="00786317" w:rsidRPr="00A7028F" w:rsidRDefault="00786317" w:rsidP="00D21D1E">
            <w:pPr>
              <w:pStyle w:val="TableHeading"/>
              <w:rPr>
                <w:sz w:val="20"/>
                <w:szCs w:val="20"/>
              </w:rPr>
            </w:pPr>
            <w:r w:rsidRPr="00A7028F">
              <w:t>Bidder E</w:t>
            </w:r>
          </w:p>
        </w:tc>
        <w:tc>
          <w:tcPr>
            <w:tcW w:w="1901" w:type="dxa"/>
            <w:shd w:val="clear" w:color="auto" w:fill="F2F2F2" w:themeFill="background1" w:themeFillShade="F2"/>
            <w:vAlign w:val="bottom"/>
          </w:tcPr>
          <w:p w14:paraId="7B32F93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728.6</w:t>
            </w:r>
          </w:p>
        </w:tc>
        <w:tc>
          <w:tcPr>
            <w:tcW w:w="1901" w:type="dxa"/>
            <w:shd w:val="clear" w:color="auto" w:fill="F2F2F2" w:themeFill="background1" w:themeFillShade="F2"/>
            <w:vAlign w:val="bottom"/>
          </w:tcPr>
          <w:p w14:paraId="6D90D12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7B5D61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45E3C88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03D2A32" w14:textId="77777777" w:rsidTr="002B2EE7">
        <w:trPr>
          <w:jc w:val="center"/>
        </w:trPr>
        <w:tc>
          <w:tcPr>
            <w:tcW w:w="1743" w:type="dxa"/>
            <w:shd w:val="clear" w:color="auto" w:fill="95B3D7" w:themeFill="accent1" w:themeFillTint="99"/>
          </w:tcPr>
          <w:p w14:paraId="0B8F1A6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901" w:type="dxa"/>
            <w:shd w:val="clear" w:color="auto" w:fill="F2F2F2" w:themeFill="background1" w:themeFillShade="F2"/>
            <w:vAlign w:val="bottom"/>
          </w:tcPr>
          <w:p w14:paraId="0BF5419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5AE29CC4"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2A4F3A7"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D242F7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$ 142,000,000 </w:t>
            </w:r>
          </w:p>
        </w:tc>
      </w:tr>
      <w:tr w:rsidR="00786317" w:rsidRPr="00A7028F" w14:paraId="76D249D9" w14:textId="77777777" w:rsidTr="002B2EE7">
        <w:trPr>
          <w:jc w:val="center"/>
        </w:trPr>
        <w:tc>
          <w:tcPr>
            <w:tcW w:w="1743" w:type="dxa"/>
            <w:shd w:val="clear" w:color="auto" w:fill="95B3D7" w:themeFill="accent1" w:themeFillTint="99"/>
          </w:tcPr>
          <w:p w14:paraId="4588645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901" w:type="dxa"/>
            <w:shd w:val="clear" w:color="auto" w:fill="F2F2F2" w:themeFill="background1" w:themeFillShade="F2"/>
            <w:vAlign w:val="bottom"/>
          </w:tcPr>
          <w:p w14:paraId="1C7EC6A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6971955"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857.9</w:t>
            </w:r>
          </w:p>
        </w:tc>
        <w:tc>
          <w:tcPr>
            <w:tcW w:w="1901" w:type="dxa"/>
            <w:shd w:val="clear" w:color="auto" w:fill="F2F2F2" w:themeFill="background1" w:themeFillShade="F2"/>
            <w:vAlign w:val="bottom"/>
          </w:tcPr>
          <w:p w14:paraId="2DB39B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E657F5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A27C8E" w:rsidRPr="00A7028F" w14:paraId="7158BB3C" w14:textId="77777777" w:rsidTr="002B2EE7">
        <w:trPr>
          <w:jc w:val="center"/>
        </w:trPr>
        <w:tc>
          <w:tcPr>
            <w:tcW w:w="1743" w:type="dxa"/>
            <w:shd w:val="clear" w:color="auto" w:fill="95B3D7" w:themeFill="accent1" w:themeFillTint="99"/>
          </w:tcPr>
          <w:p w14:paraId="02BFA80D" w14:textId="54D042AA" w:rsidR="00A27C8E" w:rsidRPr="00A7028F" w:rsidRDefault="00A27C8E" w:rsidP="00A27C8E">
            <w:pPr>
              <w:pStyle w:val="BodyText"/>
              <w:spacing w:before="60" w:after="60"/>
              <w:jc w:val="center"/>
              <w:rPr>
                <w:b/>
                <w:smallCaps/>
                <w:color w:val="FFFFFF" w:themeColor="background1"/>
                <w:szCs w:val="22"/>
              </w:rPr>
            </w:pPr>
            <w:r w:rsidRPr="00A7028F">
              <w:rPr>
                <w:b/>
                <w:smallCaps/>
                <w:color w:val="FFFFFF" w:themeColor="background1"/>
              </w:rPr>
              <w:t>Total</w:t>
            </w:r>
          </w:p>
        </w:tc>
        <w:tc>
          <w:tcPr>
            <w:tcW w:w="1901" w:type="dxa"/>
            <w:shd w:val="clear" w:color="auto" w:fill="F2F2F2" w:themeFill="background1" w:themeFillShade="F2"/>
          </w:tcPr>
          <w:p w14:paraId="0D9EBB17"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1D7C15F6"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3C63361D" w14:textId="549A4DF8"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1,980.9</w:t>
            </w:r>
          </w:p>
        </w:tc>
        <w:tc>
          <w:tcPr>
            <w:tcW w:w="1901" w:type="dxa"/>
            <w:shd w:val="clear" w:color="auto" w:fill="F2F2F2" w:themeFill="background1" w:themeFillShade="F2"/>
          </w:tcPr>
          <w:p w14:paraId="451FD5C5" w14:textId="3F32F4CD"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 xml:space="preserve"> $</w:t>
            </w:r>
            <w:r w:rsidR="00D1279B">
              <w:rPr>
                <w:b/>
                <w:bCs/>
                <w:sz w:val="22"/>
                <w:szCs w:val="22"/>
              </w:rPr>
              <w:t xml:space="preserve"> </w:t>
            </w:r>
            <w:r w:rsidRPr="00A7028F">
              <w:rPr>
                <w:b/>
                <w:bCs/>
                <w:sz w:val="22"/>
                <w:szCs w:val="22"/>
              </w:rPr>
              <w:t xml:space="preserve">231,000,000 </w:t>
            </w:r>
          </w:p>
        </w:tc>
      </w:tr>
    </w:tbl>
    <w:p w14:paraId="49F96764" w14:textId="72066EC9" w:rsidR="00337361" w:rsidRPr="00A7028F" w:rsidRDefault="00152921" w:rsidP="007A05E3">
      <w:pPr>
        <w:spacing w:before="240" w:after="120"/>
        <w:rPr>
          <w:szCs w:val="22"/>
        </w:rPr>
      </w:pPr>
      <w:r w:rsidRPr="00A7028F">
        <w:rPr>
          <w:szCs w:val="22"/>
        </w:rPr>
        <w:t xml:space="preserve">The </w:t>
      </w:r>
      <w:r w:rsidR="00AB7C3E" w:rsidRPr="00A7028F">
        <w:rPr>
          <w:szCs w:val="22"/>
        </w:rPr>
        <w:t>t</w:t>
      </w:r>
      <w:r w:rsidR="009A6A2B" w:rsidRPr="00A7028F">
        <w:rPr>
          <w:szCs w:val="22"/>
        </w:rPr>
        <w:t>able</w:t>
      </w:r>
      <w:r w:rsidR="003D06C2" w:rsidRPr="00A7028F">
        <w:rPr>
          <w:szCs w:val="22"/>
        </w:rPr>
        <w:t xml:space="preserve"> below</w:t>
      </w:r>
      <w:r w:rsidR="009A6A2B" w:rsidRPr="00A7028F">
        <w:rPr>
          <w:szCs w:val="22"/>
        </w:rPr>
        <w:t xml:space="preserve"> illustrates the Consolidated Price Proposal information provided by Bidders A through C. </w:t>
      </w:r>
    </w:p>
    <w:p w14:paraId="503B3B37" w14:textId="0DAE0B19" w:rsidR="00337361" w:rsidRPr="00A7028F" w:rsidRDefault="009A6A2B" w:rsidP="00D72E9B">
      <w:pPr>
        <w:pStyle w:val="ListParagraph"/>
        <w:numPr>
          <w:ilvl w:val="0"/>
          <w:numId w:val="117"/>
        </w:numPr>
        <w:spacing w:after="120"/>
        <w:contextualSpacing w:val="0"/>
        <w:rPr>
          <w:rFonts w:ascii="Century Gothic" w:hAnsi="Century Gothic"/>
          <w:sz w:val="22"/>
          <w:szCs w:val="22"/>
        </w:rPr>
      </w:pPr>
      <w:r w:rsidRPr="00A7028F">
        <w:rPr>
          <w:rFonts w:ascii="Century Gothic" w:hAnsi="Century Gothic"/>
          <w:sz w:val="22"/>
          <w:szCs w:val="22"/>
        </w:rPr>
        <w:t xml:space="preserve">The Consolidated Price Proposal amounts represent the discounted prices each Bidder provided as compared to the separate Infrastructure and M&amp;E Price Proposal amounts reflected in </w:t>
      </w:r>
      <w:r w:rsidR="00D44B67" w:rsidRPr="00A7028F">
        <w:rPr>
          <w:rFonts w:ascii="Century Gothic" w:hAnsi="Century Gothic"/>
          <w:sz w:val="22"/>
          <w:szCs w:val="22"/>
        </w:rPr>
        <w:t>the previous tables</w:t>
      </w:r>
      <w:r w:rsidRPr="00A7028F">
        <w:rPr>
          <w:rFonts w:ascii="Century Gothic" w:hAnsi="Century Gothic"/>
          <w:sz w:val="22"/>
          <w:szCs w:val="22"/>
        </w:rPr>
        <w:t xml:space="preserve"> above. </w:t>
      </w:r>
      <w:r w:rsidR="008D03B8" w:rsidRPr="00A7028F">
        <w:rPr>
          <w:rFonts w:ascii="Century Gothic" w:hAnsi="Century Gothic"/>
          <w:sz w:val="22"/>
          <w:szCs w:val="22"/>
        </w:rPr>
        <w:t xml:space="preserve"> </w:t>
      </w:r>
    </w:p>
    <w:p w14:paraId="37ABB577" w14:textId="7575302E" w:rsidR="003439E8" w:rsidRPr="00A7028F" w:rsidRDefault="008D03B8" w:rsidP="00D72E9B">
      <w:pPr>
        <w:pStyle w:val="ListParagraph"/>
        <w:numPr>
          <w:ilvl w:val="0"/>
          <w:numId w:val="117"/>
        </w:numPr>
        <w:spacing w:before="240"/>
        <w:rPr>
          <w:rFonts w:ascii="Century Gothic" w:hAnsi="Century Gothic"/>
          <w:sz w:val="22"/>
          <w:szCs w:val="22"/>
        </w:rPr>
      </w:pPr>
      <w:r w:rsidRPr="00A7028F">
        <w:rPr>
          <w:rFonts w:ascii="Century Gothic" w:hAnsi="Century Gothic"/>
          <w:sz w:val="22"/>
          <w:szCs w:val="22"/>
        </w:rPr>
        <w:t xml:space="preserve">The Combined Business Proposal </w:t>
      </w:r>
      <w:r w:rsidR="00D1279B">
        <w:rPr>
          <w:rFonts w:ascii="Century Gothic" w:hAnsi="Century Gothic"/>
          <w:sz w:val="22"/>
          <w:szCs w:val="22"/>
        </w:rPr>
        <w:t>S</w:t>
      </w:r>
      <w:r w:rsidRPr="00A7028F">
        <w:rPr>
          <w:rFonts w:ascii="Century Gothic" w:hAnsi="Century Gothic"/>
          <w:sz w:val="22"/>
          <w:szCs w:val="22"/>
        </w:rPr>
        <w:t xml:space="preserve">core simply adds the Infrastructure and M&amp;E Business Proposal Scores reflected in </w:t>
      </w:r>
      <w:r w:rsidR="009F26A7" w:rsidRPr="00A7028F">
        <w:rPr>
          <w:rFonts w:ascii="Century Gothic" w:hAnsi="Century Gothic"/>
          <w:sz w:val="22"/>
          <w:szCs w:val="22"/>
        </w:rPr>
        <w:t>the previous t</w:t>
      </w:r>
      <w:r w:rsidRPr="00A7028F">
        <w:rPr>
          <w:rFonts w:ascii="Century Gothic" w:hAnsi="Century Gothic"/>
          <w:sz w:val="22"/>
          <w:szCs w:val="22"/>
        </w:rPr>
        <w:t>ables</w:t>
      </w:r>
      <w:r w:rsidR="009F26A7" w:rsidRPr="00A7028F">
        <w:rPr>
          <w:rFonts w:ascii="Century Gothic" w:hAnsi="Century Gothic"/>
          <w:sz w:val="22"/>
          <w:szCs w:val="22"/>
        </w:rPr>
        <w:t>.</w:t>
      </w:r>
      <w:r w:rsidRPr="00A7028F">
        <w:rPr>
          <w:rFonts w:ascii="Century Gothic" w:hAnsi="Century Gothic"/>
          <w:sz w:val="22"/>
          <w:szCs w:val="22"/>
        </w:rPr>
        <w:t xml:space="preserve">  </w:t>
      </w:r>
    </w:p>
    <w:p w14:paraId="1B13213F" w14:textId="226C6891" w:rsidR="00601109" w:rsidRPr="00584A45" w:rsidRDefault="00601109" w:rsidP="00D72E9B">
      <w:pPr>
        <w:pStyle w:val="ListParagraph"/>
        <w:numPr>
          <w:ilvl w:val="0"/>
          <w:numId w:val="117"/>
        </w:numPr>
        <w:spacing w:before="120" w:after="120"/>
        <w:contextualSpacing w:val="0"/>
        <w:rPr>
          <w:rFonts w:ascii="Century Gothic" w:hAnsi="Century Gothic"/>
          <w:sz w:val="22"/>
          <w:szCs w:val="22"/>
        </w:rPr>
      </w:pPr>
      <w:r w:rsidRPr="00584A45">
        <w:rPr>
          <w:rFonts w:ascii="Century Gothic" w:hAnsi="Century Gothic"/>
          <w:sz w:val="22"/>
          <w:szCs w:val="22"/>
        </w:rPr>
        <w:t xml:space="preserve">The Combined Infrastructure/M&amp;E </w:t>
      </w:r>
      <w:r w:rsidR="00906CAB" w:rsidRPr="00584A45">
        <w:rPr>
          <w:rFonts w:ascii="Century Gothic" w:hAnsi="Century Gothic"/>
          <w:sz w:val="22"/>
          <w:szCs w:val="22"/>
        </w:rPr>
        <w:t xml:space="preserve">Proposal </w:t>
      </w:r>
      <w:r w:rsidR="00D1279B" w:rsidRPr="00584A45">
        <w:rPr>
          <w:rFonts w:ascii="Century Gothic" w:hAnsi="Century Gothic"/>
          <w:sz w:val="22"/>
          <w:szCs w:val="22"/>
        </w:rPr>
        <w:t>S</w:t>
      </w:r>
      <w:r w:rsidRPr="00584A45">
        <w:rPr>
          <w:rFonts w:ascii="Century Gothic" w:hAnsi="Century Gothic"/>
          <w:sz w:val="22"/>
          <w:szCs w:val="22"/>
        </w:rPr>
        <w:t xml:space="preserve">core represents the compilation of the two scores from the Highest Infrastructure Proposal </w:t>
      </w:r>
      <w:r w:rsidR="00584A45">
        <w:rPr>
          <w:rFonts w:ascii="Century Gothic" w:hAnsi="Century Gothic"/>
          <w:sz w:val="22"/>
          <w:szCs w:val="22"/>
        </w:rPr>
        <w:t>S</w:t>
      </w:r>
      <w:r w:rsidRPr="00584A45">
        <w:rPr>
          <w:rFonts w:ascii="Century Gothic" w:hAnsi="Century Gothic"/>
          <w:sz w:val="22"/>
          <w:szCs w:val="22"/>
        </w:rPr>
        <w:t xml:space="preserve">core and Highest M&amp;E Proposal </w:t>
      </w:r>
      <w:r w:rsidR="00584A45">
        <w:rPr>
          <w:rFonts w:ascii="Century Gothic" w:hAnsi="Century Gothic"/>
          <w:sz w:val="22"/>
          <w:szCs w:val="22"/>
        </w:rPr>
        <w:t>S</w:t>
      </w:r>
      <w:r w:rsidRPr="00584A45">
        <w:rPr>
          <w:rFonts w:ascii="Century Gothic" w:hAnsi="Century Gothic"/>
          <w:sz w:val="22"/>
          <w:szCs w:val="22"/>
        </w:rPr>
        <w:t>core from above.</w:t>
      </w:r>
    </w:p>
    <w:p w14:paraId="390871FD" w14:textId="74D49989" w:rsidR="00786317" w:rsidRPr="00A7028F" w:rsidRDefault="00404B37" w:rsidP="00D72E9B">
      <w:pPr>
        <w:pStyle w:val="ListParagraph"/>
        <w:numPr>
          <w:ilvl w:val="0"/>
          <w:numId w:val="117"/>
        </w:numPr>
        <w:spacing w:before="120" w:after="120"/>
        <w:contextualSpacing w:val="0"/>
        <w:rPr>
          <w:rFonts w:ascii="Century Gothic" w:hAnsi="Century Gothic"/>
          <w:sz w:val="22"/>
          <w:szCs w:val="22"/>
        </w:rPr>
      </w:pPr>
      <w:r w:rsidRPr="00A7028F">
        <w:rPr>
          <w:rFonts w:ascii="Century Gothic" w:hAnsi="Century Gothic"/>
          <w:sz w:val="22"/>
          <w:szCs w:val="22"/>
        </w:rPr>
        <w:t>T</w:t>
      </w:r>
      <w:r w:rsidR="008D03B8" w:rsidRPr="00A7028F">
        <w:rPr>
          <w:rFonts w:ascii="Century Gothic" w:hAnsi="Century Gothic"/>
          <w:sz w:val="22"/>
          <w:szCs w:val="22"/>
        </w:rPr>
        <w:t xml:space="preserve">he Normalized Price Proposal Score is derived </w:t>
      </w:r>
      <w:r w:rsidRPr="00A7028F">
        <w:rPr>
          <w:rFonts w:ascii="Century Gothic" w:hAnsi="Century Gothic"/>
          <w:sz w:val="22"/>
          <w:szCs w:val="22"/>
        </w:rPr>
        <w:t>by applying</w:t>
      </w:r>
      <w:r w:rsidR="008D03B8" w:rsidRPr="00A7028F">
        <w:rPr>
          <w:rFonts w:ascii="Century Gothic" w:hAnsi="Century Gothic"/>
          <w:sz w:val="22"/>
          <w:szCs w:val="22"/>
        </w:rPr>
        <w:t xml:space="preserve"> the following formula:</w:t>
      </w:r>
    </w:p>
    <w:p w14:paraId="16C5594C" w14:textId="53296FA1" w:rsidR="00404B37" w:rsidRPr="00A7028F" w:rsidRDefault="00404B37" w:rsidP="00D72E9B">
      <w:pPr>
        <w:pStyle w:val="ListParagraph"/>
        <w:numPr>
          <w:ilvl w:val="0"/>
          <w:numId w:val="118"/>
        </w:numPr>
        <w:rPr>
          <w:rFonts w:ascii="Century Gothic" w:hAnsi="Century Gothic"/>
          <w:i/>
          <w:iCs/>
          <w:spacing w:val="-3"/>
          <w:sz w:val="22"/>
          <w:szCs w:val="22"/>
        </w:rPr>
      </w:pPr>
      <w:r w:rsidRPr="00A7028F">
        <w:rPr>
          <w:rFonts w:ascii="Century Gothic" w:hAnsi="Century Gothic"/>
          <w:i/>
          <w:iCs/>
          <w:spacing w:val="-3"/>
          <w:sz w:val="22"/>
          <w:szCs w:val="22"/>
        </w:rPr>
        <w:t>Normalized Price Proposal Score = (Lowest Price / Contractor Price) * 600</w:t>
      </w:r>
    </w:p>
    <w:p w14:paraId="65349EF7" w14:textId="5074E5EF" w:rsidR="00404B37" w:rsidRPr="00A7028F" w:rsidRDefault="00404B37" w:rsidP="005F4652">
      <w:pPr>
        <w:spacing w:before="120" w:after="240"/>
      </w:pPr>
      <w:r w:rsidRPr="00A7028F">
        <w:t xml:space="preserve">Note that the value of 600 points is used here instead of the 300 points used for each separate </w:t>
      </w:r>
      <w:r w:rsidR="003A6AC5" w:rsidRPr="00A7028F">
        <w:t>Price Proposal</w:t>
      </w:r>
      <w:r w:rsidRPr="00A7028F">
        <w:t xml:space="preserve"> normalization</w:t>
      </w:r>
      <w:r w:rsidR="008867C6" w:rsidRPr="00A7028F">
        <w:t xml:space="preserve"> to represent the weight of both</w:t>
      </w:r>
      <w:r w:rsidRPr="00A7028F">
        <w:t xml:space="preserve"> sets of prices.  In this example</w:t>
      </w:r>
      <w:r w:rsidR="008867C6" w:rsidRPr="00A7028F">
        <w:t>,</w:t>
      </w:r>
      <w:r w:rsidRPr="00A7028F">
        <w:t xml:space="preserve"> the highest Total Consolidated Proposal Score is bolded</w:t>
      </w:r>
      <w:r w:rsidR="008867C6" w:rsidRPr="00A7028F">
        <w:t xml:space="preserve"> for Bidder B, along with the corresponding Consolidated Price Proposal Bidder B provided.</w:t>
      </w:r>
      <w:r w:rsidR="007671A5">
        <w:t xml:space="preserve"> </w:t>
      </w:r>
      <w:r w:rsidR="00C952C3">
        <w:t xml:space="preserve"> </w:t>
      </w:r>
      <w:r w:rsidR="00906CAB">
        <w:t xml:space="preserve">Note that the </w:t>
      </w:r>
      <w:r w:rsidR="002B2EE7">
        <w:t>p</w:t>
      </w:r>
      <w:r w:rsidR="00906CAB">
        <w:t xml:space="preserve">rice for the </w:t>
      </w:r>
      <w:r w:rsidR="002B2EE7">
        <w:t xml:space="preserve">Combined Infrastructure/M&amp;E Proposal Score has also been normalized using the </w:t>
      </w:r>
      <w:r w:rsidR="00552ACB">
        <w:t>600-point</w:t>
      </w:r>
      <w:r w:rsidR="002B2EE7">
        <w:t xml:space="preserve"> scale.</w:t>
      </w:r>
    </w:p>
    <w:p w14:paraId="3CFACF20" w14:textId="46785ABA" w:rsidR="00240A86" w:rsidRPr="00A7028F" w:rsidRDefault="00240A86" w:rsidP="00240A86">
      <w:pPr>
        <w:pStyle w:val="Caption"/>
        <w:keepNext/>
      </w:pPr>
      <w:bookmarkStart w:id="2916" w:name="_Toc150162701"/>
      <w:r w:rsidRPr="00A7028F">
        <w:lastRenderedPageBreak/>
        <w:t xml:space="preserve">Table </w:t>
      </w:r>
      <w:r w:rsidRPr="00A7028F">
        <w:fldChar w:fldCharType="begin"/>
      </w:r>
      <w:r w:rsidRPr="00A7028F">
        <w:instrText>SEQ Table \* ARABIC</w:instrText>
      </w:r>
      <w:r w:rsidRPr="00A7028F">
        <w:fldChar w:fldCharType="separate"/>
      </w:r>
      <w:r w:rsidR="00DD42B9">
        <w:rPr>
          <w:noProof/>
        </w:rPr>
        <w:t>61</w:t>
      </w:r>
      <w:r w:rsidRPr="00A7028F">
        <w:fldChar w:fldCharType="end"/>
      </w:r>
      <w:r w:rsidRPr="00A7028F">
        <w:t xml:space="preserve"> </w:t>
      </w:r>
      <w:r w:rsidR="00375F53" w:rsidRPr="00A7028F">
        <w:t>–</w:t>
      </w:r>
      <w:r w:rsidRPr="00A7028F">
        <w:t xml:space="preserve"> </w:t>
      </w:r>
      <w:r w:rsidR="00A01815" w:rsidRPr="00A7028F">
        <w:t>Consolidated Scoring Example: Consolidate</w:t>
      </w:r>
      <w:r w:rsidR="00FC19C6" w:rsidRPr="00A7028F">
        <w:t>d</w:t>
      </w:r>
      <w:r w:rsidR="00A01815" w:rsidRPr="00A7028F">
        <w:t xml:space="preserve"> Price Proposal</w:t>
      </w:r>
      <w:bookmarkEnd w:id="2916"/>
    </w:p>
    <w:tbl>
      <w:tblPr>
        <w:tblStyle w:val="TableGrid"/>
        <w:tblW w:w="942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1785"/>
        <w:gridCol w:w="1863"/>
        <w:gridCol w:w="1834"/>
        <w:gridCol w:w="2078"/>
      </w:tblGrid>
      <w:tr w:rsidR="00240A86" w:rsidRPr="00415384" w14:paraId="0A666EAF" w14:textId="77777777" w:rsidTr="00D1279B">
        <w:trPr>
          <w:trHeight w:val="475"/>
          <w:tblHeader/>
          <w:jc w:val="center"/>
        </w:trPr>
        <w:tc>
          <w:tcPr>
            <w:tcW w:w="9427" w:type="dxa"/>
            <w:gridSpan w:val="5"/>
            <w:shd w:val="clear" w:color="auto" w:fill="3A639E"/>
            <w:vAlign w:val="center"/>
          </w:tcPr>
          <w:p w14:paraId="7CE8CF52" w14:textId="77777777" w:rsidR="00240A86" w:rsidRPr="00415384" w:rsidRDefault="00240A86" w:rsidP="00D1279B">
            <w:pPr>
              <w:pStyle w:val="Table-ProminentHeading"/>
              <w:spacing w:before="60" w:after="60"/>
              <w:rPr>
                <w:rFonts w:ascii="Century Gothic" w:hAnsi="Century Gothic"/>
                <w:smallCaps/>
              </w:rPr>
            </w:pPr>
            <w:r w:rsidRPr="00415384">
              <w:rPr>
                <w:rFonts w:ascii="Century Gothic" w:hAnsi="Century Gothic"/>
                <w:smallCaps/>
                <w:lang w:val="en-US"/>
              </w:rPr>
              <w:t>Consolidated Price</w:t>
            </w:r>
            <w:r w:rsidRPr="00415384">
              <w:rPr>
                <w:rFonts w:ascii="Century Gothic" w:hAnsi="Century Gothic"/>
                <w:smallCaps/>
              </w:rPr>
              <w:t xml:space="preserve"> Proposal</w:t>
            </w:r>
          </w:p>
        </w:tc>
      </w:tr>
      <w:tr w:rsidR="00240A86" w:rsidRPr="00A7028F" w14:paraId="78DE3F8C" w14:textId="77777777" w:rsidTr="00C0626E">
        <w:trPr>
          <w:jc w:val="center"/>
        </w:trPr>
        <w:tc>
          <w:tcPr>
            <w:tcW w:w="1867" w:type="dxa"/>
            <w:shd w:val="clear" w:color="auto" w:fill="95B3D7" w:themeFill="accent1" w:themeFillTint="99"/>
            <w:vAlign w:val="bottom"/>
          </w:tcPr>
          <w:p w14:paraId="16B0E6A6" w14:textId="77777777" w:rsidR="00240A86" w:rsidRPr="00A7028F" w:rsidRDefault="00240A86" w:rsidP="00786317">
            <w:pPr>
              <w:pStyle w:val="Table-SideBarTopic"/>
              <w:rPr>
                <w:sz w:val="20"/>
                <w:szCs w:val="20"/>
              </w:rPr>
            </w:pPr>
            <w:r w:rsidRPr="00A7028F">
              <w:t>Bidder</w:t>
            </w:r>
          </w:p>
        </w:tc>
        <w:tc>
          <w:tcPr>
            <w:tcW w:w="1785" w:type="dxa"/>
            <w:shd w:val="clear" w:color="auto" w:fill="95B3D7" w:themeFill="accent1" w:themeFillTint="99"/>
            <w:vAlign w:val="bottom"/>
          </w:tcPr>
          <w:p w14:paraId="1B8D3530" w14:textId="77777777" w:rsidR="00240A86" w:rsidRPr="00A7028F" w:rsidRDefault="00240A86" w:rsidP="00786317">
            <w:pPr>
              <w:pStyle w:val="TableHeading"/>
              <w:rPr>
                <w:sz w:val="20"/>
                <w:szCs w:val="20"/>
              </w:rPr>
            </w:pPr>
            <w:r w:rsidRPr="00A7028F">
              <w:t>Consolidated Price Proposal</w:t>
            </w:r>
          </w:p>
        </w:tc>
        <w:tc>
          <w:tcPr>
            <w:tcW w:w="1863" w:type="dxa"/>
            <w:shd w:val="clear" w:color="auto" w:fill="95B3D7" w:themeFill="accent1" w:themeFillTint="99"/>
            <w:vAlign w:val="bottom"/>
          </w:tcPr>
          <w:p w14:paraId="133E45D6" w14:textId="77777777" w:rsidR="00240A86" w:rsidRPr="00A7028F" w:rsidRDefault="00240A86" w:rsidP="00786317">
            <w:pPr>
              <w:pStyle w:val="TableHeading"/>
              <w:rPr>
                <w:sz w:val="20"/>
                <w:szCs w:val="20"/>
              </w:rPr>
            </w:pPr>
            <w:r w:rsidRPr="00A7028F">
              <w:t>Combined Business Proposal Score</w:t>
            </w:r>
          </w:p>
        </w:tc>
        <w:tc>
          <w:tcPr>
            <w:tcW w:w="1834" w:type="dxa"/>
            <w:shd w:val="clear" w:color="auto" w:fill="95B3D7" w:themeFill="accent1" w:themeFillTint="99"/>
            <w:vAlign w:val="bottom"/>
          </w:tcPr>
          <w:p w14:paraId="5709DC96" w14:textId="77777777" w:rsidR="00240A86" w:rsidRPr="00A7028F" w:rsidRDefault="00240A86" w:rsidP="00786317">
            <w:pPr>
              <w:pStyle w:val="TableHeading"/>
              <w:rPr>
                <w:sz w:val="20"/>
                <w:szCs w:val="20"/>
              </w:rPr>
            </w:pPr>
            <w:r w:rsidRPr="00A7028F">
              <w:t>Normalized Price Proposal Score</w:t>
            </w:r>
          </w:p>
        </w:tc>
        <w:tc>
          <w:tcPr>
            <w:tcW w:w="2078" w:type="dxa"/>
            <w:shd w:val="clear" w:color="auto" w:fill="95B3D7" w:themeFill="accent1" w:themeFillTint="99"/>
            <w:vAlign w:val="bottom"/>
          </w:tcPr>
          <w:p w14:paraId="30604906" w14:textId="77777777" w:rsidR="00240A86" w:rsidRPr="00A7028F" w:rsidRDefault="00240A86" w:rsidP="00786317">
            <w:pPr>
              <w:pStyle w:val="TableHeading"/>
              <w:rPr>
                <w:sz w:val="20"/>
                <w:szCs w:val="20"/>
              </w:rPr>
            </w:pPr>
            <w:r w:rsidRPr="00A7028F">
              <w:t>Total Consolidated Proposal Score</w:t>
            </w:r>
          </w:p>
        </w:tc>
      </w:tr>
      <w:tr w:rsidR="00240A86" w:rsidRPr="00A7028F" w14:paraId="2D4694FE" w14:textId="77777777" w:rsidTr="00C0626E">
        <w:trPr>
          <w:jc w:val="center"/>
        </w:trPr>
        <w:tc>
          <w:tcPr>
            <w:tcW w:w="1867" w:type="dxa"/>
            <w:shd w:val="clear" w:color="auto" w:fill="95B3D7" w:themeFill="accent1" w:themeFillTint="99"/>
          </w:tcPr>
          <w:p w14:paraId="0138CBEF" w14:textId="77777777" w:rsidR="00240A86" w:rsidRPr="00A7028F" w:rsidRDefault="00240A86" w:rsidP="00497720">
            <w:pPr>
              <w:pStyle w:val="Table-SideBarTopic"/>
              <w:rPr>
                <w:sz w:val="20"/>
                <w:szCs w:val="20"/>
              </w:rPr>
            </w:pPr>
            <w:r w:rsidRPr="00A7028F">
              <w:t>Bidder A</w:t>
            </w:r>
          </w:p>
        </w:tc>
        <w:tc>
          <w:tcPr>
            <w:tcW w:w="1785" w:type="dxa"/>
            <w:shd w:val="clear" w:color="auto" w:fill="F2F2F2" w:themeFill="background1" w:themeFillShade="F2"/>
            <w:vAlign w:val="bottom"/>
          </w:tcPr>
          <w:p w14:paraId="7AF43CD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$ 232,750,000 </w:t>
            </w:r>
          </w:p>
        </w:tc>
        <w:tc>
          <w:tcPr>
            <w:tcW w:w="1863" w:type="dxa"/>
            <w:shd w:val="clear" w:color="auto" w:fill="F2F2F2" w:themeFill="background1" w:themeFillShade="F2"/>
            <w:vAlign w:val="bottom"/>
          </w:tcPr>
          <w:p w14:paraId="06CF7DC6"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1,015.0</w:t>
            </w:r>
          </w:p>
        </w:tc>
        <w:tc>
          <w:tcPr>
            <w:tcW w:w="1834" w:type="dxa"/>
            <w:shd w:val="clear" w:color="auto" w:fill="F2F2F2" w:themeFill="background1" w:themeFillShade="F2"/>
            <w:vAlign w:val="bottom"/>
          </w:tcPr>
          <w:p w14:paraId="6118B64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509.45</w:t>
            </w:r>
          </w:p>
        </w:tc>
        <w:tc>
          <w:tcPr>
            <w:tcW w:w="2078" w:type="dxa"/>
            <w:shd w:val="clear" w:color="auto" w:fill="F2F2F2" w:themeFill="background1" w:themeFillShade="F2"/>
            <w:vAlign w:val="bottom"/>
          </w:tcPr>
          <w:p w14:paraId="0C156EC1"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1,524.5</w:t>
            </w:r>
          </w:p>
        </w:tc>
      </w:tr>
      <w:tr w:rsidR="00240A86" w:rsidRPr="00A7028F" w14:paraId="240F52E8" w14:textId="77777777" w:rsidTr="00C0626E">
        <w:trPr>
          <w:jc w:val="center"/>
        </w:trPr>
        <w:tc>
          <w:tcPr>
            <w:tcW w:w="1867" w:type="dxa"/>
            <w:shd w:val="clear" w:color="auto" w:fill="95B3D7" w:themeFill="accent1" w:themeFillTint="99"/>
          </w:tcPr>
          <w:p w14:paraId="07CE9491" w14:textId="77777777" w:rsidR="00240A86" w:rsidRPr="00A7028F" w:rsidRDefault="00240A86" w:rsidP="00497720">
            <w:pPr>
              <w:pStyle w:val="TableHeading"/>
              <w:rPr>
                <w:sz w:val="20"/>
                <w:szCs w:val="20"/>
              </w:rPr>
            </w:pPr>
            <w:r w:rsidRPr="00A7028F">
              <w:t>Bidder B</w:t>
            </w:r>
          </w:p>
        </w:tc>
        <w:tc>
          <w:tcPr>
            <w:tcW w:w="1785" w:type="dxa"/>
            <w:shd w:val="clear" w:color="auto" w:fill="F2F2F2" w:themeFill="background1" w:themeFillShade="F2"/>
            <w:vAlign w:val="bottom"/>
          </w:tcPr>
          <w:p w14:paraId="1B262C4F" w14:textId="77777777" w:rsidR="00240A86" w:rsidRPr="00A7028F" w:rsidRDefault="00240A86" w:rsidP="00497720">
            <w:pPr>
              <w:pStyle w:val="TableBullet1"/>
              <w:numPr>
                <w:ilvl w:val="0"/>
                <w:numId w:val="0"/>
              </w:numPr>
              <w:jc w:val="center"/>
              <w:rPr>
                <w:b/>
                <w:bCs/>
                <w:sz w:val="22"/>
                <w:szCs w:val="22"/>
              </w:rPr>
            </w:pPr>
            <w:r w:rsidRPr="00A7028F">
              <w:rPr>
                <w:rFonts w:cs="Calibri"/>
                <w:color w:val="000000"/>
                <w:sz w:val="22"/>
                <w:szCs w:val="22"/>
              </w:rPr>
              <w:t xml:space="preserve"> </w:t>
            </w:r>
            <w:r w:rsidRPr="00A7028F">
              <w:rPr>
                <w:rFonts w:cs="Calibri"/>
                <w:b/>
                <w:bCs/>
                <w:color w:val="000000"/>
                <w:sz w:val="22"/>
                <w:szCs w:val="22"/>
              </w:rPr>
              <w:t xml:space="preserve">$ 238,500,000 </w:t>
            </w:r>
          </w:p>
        </w:tc>
        <w:tc>
          <w:tcPr>
            <w:tcW w:w="1863" w:type="dxa"/>
            <w:shd w:val="clear" w:color="auto" w:fill="F2F2F2" w:themeFill="background1" w:themeFillShade="F2"/>
            <w:vAlign w:val="bottom"/>
          </w:tcPr>
          <w:p w14:paraId="227E9DE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1,344.0</w:t>
            </w:r>
          </w:p>
        </w:tc>
        <w:tc>
          <w:tcPr>
            <w:tcW w:w="1834" w:type="dxa"/>
            <w:shd w:val="clear" w:color="auto" w:fill="F2F2F2" w:themeFill="background1" w:themeFillShade="F2"/>
            <w:vAlign w:val="bottom"/>
          </w:tcPr>
          <w:p w14:paraId="6E7D750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497.17</w:t>
            </w:r>
          </w:p>
        </w:tc>
        <w:tc>
          <w:tcPr>
            <w:tcW w:w="2078" w:type="dxa"/>
            <w:shd w:val="clear" w:color="auto" w:fill="F2F2F2" w:themeFill="background1" w:themeFillShade="F2"/>
            <w:vAlign w:val="bottom"/>
          </w:tcPr>
          <w:p w14:paraId="5DFF3E8B" w14:textId="77777777" w:rsidR="00240A86" w:rsidRPr="00A7028F" w:rsidRDefault="00240A86" w:rsidP="00497720">
            <w:pPr>
              <w:pStyle w:val="TableBullet1"/>
              <w:numPr>
                <w:ilvl w:val="0"/>
                <w:numId w:val="0"/>
              </w:numPr>
              <w:jc w:val="center"/>
              <w:rPr>
                <w:sz w:val="22"/>
                <w:szCs w:val="22"/>
              </w:rPr>
            </w:pPr>
            <w:r w:rsidRPr="00A7028F">
              <w:rPr>
                <w:rFonts w:cs="Calibri"/>
                <w:b/>
                <w:bCs/>
                <w:color w:val="000000"/>
                <w:sz w:val="22"/>
                <w:szCs w:val="22"/>
              </w:rPr>
              <w:t>1,841.2</w:t>
            </w:r>
          </w:p>
        </w:tc>
      </w:tr>
      <w:tr w:rsidR="00240A86" w:rsidRPr="00A7028F" w14:paraId="70E193DD" w14:textId="77777777" w:rsidTr="00C0626E">
        <w:trPr>
          <w:jc w:val="center"/>
        </w:trPr>
        <w:tc>
          <w:tcPr>
            <w:tcW w:w="1867" w:type="dxa"/>
            <w:shd w:val="clear" w:color="auto" w:fill="95B3D7" w:themeFill="accent1" w:themeFillTint="99"/>
          </w:tcPr>
          <w:p w14:paraId="7AEC6425" w14:textId="77777777" w:rsidR="00240A86" w:rsidRPr="00A7028F" w:rsidRDefault="00240A86" w:rsidP="00497720">
            <w:pPr>
              <w:pStyle w:val="TableHeading"/>
              <w:rPr>
                <w:sz w:val="20"/>
                <w:szCs w:val="20"/>
              </w:rPr>
            </w:pPr>
            <w:r w:rsidRPr="00A7028F">
              <w:t>Bidder C</w:t>
            </w:r>
          </w:p>
        </w:tc>
        <w:tc>
          <w:tcPr>
            <w:tcW w:w="1785" w:type="dxa"/>
            <w:shd w:val="clear" w:color="auto" w:fill="F2F2F2" w:themeFill="background1" w:themeFillShade="F2"/>
            <w:vAlign w:val="bottom"/>
          </w:tcPr>
          <w:p w14:paraId="59CAE5C9"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$ 197,625,000 </w:t>
            </w:r>
          </w:p>
        </w:tc>
        <w:tc>
          <w:tcPr>
            <w:tcW w:w="1863" w:type="dxa"/>
            <w:shd w:val="clear" w:color="auto" w:fill="F2F2F2" w:themeFill="background1" w:themeFillShade="F2"/>
            <w:vAlign w:val="bottom"/>
          </w:tcPr>
          <w:p w14:paraId="57DE441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1,155.0</w:t>
            </w:r>
          </w:p>
        </w:tc>
        <w:tc>
          <w:tcPr>
            <w:tcW w:w="1834" w:type="dxa"/>
            <w:shd w:val="clear" w:color="auto" w:fill="F2F2F2" w:themeFill="background1" w:themeFillShade="F2"/>
            <w:vAlign w:val="bottom"/>
          </w:tcPr>
          <w:p w14:paraId="04E6C15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600.00</w:t>
            </w:r>
          </w:p>
        </w:tc>
        <w:tc>
          <w:tcPr>
            <w:tcW w:w="2078" w:type="dxa"/>
            <w:shd w:val="clear" w:color="auto" w:fill="F2F2F2" w:themeFill="background1" w:themeFillShade="F2"/>
            <w:vAlign w:val="bottom"/>
          </w:tcPr>
          <w:p w14:paraId="23939C5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1,755.0</w:t>
            </w:r>
          </w:p>
        </w:tc>
      </w:tr>
      <w:tr w:rsidR="00240A86" w:rsidRPr="00A7028F" w14:paraId="3909CADC" w14:textId="77777777" w:rsidTr="00C0626E">
        <w:trPr>
          <w:jc w:val="center"/>
        </w:trPr>
        <w:tc>
          <w:tcPr>
            <w:tcW w:w="1867" w:type="dxa"/>
            <w:shd w:val="clear" w:color="auto" w:fill="95B3D7" w:themeFill="accent1" w:themeFillTint="99"/>
          </w:tcPr>
          <w:p w14:paraId="18F27275" w14:textId="77777777" w:rsidR="00240A86" w:rsidRPr="00A7028F" w:rsidRDefault="00240A86" w:rsidP="00786317">
            <w:pPr>
              <w:pStyle w:val="TableHeading"/>
              <w:rPr>
                <w:sz w:val="20"/>
                <w:szCs w:val="20"/>
              </w:rPr>
            </w:pPr>
            <w:r w:rsidRPr="00A7028F">
              <w:t>Bidder D</w:t>
            </w:r>
          </w:p>
        </w:tc>
        <w:tc>
          <w:tcPr>
            <w:tcW w:w="1785" w:type="dxa"/>
            <w:shd w:val="clear" w:color="auto" w:fill="F2F2F2" w:themeFill="background1" w:themeFillShade="F2"/>
            <w:vAlign w:val="bottom"/>
          </w:tcPr>
          <w:p w14:paraId="281DBF0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83574A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5C9556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7DF353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7D23823" w14:textId="77777777" w:rsidTr="00C0626E">
        <w:trPr>
          <w:jc w:val="center"/>
        </w:trPr>
        <w:tc>
          <w:tcPr>
            <w:tcW w:w="1867" w:type="dxa"/>
            <w:shd w:val="clear" w:color="auto" w:fill="95B3D7" w:themeFill="accent1" w:themeFillTint="99"/>
          </w:tcPr>
          <w:p w14:paraId="47B83D20" w14:textId="77777777" w:rsidR="00240A86" w:rsidRPr="00A7028F" w:rsidRDefault="00240A86" w:rsidP="00497720">
            <w:pPr>
              <w:pStyle w:val="TableHeading"/>
              <w:rPr>
                <w:sz w:val="20"/>
                <w:szCs w:val="20"/>
              </w:rPr>
            </w:pPr>
            <w:r w:rsidRPr="00A7028F">
              <w:t>Bidder E</w:t>
            </w:r>
          </w:p>
        </w:tc>
        <w:tc>
          <w:tcPr>
            <w:tcW w:w="1785" w:type="dxa"/>
            <w:shd w:val="clear" w:color="auto" w:fill="F2F2F2" w:themeFill="background1" w:themeFillShade="F2"/>
            <w:vAlign w:val="bottom"/>
          </w:tcPr>
          <w:p w14:paraId="020DE15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98ADC4F"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0F32BFC3"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8F3460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147EB97" w14:textId="77777777" w:rsidTr="00C0626E">
        <w:trPr>
          <w:trHeight w:val="389"/>
          <w:jc w:val="center"/>
        </w:trPr>
        <w:tc>
          <w:tcPr>
            <w:tcW w:w="1867" w:type="dxa"/>
            <w:shd w:val="clear" w:color="auto" w:fill="95B3D7" w:themeFill="accent1" w:themeFillTint="99"/>
          </w:tcPr>
          <w:p w14:paraId="76C05607"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785" w:type="dxa"/>
            <w:shd w:val="clear" w:color="auto" w:fill="F2F2F2" w:themeFill="background1" w:themeFillShade="F2"/>
            <w:vAlign w:val="bottom"/>
          </w:tcPr>
          <w:p w14:paraId="4BB1370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899551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D61769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7F0F8400"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56F5CF8F" w14:textId="77777777" w:rsidTr="00C0626E">
        <w:trPr>
          <w:trHeight w:val="389"/>
          <w:jc w:val="center"/>
        </w:trPr>
        <w:tc>
          <w:tcPr>
            <w:tcW w:w="1867" w:type="dxa"/>
            <w:shd w:val="clear" w:color="auto" w:fill="95B3D7" w:themeFill="accent1" w:themeFillTint="99"/>
          </w:tcPr>
          <w:p w14:paraId="0F25AF70"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785" w:type="dxa"/>
            <w:shd w:val="clear" w:color="auto" w:fill="F2F2F2" w:themeFill="background1" w:themeFillShade="F2"/>
            <w:vAlign w:val="bottom"/>
          </w:tcPr>
          <w:p w14:paraId="33C81C4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EF1994D"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3592D9B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5DB72AE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F03654" w:rsidRPr="00A7028F" w14:paraId="02A378A1" w14:textId="77777777" w:rsidTr="00C0626E">
        <w:trPr>
          <w:trHeight w:val="389"/>
          <w:jc w:val="center"/>
        </w:trPr>
        <w:tc>
          <w:tcPr>
            <w:tcW w:w="1867" w:type="dxa"/>
            <w:shd w:val="clear" w:color="auto" w:fill="95B3D7" w:themeFill="accent1" w:themeFillTint="99"/>
          </w:tcPr>
          <w:p w14:paraId="70CDFB9E" w14:textId="652C5A34" w:rsidR="00F03654" w:rsidRPr="00A7028F" w:rsidRDefault="00F03654" w:rsidP="00F03654">
            <w:pPr>
              <w:pStyle w:val="BodyText"/>
              <w:spacing w:before="60" w:after="60"/>
              <w:jc w:val="center"/>
              <w:rPr>
                <w:b/>
                <w:smallCaps/>
                <w:color w:val="FFFFFF" w:themeColor="background1"/>
              </w:rPr>
            </w:pPr>
            <w:r>
              <w:rPr>
                <w:b/>
                <w:smallCaps/>
                <w:color w:val="FFFFFF" w:themeColor="background1"/>
              </w:rPr>
              <w:t xml:space="preserve">Highest Infrastructure </w:t>
            </w:r>
            <w:r w:rsidR="007671A5">
              <w:rPr>
                <w:b/>
                <w:smallCaps/>
                <w:color w:val="FFFFFF" w:themeColor="background1"/>
              </w:rPr>
              <w:t>&amp;</w:t>
            </w:r>
            <w:r>
              <w:rPr>
                <w:b/>
                <w:smallCaps/>
                <w:color w:val="FFFFFF" w:themeColor="background1"/>
              </w:rPr>
              <w:t xml:space="preserve"> M&amp;E bidders</w:t>
            </w:r>
          </w:p>
        </w:tc>
        <w:tc>
          <w:tcPr>
            <w:tcW w:w="1785" w:type="dxa"/>
            <w:shd w:val="clear" w:color="auto" w:fill="F2F2F2" w:themeFill="background1" w:themeFillShade="F2"/>
            <w:vAlign w:val="bottom"/>
          </w:tcPr>
          <w:p w14:paraId="293AC4A0" w14:textId="3FC00317" w:rsidR="00F03654" w:rsidRPr="00A7028F" w:rsidRDefault="00F03654" w:rsidP="00F03654">
            <w:pPr>
              <w:pStyle w:val="TableBullet1"/>
              <w:numPr>
                <w:ilvl w:val="0"/>
                <w:numId w:val="0"/>
              </w:numPr>
              <w:jc w:val="center"/>
              <w:rPr>
                <w:rFonts w:cs="Calibri"/>
                <w:color w:val="000000"/>
                <w:sz w:val="22"/>
                <w:szCs w:val="22"/>
              </w:rPr>
            </w:pPr>
            <w:r w:rsidRPr="00A7028F">
              <w:rPr>
                <w:rFonts w:cs="Calibri"/>
                <w:color w:val="000000"/>
                <w:sz w:val="22"/>
                <w:szCs w:val="22"/>
              </w:rPr>
              <w:t xml:space="preserve"> </w:t>
            </w:r>
            <w:r w:rsidRPr="00A7028F">
              <w:rPr>
                <w:b/>
                <w:bCs/>
                <w:sz w:val="22"/>
                <w:szCs w:val="22"/>
              </w:rPr>
              <w:t>$</w:t>
            </w:r>
            <w:r>
              <w:rPr>
                <w:b/>
                <w:bCs/>
                <w:sz w:val="22"/>
                <w:szCs w:val="22"/>
              </w:rPr>
              <w:t xml:space="preserve"> </w:t>
            </w:r>
            <w:r w:rsidRPr="00A7028F">
              <w:rPr>
                <w:b/>
                <w:bCs/>
                <w:sz w:val="22"/>
                <w:szCs w:val="22"/>
              </w:rPr>
              <w:t>231,000,000</w:t>
            </w:r>
          </w:p>
        </w:tc>
        <w:tc>
          <w:tcPr>
            <w:tcW w:w="1863" w:type="dxa"/>
            <w:shd w:val="clear" w:color="auto" w:fill="F2F2F2" w:themeFill="background1" w:themeFillShade="F2"/>
            <w:vAlign w:val="bottom"/>
          </w:tcPr>
          <w:p w14:paraId="4E95FB13" w14:textId="417CDBE1"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1,386.0</w:t>
            </w:r>
          </w:p>
        </w:tc>
        <w:tc>
          <w:tcPr>
            <w:tcW w:w="1834" w:type="dxa"/>
            <w:shd w:val="clear" w:color="auto" w:fill="F2F2F2" w:themeFill="background1" w:themeFillShade="F2"/>
            <w:vAlign w:val="bottom"/>
          </w:tcPr>
          <w:p w14:paraId="6ACDF6A5" w14:textId="6A72FB6B"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513.31</w:t>
            </w:r>
          </w:p>
        </w:tc>
        <w:tc>
          <w:tcPr>
            <w:tcW w:w="2078" w:type="dxa"/>
            <w:shd w:val="clear" w:color="auto" w:fill="F2F2F2" w:themeFill="background1" w:themeFillShade="F2"/>
            <w:vAlign w:val="bottom"/>
          </w:tcPr>
          <w:p w14:paraId="7A7C039C" w14:textId="718D7320" w:rsidR="00F03654" w:rsidRPr="00646AC5" w:rsidRDefault="00F03654" w:rsidP="00F03654">
            <w:pPr>
              <w:pStyle w:val="TableBullet1"/>
              <w:numPr>
                <w:ilvl w:val="0"/>
                <w:numId w:val="0"/>
              </w:numPr>
              <w:jc w:val="center"/>
              <w:rPr>
                <w:rFonts w:cs="Calibri"/>
                <w:b/>
                <w:bCs/>
                <w:color w:val="000000"/>
                <w:sz w:val="22"/>
                <w:szCs w:val="22"/>
              </w:rPr>
            </w:pPr>
            <w:r w:rsidRPr="00646AC5">
              <w:rPr>
                <w:rFonts w:cs="Calibri"/>
                <w:b/>
                <w:bCs/>
                <w:color w:val="000000"/>
                <w:sz w:val="22"/>
                <w:szCs w:val="22"/>
              </w:rPr>
              <w:t>1,899.3</w:t>
            </w:r>
          </w:p>
        </w:tc>
      </w:tr>
    </w:tbl>
    <w:p w14:paraId="7B9E02BE" w14:textId="3BF60437" w:rsidR="00786317" w:rsidRDefault="00F04F37" w:rsidP="00E20EB9">
      <w:pPr>
        <w:spacing w:before="240"/>
      </w:pPr>
      <w:r w:rsidRPr="00A7028F">
        <w:t>The final step</w:t>
      </w:r>
      <w:r w:rsidR="00C407C4" w:rsidRPr="00C407C4">
        <w:t xml:space="preserve"> of the Consolidated Price Scoring </w:t>
      </w:r>
      <w:r w:rsidRPr="00A7028F">
        <w:t xml:space="preserve"> is to determine which option provides the overall Best Value to the Consortium</w:t>
      </w:r>
      <w:r w:rsidR="00A57D2F" w:rsidRPr="00A7028F">
        <w:t>. When</w:t>
      </w:r>
      <w:r w:rsidRPr="00A7028F">
        <w:t xml:space="preserve"> comparing the total </w:t>
      </w:r>
      <w:r w:rsidR="00A57D2F" w:rsidRPr="00A7028F">
        <w:t>score of 1,</w:t>
      </w:r>
      <w:r w:rsidR="00275541">
        <w:t>899.3</w:t>
      </w:r>
      <w:r w:rsidR="00C0626E">
        <w:t xml:space="preserve"> </w:t>
      </w:r>
      <w:r w:rsidR="00A57D2F" w:rsidRPr="00A7028F">
        <w:t xml:space="preserve">for the </w:t>
      </w:r>
      <w:r w:rsidRPr="00A7028F">
        <w:t xml:space="preserve">separate highest scoring </w:t>
      </w:r>
      <w:r w:rsidR="00E56216" w:rsidRPr="00A7028F">
        <w:t>Proposal</w:t>
      </w:r>
      <w:r w:rsidR="00A57D2F" w:rsidRPr="00A7028F">
        <w:t>s (represented by Bidders D and F)</w:t>
      </w:r>
      <w:r w:rsidRPr="00A7028F">
        <w:t xml:space="preserve"> </w:t>
      </w:r>
      <w:r w:rsidR="00A57D2F" w:rsidRPr="00A7028F">
        <w:t xml:space="preserve">to the total score of 1,841.2 for the highest scoring Consolidated Proposal (represented by Bidder B), the Best Value is represented by separately awarding to Bidder D for the Infrastructure </w:t>
      </w:r>
      <w:r w:rsidR="00481FE8" w:rsidRPr="00A7028F">
        <w:t>Work</w:t>
      </w:r>
      <w:r w:rsidR="00A57D2F" w:rsidRPr="00A7028F">
        <w:t xml:space="preserve"> and to Bidder F for the M&amp;E </w:t>
      </w:r>
      <w:r w:rsidR="00CF0B4E" w:rsidRPr="00A7028F">
        <w:t>Services</w:t>
      </w:r>
      <w:r w:rsidR="00A57D2F" w:rsidRPr="00A7028F">
        <w:t>.</w:t>
      </w:r>
    </w:p>
    <w:p w14:paraId="37B1A92F" w14:textId="77777777" w:rsidR="007C272E" w:rsidRPr="007C272E" w:rsidRDefault="007C272E" w:rsidP="007C272E">
      <w:pPr>
        <w:pStyle w:val="ListParagraph"/>
        <w:keepNext/>
        <w:numPr>
          <w:ilvl w:val="2"/>
          <w:numId w:val="326"/>
        </w:numPr>
        <w:pBdr>
          <w:bottom w:val="single" w:sz="4" w:space="1" w:color="auto"/>
        </w:pBdr>
        <w:tabs>
          <w:tab w:val="left" w:pos="720"/>
        </w:tabs>
        <w:spacing w:before="360" w:after="60"/>
        <w:contextualSpacing w:val="0"/>
        <w:outlineLvl w:val="2"/>
        <w:rPr>
          <w:rFonts w:ascii="Century Gothic" w:eastAsia="Times New Roman" w:hAnsi="Century Gothic" w:cs="Arial"/>
          <w:b/>
          <w:bCs/>
          <w:vanish/>
          <w:szCs w:val="26"/>
        </w:rPr>
      </w:pPr>
      <w:bookmarkStart w:id="2917" w:name="_Toc140219948"/>
      <w:bookmarkStart w:id="2918" w:name="_Toc140582800"/>
      <w:bookmarkStart w:id="2919" w:name="_Toc142650723"/>
      <w:bookmarkStart w:id="2920" w:name="_Toc142674515"/>
      <w:bookmarkStart w:id="2921" w:name="_Toc150162573"/>
      <w:bookmarkEnd w:id="2917"/>
      <w:bookmarkEnd w:id="2918"/>
      <w:bookmarkEnd w:id="2919"/>
      <w:bookmarkEnd w:id="2920"/>
      <w:bookmarkEnd w:id="2921"/>
    </w:p>
    <w:p w14:paraId="796C9686" w14:textId="1A6C75B3" w:rsidR="005F7C8B" w:rsidRPr="00A7028F" w:rsidRDefault="00FE6289" w:rsidP="00F327A5">
      <w:pPr>
        <w:pStyle w:val="Heading3"/>
      </w:pPr>
      <w:bookmarkStart w:id="2922" w:name="_Toc150162574"/>
      <w:r w:rsidRPr="00A7028F">
        <w:t>Final Proposal Scoring</w:t>
      </w:r>
      <w:bookmarkEnd w:id="2922"/>
      <w:r w:rsidRPr="00A7028F">
        <w:tab/>
      </w:r>
    </w:p>
    <w:p w14:paraId="304CA1B5" w14:textId="77777777" w:rsidR="00856471" w:rsidRPr="00A7028F" w:rsidRDefault="00856471" w:rsidP="00E20EB9">
      <w:pPr>
        <w:pStyle w:val="RFPBody"/>
        <w:spacing w:after="120"/>
        <w:jc w:val="left"/>
      </w:pPr>
      <w:r w:rsidRPr="00A7028F">
        <w:t xml:space="preserve">The Infrastructure Contractor’s final total score will be the sum of the normalized scores for the Infrastructure Business Proposal plus the Infrastructure Price Proposal.  </w:t>
      </w:r>
    </w:p>
    <w:p w14:paraId="06E45C99" w14:textId="77777777" w:rsidR="00856471" w:rsidRPr="00A7028F" w:rsidRDefault="00856471" w:rsidP="00E20EB9">
      <w:pPr>
        <w:pStyle w:val="RFPBody"/>
        <w:spacing w:after="120"/>
        <w:jc w:val="left"/>
      </w:pPr>
      <w:r w:rsidRPr="00A7028F">
        <w:t xml:space="preserve">The M&amp;E Contractor’s final total score will be the sum of the normalized scores for the M&amp;E Business Proposal plus the M&amp;E Price Proposal. </w:t>
      </w:r>
    </w:p>
    <w:p w14:paraId="01C103C5" w14:textId="77777777" w:rsidR="00856471" w:rsidRPr="00A7028F" w:rsidRDefault="00856471" w:rsidP="00E20EB9">
      <w:pPr>
        <w:spacing w:after="120"/>
      </w:pPr>
      <w:r w:rsidRPr="00A7028F">
        <w:t xml:space="preserve">For Bidders who provided Business and Price Proposals for both Infrastructure and M&amp;E Services and a Consolidated Price Proposal, the Contractor’s final total score will also consider the Consolidated Infrastructure and M&amp;E Price Proposal.  </w:t>
      </w:r>
    </w:p>
    <w:p w14:paraId="5C219636" w14:textId="52A0BED9" w:rsidR="00856471" w:rsidRPr="00A7028F" w:rsidRDefault="00856471" w:rsidP="00E20EB9">
      <w:pPr>
        <w:spacing w:after="120"/>
      </w:pPr>
      <w:r w:rsidRPr="00A7028F">
        <w:t xml:space="preserve">Final selection will be made in one of two ways. </w:t>
      </w:r>
      <w:r w:rsidR="004B4C87" w:rsidRPr="00A7028F">
        <w:t>As shown in the example in the prior section, t</w:t>
      </w:r>
      <w:r w:rsidRPr="00A7028F">
        <w:t xml:space="preserve">he Consortium will compare the scores of the separate Infrastructure and M&amp;E </w:t>
      </w:r>
      <w:r w:rsidR="00E56216" w:rsidRPr="00A7028F">
        <w:t>Proposal</w:t>
      </w:r>
      <w:r w:rsidRPr="00A7028F">
        <w:t xml:space="preserve">s to the scores of any Consolidated Infrastructure and M&amp;E </w:t>
      </w:r>
      <w:r w:rsidR="00E56216" w:rsidRPr="00A7028F">
        <w:t>Proposal</w:t>
      </w:r>
      <w:r w:rsidRPr="00A7028F">
        <w:t xml:space="preserve">s. Based on the total score which reflects best value to the Consortium, the Consortium may select two separate </w:t>
      </w:r>
      <w:r w:rsidR="00E677F1" w:rsidRPr="00A7028F">
        <w:t>Bidders</w:t>
      </w:r>
      <w:r w:rsidRPr="00A7028F">
        <w:t xml:space="preserve">: one for Infrastructure and another for M&amp;E, or the Consortium may award both sets of </w:t>
      </w:r>
      <w:r w:rsidR="00CF0B4E" w:rsidRPr="00A7028F">
        <w:t>Services</w:t>
      </w:r>
      <w:r w:rsidRPr="00A7028F">
        <w:t xml:space="preserve"> to a single </w:t>
      </w:r>
      <w:r w:rsidR="00E677F1" w:rsidRPr="00A7028F">
        <w:t>Bidder</w:t>
      </w:r>
      <w:r w:rsidRPr="00A7028F">
        <w:t>.</w:t>
      </w:r>
    </w:p>
    <w:p w14:paraId="64455D6F" w14:textId="3C30FC6D" w:rsidR="00FE6289" w:rsidRPr="00A7028F" w:rsidRDefault="00FE6289" w:rsidP="00F327A5">
      <w:pPr>
        <w:pStyle w:val="Heading2"/>
      </w:pPr>
      <w:bookmarkStart w:id="2923" w:name="_Toc150162575"/>
      <w:r w:rsidRPr="00A7028F">
        <w:lastRenderedPageBreak/>
        <w:t>Final Authority</w:t>
      </w:r>
      <w:bookmarkEnd w:id="2923"/>
      <w:r w:rsidRPr="00A7028F">
        <w:tab/>
      </w:r>
    </w:p>
    <w:p w14:paraId="541E5F89" w14:textId="27CB763E" w:rsidR="005F7C8B" w:rsidRPr="00A7028F" w:rsidRDefault="00AC079E" w:rsidP="00AC079E">
      <w:pPr>
        <w:pStyle w:val="RFPBody"/>
        <w:jc w:val="left"/>
        <w:sectPr w:rsidR="005F7C8B" w:rsidRPr="00A7028F" w:rsidSect="00C468B4">
          <w:pgSz w:w="12240" w:h="15840"/>
          <w:pgMar w:top="1599" w:right="1440" w:bottom="1440" w:left="1440" w:header="720" w:footer="720" w:gutter="0"/>
          <w:cols w:space="720"/>
          <w:docGrid w:linePitch="360"/>
        </w:sectPr>
      </w:pPr>
      <w:r w:rsidRPr="00A7028F">
        <w:t>The final authority to award one or more Agreements resulting from this RFP rests solely with the Consortium</w:t>
      </w:r>
      <w:r w:rsidR="008D5F26" w:rsidRPr="00A7028F">
        <w:t xml:space="preserve"> </w:t>
      </w:r>
      <w:r w:rsidR="00732E84" w:rsidRPr="00A7028F">
        <w:t xml:space="preserve">according to the </w:t>
      </w:r>
      <w:r w:rsidR="008661F1" w:rsidRPr="00A7028F">
        <w:t xml:space="preserve">CalSAWS </w:t>
      </w:r>
      <w:r w:rsidR="008D5F26" w:rsidRPr="00A7028F">
        <w:t>JPA processes</w:t>
      </w:r>
      <w:r w:rsidR="003831EC" w:rsidRPr="00A7028F">
        <w:t xml:space="preserve"> and State and Federal review and approval processes.</w:t>
      </w:r>
    </w:p>
    <w:p w14:paraId="16621963" w14:textId="47C90317" w:rsidR="00E36294" w:rsidRPr="00A7028F" w:rsidRDefault="00E36294" w:rsidP="00F327A5">
      <w:pPr>
        <w:pStyle w:val="Heading1"/>
      </w:pPr>
      <w:bookmarkStart w:id="2924" w:name="_Toc150162576"/>
      <w:r w:rsidRPr="00A7028F">
        <w:lastRenderedPageBreak/>
        <w:t>NOTICE OF INTENT TO AWARD AND NEGOTIATIONS</w:t>
      </w:r>
      <w:bookmarkEnd w:id="2924"/>
      <w:r w:rsidRPr="00A7028F">
        <w:tab/>
      </w:r>
    </w:p>
    <w:p w14:paraId="4774429C" w14:textId="69472F05" w:rsidR="00405D77" w:rsidRPr="00A7028F" w:rsidRDefault="00E36294" w:rsidP="00F327A5">
      <w:pPr>
        <w:pStyle w:val="Heading2"/>
      </w:pPr>
      <w:bookmarkStart w:id="2925" w:name="_Toc82678538"/>
      <w:bookmarkStart w:id="2926" w:name="_Toc150162577"/>
      <w:r w:rsidRPr="00A7028F">
        <w:t>Notice Of Intent To Award</w:t>
      </w:r>
      <w:bookmarkEnd w:id="2925"/>
      <w:bookmarkEnd w:id="2926"/>
    </w:p>
    <w:p w14:paraId="6416AAD1" w14:textId="4DD71C9F" w:rsidR="001052A3" w:rsidRPr="00A7028F" w:rsidRDefault="001052A3" w:rsidP="00E20EB9">
      <w:pPr>
        <w:pStyle w:val="RFPBody"/>
        <w:spacing w:after="120"/>
        <w:jc w:val="left"/>
        <w:rPr>
          <w:b/>
          <w:bCs/>
        </w:rPr>
      </w:pPr>
      <w:r w:rsidRPr="00A7028F">
        <w:t xml:space="preserve">After the completion of the </w:t>
      </w:r>
      <w:r w:rsidR="00E56216" w:rsidRPr="00A7028F">
        <w:t>Proposal</w:t>
      </w:r>
      <w:r w:rsidRPr="00A7028F">
        <w:t xml:space="preserve"> evaluations an electronic Notice of Intent to Award (NOIA) will be issued to all Bidders. The date of NOIA issuance also triggers the beginning of the appeal period. (See Section</w:t>
      </w:r>
      <w:r w:rsidR="006D4E69" w:rsidRPr="00A7028F">
        <w:t xml:space="preserve"> </w:t>
      </w:r>
      <w:r w:rsidR="003878CD" w:rsidRPr="00A7028F">
        <w:t>9</w:t>
      </w:r>
      <w:r w:rsidR="006D4E69" w:rsidRPr="00A7028F">
        <w:t>.3</w:t>
      </w:r>
      <w:r w:rsidRPr="00A7028F">
        <w:t xml:space="preserve"> below for Appeal Procedures.)</w:t>
      </w:r>
    </w:p>
    <w:p w14:paraId="54A402BE" w14:textId="237AAE8D" w:rsidR="001052A3" w:rsidRPr="00A7028F" w:rsidRDefault="001052A3" w:rsidP="00E20EB9">
      <w:pPr>
        <w:pStyle w:val="RFPBody"/>
        <w:spacing w:after="120"/>
        <w:jc w:val="left"/>
        <w:rPr>
          <w:b/>
          <w:bCs/>
        </w:rPr>
      </w:pPr>
      <w:r w:rsidRPr="00A7028F">
        <w:t xml:space="preserve">The contract will be awarded based on application of the evaluation criteria set forth </w:t>
      </w:r>
      <w:r w:rsidR="009A04E8" w:rsidRPr="00A7028F">
        <w:t>in Section</w:t>
      </w:r>
      <w:r w:rsidR="007D0F86" w:rsidRPr="00A7028F">
        <w:t xml:space="preserve"> 8 </w:t>
      </w:r>
      <w:r w:rsidR="00EE44CB" w:rsidRPr="00A7028F">
        <w:t>- Evaluation</w:t>
      </w:r>
      <w:r w:rsidRPr="00A7028F">
        <w:t xml:space="preserve">. </w:t>
      </w:r>
    </w:p>
    <w:p w14:paraId="103A2A50" w14:textId="3C22CA31" w:rsidR="001052A3" w:rsidRPr="00A7028F" w:rsidRDefault="001052A3" w:rsidP="00F327A5">
      <w:pPr>
        <w:pStyle w:val="RFPBody"/>
        <w:jc w:val="left"/>
      </w:pPr>
      <w:r w:rsidRPr="00A7028F">
        <w:t xml:space="preserve">The contents of the </w:t>
      </w:r>
      <w:r w:rsidR="00E56216" w:rsidRPr="00A7028F">
        <w:t>Proposal</w:t>
      </w:r>
      <w:r w:rsidRPr="00A7028F">
        <w:t xml:space="preserve"> of the successful Bidder will become contractual obligations and failure to accept these obligations in a contractual Agreement may result in cancellation of the award. </w:t>
      </w:r>
    </w:p>
    <w:p w14:paraId="0F35C069" w14:textId="5FEA8FB7" w:rsidR="006E78F6" w:rsidRPr="00A7028F" w:rsidRDefault="006E78F6" w:rsidP="00F327A5">
      <w:pPr>
        <w:pStyle w:val="Heading3"/>
      </w:pPr>
      <w:bookmarkStart w:id="2927" w:name="_Toc150162578"/>
      <w:r w:rsidRPr="00A7028F">
        <w:t>Posting of Information Upon Issuance of NOIA</w:t>
      </w:r>
      <w:bookmarkEnd w:id="2927"/>
    </w:p>
    <w:p w14:paraId="1C233E4F" w14:textId="661CABBC" w:rsidR="006E78F6" w:rsidRPr="00A7028F" w:rsidRDefault="004A58E5" w:rsidP="00F327A5">
      <w:pPr>
        <w:pStyle w:val="RFPBody"/>
        <w:jc w:val="left"/>
      </w:pPr>
      <w:r w:rsidRPr="00A7028F">
        <w:t>Upon issuance of the NOIA, the Consortium will post on its website: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w:t>
      </w:r>
      <w:r w:rsidR="006E78F6" w:rsidRPr="00A7028F">
        <w:t>.</w:t>
      </w:r>
    </w:p>
    <w:p w14:paraId="0F1A1F17" w14:textId="5FADCC78" w:rsidR="006E78F6" w:rsidRPr="00A7028F" w:rsidRDefault="006E78F6" w:rsidP="00F327A5">
      <w:pPr>
        <w:pStyle w:val="Heading2"/>
      </w:pPr>
      <w:bookmarkStart w:id="2928" w:name="_Toc150162579"/>
      <w:r w:rsidRPr="00A7028F">
        <w:t>Contract Negotiations</w:t>
      </w:r>
      <w:bookmarkEnd w:id="2928"/>
    </w:p>
    <w:p w14:paraId="77157260" w14:textId="129E678F" w:rsidR="002239B0" w:rsidRPr="00A7028F" w:rsidRDefault="002239B0" w:rsidP="00D17909">
      <w:pPr>
        <w:pStyle w:val="RFPBody"/>
        <w:spacing w:after="120"/>
        <w:jc w:val="left"/>
      </w:pPr>
      <w:r w:rsidRPr="00A7028F">
        <w:t>Negotiations may be conducted with the successful</w:t>
      </w:r>
      <w:r w:rsidR="00152921" w:rsidRPr="00A7028F">
        <w:t xml:space="preserve"> selected Contractor(s)</w:t>
      </w:r>
      <w:r w:rsidRPr="00A7028F">
        <w:t xml:space="preserve"> beginning immediately after the NOIA. Contract negotiations may commence in parallel with the appeal period described below.</w:t>
      </w:r>
    </w:p>
    <w:p w14:paraId="0CD1D4B9" w14:textId="50511D66" w:rsidR="002239B0" w:rsidRPr="00A7028F" w:rsidRDefault="002239B0" w:rsidP="00D17909">
      <w:pPr>
        <w:pStyle w:val="RFPBody"/>
        <w:spacing w:after="120"/>
        <w:jc w:val="left"/>
      </w:pPr>
      <w:r w:rsidRPr="00A7028F">
        <w:t>Contract negotiations may be conducted on-site in the Sacramento area. During this period, the Bidder will be responsible for its travel and per diem expenses.</w:t>
      </w:r>
    </w:p>
    <w:p w14:paraId="3B0CDA4E" w14:textId="52E1AE11" w:rsidR="002239B0" w:rsidRPr="00A7028F" w:rsidRDefault="002239B0" w:rsidP="00D17909">
      <w:pPr>
        <w:pStyle w:val="RFPBody"/>
        <w:spacing w:after="120"/>
        <w:jc w:val="left"/>
      </w:pPr>
      <w:r w:rsidRPr="00A7028F">
        <w:t>If the selected Bidder,</w:t>
      </w:r>
    </w:p>
    <w:p w14:paraId="1437B29D" w14:textId="77777777" w:rsidR="002E5CEF" w:rsidRPr="00A7028F" w:rsidRDefault="002E5CEF" w:rsidP="00B87092">
      <w:pPr>
        <w:pStyle w:val="CSBullet1"/>
        <w:numPr>
          <w:ilvl w:val="0"/>
          <w:numId w:val="15"/>
        </w:numPr>
      </w:pPr>
      <w:r w:rsidRPr="00A7028F">
        <w:t xml:space="preserve">fails to provide the information required to begin negotiations in a timely manner; or </w:t>
      </w:r>
    </w:p>
    <w:p w14:paraId="37CBFA8A" w14:textId="146B32B3" w:rsidR="002E5CEF" w:rsidRPr="00A7028F" w:rsidRDefault="002E5CEF" w:rsidP="00B87092">
      <w:pPr>
        <w:pStyle w:val="CSBullet1"/>
        <w:numPr>
          <w:ilvl w:val="0"/>
          <w:numId w:val="15"/>
        </w:numPr>
      </w:pPr>
      <w:r w:rsidRPr="00A7028F">
        <w:t xml:space="preserve">fails to negotiate in good faith; or </w:t>
      </w:r>
    </w:p>
    <w:p w14:paraId="2757613E" w14:textId="51824A61" w:rsidR="002E5CEF" w:rsidRPr="00A7028F" w:rsidRDefault="002E5CEF" w:rsidP="00B87092">
      <w:pPr>
        <w:pStyle w:val="CSBullet1"/>
        <w:numPr>
          <w:ilvl w:val="0"/>
          <w:numId w:val="15"/>
        </w:numPr>
      </w:pPr>
      <w:r w:rsidRPr="00A7028F">
        <w:t xml:space="preserve">indicates it cannot perform the contract within the budgeted funds available for the Project; or </w:t>
      </w:r>
    </w:p>
    <w:p w14:paraId="5E3A4A95" w14:textId="6A01E92D" w:rsidR="002E5CEF" w:rsidRPr="00A7028F" w:rsidRDefault="002E5CEF" w:rsidP="00B87092">
      <w:pPr>
        <w:pStyle w:val="CSBullet1"/>
        <w:numPr>
          <w:ilvl w:val="0"/>
          <w:numId w:val="15"/>
        </w:numPr>
      </w:pPr>
      <w:r w:rsidRPr="00A7028F">
        <w:t xml:space="preserve">if the Bidder and Consortium, after a good faith effort, simply cannot come to terms, </w:t>
      </w:r>
    </w:p>
    <w:p w14:paraId="3FB17505" w14:textId="670FF105" w:rsidR="002E5CEF" w:rsidRPr="00A7028F" w:rsidRDefault="002E5CEF" w:rsidP="00E20EB9">
      <w:pPr>
        <w:pStyle w:val="RFPBody"/>
        <w:spacing w:after="120"/>
        <w:jc w:val="left"/>
        <w:rPr>
          <w:rFonts w:cs="Arial"/>
          <w:b/>
          <w:bCs/>
          <w:iCs/>
          <w:smallCaps/>
          <w:sz w:val="28"/>
          <w:szCs w:val="28"/>
        </w:rPr>
      </w:pPr>
      <w:r w:rsidRPr="00A7028F">
        <w:t xml:space="preserve">then the Consortium may terminate negotiations with the Bidder initially selected and commence negotiations with the next highest rated Bidder. </w:t>
      </w:r>
    </w:p>
    <w:p w14:paraId="01AEA2B3" w14:textId="4F630A9C" w:rsidR="00FC26D6" w:rsidRPr="00A7028F" w:rsidRDefault="00FC26D6" w:rsidP="00F327A5">
      <w:pPr>
        <w:pStyle w:val="Heading2"/>
      </w:pPr>
      <w:bookmarkStart w:id="2929" w:name="_Toc150162580"/>
      <w:r w:rsidRPr="00A7028F">
        <w:lastRenderedPageBreak/>
        <w:t>Appeals</w:t>
      </w:r>
      <w:bookmarkEnd w:id="2929"/>
    </w:p>
    <w:p w14:paraId="65975B3A" w14:textId="24B1AE58" w:rsidR="00FC26D6" w:rsidRPr="00A7028F" w:rsidRDefault="00FC26D6" w:rsidP="00F327A5">
      <w:pPr>
        <w:pStyle w:val="Heading3"/>
      </w:pPr>
      <w:bookmarkStart w:id="2930" w:name="_Toc150162581"/>
      <w:r w:rsidRPr="00A7028F">
        <w:t>Introduction</w:t>
      </w:r>
      <w:bookmarkEnd w:id="2930"/>
    </w:p>
    <w:p w14:paraId="2B41E045" w14:textId="77777777" w:rsidR="001078C2" w:rsidRPr="00A7028F" w:rsidRDefault="001078C2" w:rsidP="00E20EB9">
      <w:pPr>
        <w:pStyle w:val="RFPBody"/>
        <w:spacing w:after="120"/>
        <w:jc w:val="left"/>
      </w:pPr>
      <w:r w:rsidRPr="00A7028F">
        <w:t xml:space="preserve">The objective of the Consortium procurement process is to award a contract to the selected Bidder for the Services or materials described in this RFP that is determined to be most advantageous to the Consortium, with price and other factors considered. </w:t>
      </w:r>
    </w:p>
    <w:p w14:paraId="107AD828" w14:textId="2A3072E5" w:rsidR="00FC26D6" w:rsidRPr="00A7028F" w:rsidRDefault="001078C2" w:rsidP="00F327A5">
      <w:pPr>
        <w:pStyle w:val="RFPBody"/>
        <w:jc w:val="left"/>
      </w:pPr>
      <w:r w:rsidRPr="00A7028F">
        <w:t xml:space="preserve">The process that will be followed in the event a Bidder protests a proposed contract award resulting from this Consortium </w:t>
      </w:r>
      <w:r w:rsidR="00852687" w:rsidRPr="00A7028F">
        <w:t xml:space="preserve">M&amp;E </w:t>
      </w:r>
      <w:r w:rsidRPr="00A7028F">
        <w:t>Services Procurement competitive solicitation is explained below</w:t>
      </w:r>
      <w:r w:rsidR="00FC26D6" w:rsidRPr="00A7028F">
        <w:t xml:space="preserve">. </w:t>
      </w:r>
    </w:p>
    <w:p w14:paraId="53C33D7D" w14:textId="08D708D9" w:rsidR="00FC26D6" w:rsidRPr="00A7028F" w:rsidRDefault="00FC26D6" w:rsidP="00F327A5">
      <w:pPr>
        <w:pStyle w:val="Heading3"/>
      </w:pPr>
      <w:bookmarkStart w:id="2931" w:name="_Toc150162582"/>
      <w:r w:rsidRPr="00A7028F">
        <w:t>Grounds for Appeal</w:t>
      </w:r>
      <w:bookmarkEnd w:id="2931"/>
      <w:r w:rsidRPr="00A7028F">
        <w:t xml:space="preserve"> </w:t>
      </w:r>
    </w:p>
    <w:p w14:paraId="7067E89A" w14:textId="77777777" w:rsidR="0018469A" w:rsidRPr="00A7028F" w:rsidRDefault="0018469A" w:rsidP="00D17909">
      <w:pPr>
        <w:pStyle w:val="RFPBody"/>
        <w:spacing w:after="120"/>
        <w:jc w:val="left"/>
      </w:pPr>
      <w:r w:rsidRPr="00A7028F">
        <w:t xml:space="preserve">Appeals are limited strictly to the following grounds: </w:t>
      </w:r>
    </w:p>
    <w:p w14:paraId="5D53540E" w14:textId="6BC15F67" w:rsidR="0018469A" w:rsidRPr="00A7028F" w:rsidRDefault="0018469A" w:rsidP="00D72E9B">
      <w:pPr>
        <w:pStyle w:val="RFPBody"/>
        <w:numPr>
          <w:ilvl w:val="0"/>
          <w:numId w:val="16"/>
        </w:numPr>
        <w:spacing w:after="120"/>
        <w:jc w:val="left"/>
      </w:pPr>
      <w:r w:rsidRPr="00A7028F">
        <w:t xml:space="preserve">The Consortium failed to follow its evaluation and selection procedures and to adhere to requirements specified in the RFP or any addenda or amendments thereto; </w:t>
      </w:r>
    </w:p>
    <w:p w14:paraId="60CC7D84" w14:textId="67DEBE10" w:rsidR="0018469A" w:rsidRPr="00A7028F" w:rsidRDefault="0018469A" w:rsidP="00D72E9B">
      <w:pPr>
        <w:pStyle w:val="RFPBody"/>
        <w:numPr>
          <w:ilvl w:val="0"/>
          <w:numId w:val="16"/>
        </w:numPr>
        <w:spacing w:after="120"/>
        <w:jc w:val="left"/>
      </w:pPr>
      <w:r w:rsidRPr="00A7028F">
        <w:t xml:space="preserve">The Consortium violated California Government Code 87100 et. seq.; or </w:t>
      </w:r>
    </w:p>
    <w:p w14:paraId="1FF82864" w14:textId="2989F1CF" w:rsidR="0018469A" w:rsidRPr="00A7028F" w:rsidRDefault="0018469A" w:rsidP="00D72E9B">
      <w:pPr>
        <w:pStyle w:val="RFPBody"/>
        <w:numPr>
          <w:ilvl w:val="0"/>
          <w:numId w:val="16"/>
        </w:numPr>
        <w:spacing w:after="120"/>
        <w:jc w:val="left"/>
      </w:pPr>
      <w:r w:rsidRPr="00A7028F">
        <w:t xml:space="preserve">The Consortium violated state or federal laws relevant to contract procurements. </w:t>
      </w:r>
    </w:p>
    <w:p w14:paraId="27110689" w14:textId="77777777" w:rsidR="00A91412" w:rsidRPr="00A7028F" w:rsidRDefault="0018469A" w:rsidP="00F327A5">
      <w:pPr>
        <w:pStyle w:val="RFPBody"/>
        <w:jc w:val="left"/>
        <w:rPr>
          <w:rFonts w:cs="Arial"/>
          <w:b/>
          <w:bCs/>
          <w:sz w:val="24"/>
          <w:szCs w:val="26"/>
        </w:rPr>
      </w:pPr>
      <w:r w:rsidRPr="00A7028F">
        <w:t>Appeals will not be accepted for any other reason.</w:t>
      </w:r>
    </w:p>
    <w:p w14:paraId="5821019A" w14:textId="2C84BB86" w:rsidR="00FC26D6" w:rsidRPr="00A7028F" w:rsidRDefault="00FC26D6" w:rsidP="00F327A5">
      <w:pPr>
        <w:pStyle w:val="Heading3"/>
      </w:pPr>
      <w:bookmarkStart w:id="2932" w:name="_Toc150162583"/>
      <w:r w:rsidRPr="00A7028F">
        <w:t>Initiating an Appeal</w:t>
      </w:r>
      <w:bookmarkEnd w:id="2932"/>
    </w:p>
    <w:p w14:paraId="6AD2D6F8" w14:textId="2D783BC9" w:rsidR="00CF3DD8" w:rsidRPr="00A7028F" w:rsidRDefault="00CF3DD8" w:rsidP="00E20EB9">
      <w:pPr>
        <w:pStyle w:val="RFPBody"/>
        <w:spacing w:after="120"/>
        <w:jc w:val="left"/>
      </w:pPr>
      <w:r w:rsidRPr="00A7028F">
        <w:t xml:space="preserve">An appeal is initiated by submitting a Notice of Appeal in writing (by e-mail, or first-class mail) to the Consortium’s Executive Director within five (5) business days of the date on which the Consortium posts to its website the documents identified in Section </w:t>
      </w:r>
      <w:r w:rsidR="00AD2F31" w:rsidRPr="00A7028F">
        <w:t xml:space="preserve">9.1.1 </w:t>
      </w:r>
      <w:r w:rsidRPr="00A7028F">
        <w:t xml:space="preserve">above. </w:t>
      </w:r>
    </w:p>
    <w:p w14:paraId="358DD68A" w14:textId="77777777" w:rsidR="00CF3DD8" w:rsidRPr="00A7028F" w:rsidRDefault="00CF3DD8" w:rsidP="00E20EB9">
      <w:pPr>
        <w:pStyle w:val="RFPBody"/>
        <w:spacing w:after="120"/>
        <w:jc w:val="left"/>
      </w:pPr>
      <w:r w:rsidRPr="00A7028F">
        <w:t xml:space="preserve">The Notice of Appeal must contain the following information: </w:t>
      </w:r>
    </w:p>
    <w:p w14:paraId="1D6C3C15" w14:textId="117F18E1" w:rsidR="00CF3DD8" w:rsidRPr="00A7028F" w:rsidRDefault="00CF3DD8" w:rsidP="00D72E9B">
      <w:pPr>
        <w:pStyle w:val="RFPBody"/>
        <w:numPr>
          <w:ilvl w:val="0"/>
          <w:numId w:val="14"/>
        </w:numPr>
        <w:spacing w:after="120"/>
        <w:jc w:val="left"/>
      </w:pPr>
      <w:r w:rsidRPr="00A7028F">
        <w:t xml:space="preserve">The name, address, electronic mail address, telephone and facsimile numbers of the Appealing Bidder; </w:t>
      </w:r>
    </w:p>
    <w:p w14:paraId="5C49C433" w14:textId="56D497FB" w:rsidR="00CF3DD8" w:rsidRPr="00A7028F" w:rsidRDefault="00CF3DD8" w:rsidP="00D72E9B">
      <w:pPr>
        <w:pStyle w:val="RFPBody"/>
        <w:numPr>
          <w:ilvl w:val="0"/>
          <w:numId w:val="14"/>
        </w:numPr>
        <w:spacing w:after="120"/>
        <w:jc w:val="left"/>
      </w:pPr>
      <w:r w:rsidRPr="00A7028F">
        <w:t xml:space="preserve">The title of the procurement being appealed; </w:t>
      </w:r>
    </w:p>
    <w:p w14:paraId="14F8B8D0" w14:textId="7FD5ED75" w:rsidR="00CF3DD8" w:rsidRPr="00A7028F" w:rsidRDefault="00CF3DD8" w:rsidP="00D72E9B">
      <w:pPr>
        <w:pStyle w:val="RFPBody"/>
        <w:numPr>
          <w:ilvl w:val="0"/>
          <w:numId w:val="14"/>
        </w:numPr>
        <w:spacing w:after="120"/>
        <w:jc w:val="left"/>
      </w:pPr>
      <w:r w:rsidRPr="00A7028F">
        <w:t xml:space="preserve">Ground(s) for the appeal with supporting facts and documentation; and </w:t>
      </w:r>
    </w:p>
    <w:p w14:paraId="3B26F236" w14:textId="45A5E881" w:rsidR="00715AE3" w:rsidRPr="00A7028F" w:rsidRDefault="00CF3DD8" w:rsidP="00D72E9B">
      <w:pPr>
        <w:pStyle w:val="RFPBody"/>
        <w:numPr>
          <w:ilvl w:val="0"/>
          <w:numId w:val="14"/>
        </w:numPr>
        <w:spacing w:after="120"/>
        <w:jc w:val="left"/>
      </w:pPr>
      <w:r w:rsidRPr="00A7028F">
        <w:t>Form of relief requested.</w:t>
      </w:r>
    </w:p>
    <w:p w14:paraId="4AF8BCBC" w14:textId="49DCEAC2" w:rsidR="00FC26D6" w:rsidRPr="00A7028F" w:rsidRDefault="00FC26D6" w:rsidP="00E20EB9">
      <w:pPr>
        <w:pStyle w:val="RFPBody"/>
        <w:spacing w:after="120"/>
        <w:jc w:val="left"/>
      </w:pPr>
      <w:r w:rsidRPr="00A7028F">
        <w:t xml:space="preserve">The Executive Director is John Boule. </w:t>
      </w:r>
    </w:p>
    <w:p w14:paraId="436D4F83" w14:textId="77777777" w:rsidR="00FC26D6" w:rsidRPr="00A7028F" w:rsidRDefault="00FC26D6" w:rsidP="00F327A5">
      <w:pPr>
        <w:pStyle w:val="RFPBody"/>
        <w:jc w:val="left"/>
      </w:pPr>
      <w:r w:rsidRPr="00A7028F">
        <w:t xml:space="preserve">Address: 11290 Pyrites Way, Suite 150 </w:t>
      </w:r>
      <w:r w:rsidRPr="00A7028F">
        <w:br/>
        <w:t xml:space="preserve">Rancho Cordova, CA 95670 </w:t>
      </w:r>
      <w:r w:rsidRPr="00A7028F">
        <w:br/>
        <w:t xml:space="preserve">Email: BouleJ@CalSAWS.org </w:t>
      </w:r>
    </w:p>
    <w:p w14:paraId="53903EEA" w14:textId="77777777" w:rsidR="00FC26D6" w:rsidRPr="00A7028F" w:rsidRDefault="00FC26D6" w:rsidP="00F327A5">
      <w:pPr>
        <w:pStyle w:val="RFPBody"/>
        <w:jc w:val="left"/>
      </w:pPr>
      <w:r w:rsidRPr="00A7028F">
        <w:t>Within two (2) business days of his/her receipt of the Notice of Appeal, the Executive Director shall acknowledge in writing to the appealing Bidder that an appeal has been filed.</w:t>
      </w:r>
    </w:p>
    <w:p w14:paraId="5FCA672E" w14:textId="280B32C1" w:rsidR="00FC26D6" w:rsidRPr="00A7028F" w:rsidRDefault="00FC26D6" w:rsidP="00F327A5">
      <w:pPr>
        <w:pStyle w:val="Heading3"/>
      </w:pPr>
      <w:bookmarkStart w:id="2933" w:name="_Toc150162584"/>
      <w:r w:rsidRPr="00A7028F">
        <w:lastRenderedPageBreak/>
        <w:t>Appeal Review Panel and Its Responsibilities</w:t>
      </w:r>
      <w:bookmarkEnd w:id="2933"/>
      <w:r w:rsidRPr="00A7028F">
        <w:t xml:space="preserve"> </w:t>
      </w:r>
    </w:p>
    <w:p w14:paraId="0B3C7DFF" w14:textId="7781D9B9" w:rsidR="00124962" w:rsidRPr="00A7028F" w:rsidRDefault="00124962" w:rsidP="00E20EB9">
      <w:pPr>
        <w:pStyle w:val="RFPBody"/>
        <w:spacing w:after="120"/>
        <w:jc w:val="left"/>
      </w:pPr>
      <w:r w:rsidRPr="00A7028F">
        <w:t xml:space="preserve">Within two (2) business days of the receipt of a Notice of Appeal, the Consortium Executive Director will inform the Consortium Board of Directors that an appeal of the contract award has been initiated. The Chair of the Consortium Board of Directors will designate three (3) Directors to serve as the Appeal Review Panel. The Consortium Board Chair may, at his/her discretion, serve as one of the members of the Appeal Review Panel. The Appeal Review Panel will not include members of the Procurement Proposal Evaluation Team or Consortium </w:t>
      </w:r>
      <w:r w:rsidR="00CC33FC" w:rsidRPr="00A7028F">
        <w:t>Staff</w:t>
      </w:r>
      <w:r w:rsidRPr="00A7028F">
        <w:t xml:space="preserve">. </w:t>
      </w:r>
    </w:p>
    <w:p w14:paraId="2ABA53F0" w14:textId="77777777" w:rsidR="00124962" w:rsidRPr="00A7028F" w:rsidRDefault="00124962" w:rsidP="00E20EB9">
      <w:pPr>
        <w:pStyle w:val="RFPBody"/>
        <w:spacing w:after="120"/>
        <w:jc w:val="left"/>
      </w:pPr>
      <w:r w:rsidRPr="00A7028F">
        <w:t>Within two (2) business days of the formation of the Appeal Review Panel, the Executive Director shall provide notice to the appealing Bidder of the names and contact information of the members of the Appeal Review Panel.</w:t>
      </w:r>
    </w:p>
    <w:p w14:paraId="62B18DAE" w14:textId="4932EFC9" w:rsidR="00FC26D6" w:rsidRPr="00A7028F" w:rsidRDefault="00124962" w:rsidP="00E20EB9">
      <w:pPr>
        <w:pStyle w:val="RFPBody"/>
        <w:spacing w:after="120"/>
        <w:jc w:val="left"/>
      </w:pPr>
      <w:r w:rsidRPr="00A7028F">
        <w:t>The Appeal Review Panel will be responsible for addressing all preliminary matters that may arise during the course of the appeal as well as making a final decision on the appeal. These duties are described more fully below. In order to meet its duties and responsibilities, the Appeal Review Panel may, at its sole discretion, retain or appoint separate legal counsel to provide legal advice to it on substantive and procedural issues raised by the appeal</w:t>
      </w:r>
      <w:r w:rsidR="00FC26D6" w:rsidRPr="00A7028F">
        <w:t>.</w:t>
      </w:r>
    </w:p>
    <w:p w14:paraId="079C12F9" w14:textId="6D80E7CE" w:rsidR="00FC26D6" w:rsidRPr="00A7028F" w:rsidRDefault="00FC26D6" w:rsidP="00F327A5">
      <w:pPr>
        <w:pStyle w:val="Heading3"/>
      </w:pPr>
      <w:bookmarkStart w:id="2934" w:name="_Toc150162585"/>
      <w:r w:rsidRPr="00A7028F">
        <w:t>Appeal Procedures</w:t>
      </w:r>
      <w:bookmarkEnd w:id="2934"/>
    </w:p>
    <w:p w14:paraId="09908984" w14:textId="77777777" w:rsidR="00FC26D6" w:rsidRPr="00A7028F" w:rsidRDefault="00FC26D6" w:rsidP="00A609BA">
      <w:pPr>
        <w:pStyle w:val="Heading4"/>
      </w:pPr>
      <w:r w:rsidRPr="00A7028F">
        <w:t>Requests for Additional Documentation</w:t>
      </w:r>
    </w:p>
    <w:p w14:paraId="6A9F22D4" w14:textId="659BD1C1" w:rsidR="00E53C76" w:rsidRPr="00A7028F" w:rsidRDefault="00E53C76" w:rsidP="00F327A5">
      <w:pPr>
        <w:pStyle w:val="RFPBody"/>
        <w:jc w:val="left"/>
        <w:rPr>
          <w:b/>
          <w:bCs/>
        </w:rPr>
      </w:pPr>
      <w:r w:rsidRPr="00A7028F">
        <w:t>If the appealing Bidder believes it requires additional documents beyond those posted to the Consortium’s website in order to prosecute its appeal, it shall make its request for such additional documentation in writing to the Consortium Executive Director no later than ten (10) calendar days from the date of its service of the Notice of Appeal. The Consortium Executive Director will have ten (10) calendar days to either produce the additional requested documents or to serve objections to those requests.</w:t>
      </w:r>
      <w:r w:rsidR="00344C80" w:rsidRPr="00A7028F">
        <w:t xml:space="preserve"> </w:t>
      </w:r>
      <w:r w:rsidRPr="00A7028F">
        <w:t xml:space="preserve"> In the event the Executive Director objects to any of the requests for documents from the appealing Bidder, the appealing Bidder may request a determination by the Appeal Review Panel regarding whether the documents should be produced notwithstanding the Executive Director’s objections.</w:t>
      </w:r>
      <w:r w:rsidR="00344C80" w:rsidRPr="00A7028F">
        <w:t xml:space="preserve">  </w:t>
      </w:r>
      <w:r w:rsidRPr="00A7028F">
        <w:t xml:space="preserve">The appealing Bidder’s request to the Appeal Review Panel for a determination of the disputed requests for production of documents shall be made in writing to the Appeal Review Panel within five (5) calendar days of the Executive Director’s service of his/her objections. The Appeal Review Panel may, at its sole discretion, direct the parties to file letter briefs of no more than five (5) pages setting forth their position on the disputed document production requests and/or hold a hearing on said issues and shall advise the parties of the due date for the letter briefs and/or the date for the hearing. </w:t>
      </w:r>
      <w:r w:rsidR="00344C80" w:rsidRPr="00A7028F">
        <w:t xml:space="preserve"> </w:t>
      </w:r>
      <w:r w:rsidRPr="00A7028F">
        <w:t xml:space="preserve">If the Appeal Review Panel directs the filing of letter briefs and/or conducts a hearing, the matter will not be deemed submitted to the Appeal Review Panel until such letter briefs are filed and/or the hearing is closed. </w:t>
      </w:r>
      <w:r w:rsidR="00344C80" w:rsidRPr="00A7028F">
        <w:t xml:space="preserve"> </w:t>
      </w:r>
      <w:r w:rsidRPr="00A7028F">
        <w:t>The Appeal Review Panel’s determination of whether the disputed documents should be produced shall be made no later than ten (10) calendar days following the final submission of the matter to it.</w:t>
      </w:r>
    </w:p>
    <w:p w14:paraId="373408FA" w14:textId="00B63F18" w:rsidR="00FC26D6" w:rsidRPr="00A7028F" w:rsidRDefault="00FC26D6" w:rsidP="00A609BA">
      <w:pPr>
        <w:pStyle w:val="Heading4"/>
      </w:pPr>
      <w:r w:rsidRPr="00A7028F">
        <w:lastRenderedPageBreak/>
        <w:t>Submission of Issue(s) Statement</w:t>
      </w:r>
    </w:p>
    <w:p w14:paraId="7A79AEDC" w14:textId="6D87BD91" w:rsidR="006C14E8" w:rsidRPr="00A7028F" w:rsidRDefault="006C14E8" w:rsidP="00F327A5">
      <w:pPr>
        <w:pStyle w:val="RFPBody"/>
        <w:jc w:val="left"/>
        <w:rPr>
          <w:b/>
          <w:bCs/>
        </w:rPr>
      </w:pPr>
      <w:r w:rsidRPr="00A7028F">
        <w:t xml:space="preserve">No later than fifteen (15) calendar days from either the filing of the Notice of Appeal or the Appeal Review Panel’s determination of any disputed document production requests, whichever is later, the appealing Bidder shall submit in writing to the Appeal Review Panel, and shall serve upon the Executive Director, a statement of the issues it intends to raise in the appeal (“Issue Statement”). </w:t>
      </w:r>
      <w:r w:rsidR="00344C80" w:rsidRPr="00A7028F">
        <w:t xml:space="preserve"> </w:t>
      </w:r>
      <w:r w:rsidRPr="00A7028F">
        <w:t xml:space="preserve">Within ten (10) calendar days of the appealing Bidder’s service of its Issue Statement, the Executive Director may file in writing with the Appeal Review Panel, and serve upon the appealing Bidder, objections to the appealing Bidder’s Issue Statement and/or raise additional issues for the Appeal Review Panel’s determination. </w:t>
      </w:r>
      <w:r w:rsidR="00344C80" w:rsidRPr="00A7028F">
        <w:t xml:space="preserve"> </w:t>
      </w:r>
      <w:r w:rsidRPr="00A7028F">
        <w:t>The Appeal Review Panel shall notify the parties in writing within ten (10) calendar days of any submission by the Executive Director of the issues it has determined to be within the proper scope of appeal.</w:t>
      </w:r>
    </w:p>
    <w:p w14:paraId="2EC1B50D" w14:textId="6283EF21" w:rsidR="00FC26D6" w:rsidRPr="00A7028F" w:rsidRDefault="00FC26D6" w:rsidP="00A609BA">
      <w:pPr>
        <w:pStyle w:val="Heading4"/>
      </w:pPr>
      <w:r w:rsidRPr="00A7028F">
        <w:t>Submission of Briefs and Documentary Evidence</w:t>
      </w:r>
    </w:p>
    <w:p w14:paraId="584B73C9" w14:textId="1B62241C" w:rsidR="00FC26D6" w:rsidRPr="00A7028F" w:rsidRDefault="00FC26D6" w:rsidP="00F327A5">
      <w:pPr>
        <w:pStyle w:val="RFPBody"/>
        <w:jc w:val="left"/>
      </w:pPr>
      <w:r w:rsidRPr="00A7028F">
        <w:t xml:space="preserve">No </w:t>
      </w:r>
      <w:r w:rsidR="00F12FE3" w:rsidRPr="00A7028F">
        <w:t>later than twenty (20) calendar days from notice to the parties by the Appeal Review Panel of the issues deemed to be within the proper scope of the appeal, the parties shall submit to the Appeal Review Panel, and shall serve upon one another, letter briefs of no more than twenty (20) pages setting forth their respective positions on the factual and legal issues raised by the appeal. The parties letter briefs shall be accompanied by (i) all documentary evidence on which the parties intend to rely in support of their respective positions and (ii) a list of the individuals who will participate in the hearing described below.</w:t>
      </w:r>
    </w:p>
    <w:p w14:paraId="61A5CB79" w14:textId="77777777" w:rsidR="00FC26D6" w:rsidRPr="00A7028F" w:rsidRDefault="00FC26D6" w:rsidP="00A609BA">
      <w:pPr>
        <w:pStyle w:val="Heading4"/>
      </w:pPr>
      <w:r w:rsidRPr="00A7028F">
        <w:t xml:space="preserve">Summary Dismissal of Appeal </w:t>
      </w:r>
    </w:p>
    <w:p w14:paraId="307BB88D" w14:textId="22A62916" w:rsidR="00FC26D6" w:rsidRPr="00A7028F" w:rsidRDefault="000141AE" w:rsidP="00F327A5">
      <w:pPr>
        <w:pStyle w:val="RFPBody"/>
        <w:jc w:val="left"/>
      </w:pPr>
      <w:r w:rsidRPr="00A7028F">
        <w:t xml:space="preserve">The Appeal Review Panel may summarily dismiss an appeal at any time that it determines the appeal raises issues beyond those set forth in Section </w:t>
      </w:r>
      <w:r w:rsidR="006E5933" w:rsidRPr="00A7028F">
        <w:t>9.3.2</w:t>
      </w:r>
      <w:r w:rsidRPr="00A7028F">
        <w:t xml:space="preserve">; was initiated untimely; or is frivolous or without merit. </w:t>
      </w:r>
      <w:r w:rsidR="00344C80" w:rsidRPr="00A7028F">
        <w:t xml:space="preserve"> </w:t>
      </w:r>
      <w:r w:rsidRPr="00A7028F">
        <w:t>If a decision is made to dismiss the appeal, written notification will be sent to the appealing Bidder stating the decision and reasons for dismissal.</w:t>
      </w:r>
    </w:p>
    <w:p w14:paraId="1563B9AA" w14:textId="77777777" w:rsidR="00FC26D6" w:rsidRPr="00A7028F" w:rsidRDefault="00FC26D6" w:rsidP="00A609BA">
      <w:pPr>
        <w:pStyle w:val="Heading4"/>
      </w:pPr>
      <w:r w:rsidRPr="00A7028F">
        <w:t>Hearing</w:t>
      </w:r>
    </w:p>
    <w:p w14:paraId="2C0F074B" w14:textId="1E1BC7BD" w:rsidR="001678EE" w:rsidRPr="00A7028F" w:rsidRDefault="001678EE" w:rsidP="00F327A5">
      <w:pPr>
        <w:pStyle w:val="RFPBody"/>
        <w:jc w:val="left"/>
      </w:pPr>
      <w:r w:rsidRPr="00A7028F">
        <w:t xml:space="preserve">In the event the Appeal Panel finds the appeal is timely and raises issues properly within scope, the Appeal Review Panel shall set a hearing to be conducted on the appeal. The hearing shall be scheduled at a date to be determined by the Appeal Review Panel, which shall be no later than forty-five (45) days from the date of the Appeal Review Panel’s receipt of the parties’ briefs, documentary evidence, and list of hearing participants. </w:t>
      </w:r>
      <w:r w:rsidR="00344C80" w:rsidRPr="00A7028F">
        <w:t xml:space="preserve"> </w:t>
      </w:r>
      <w:r w:rsidRPr="00A7028F">
        <w:t xml:space="preserve">At the hearing, the parties will be limited to the documentary evidence and participants previously identified to the Appeal Review Panel. </w:t>
      </w:r>
      <w:r w:rsidR="00344C80" w:rsidRPr="00A7028F">
        <w:t xml:space="preserve"> </w:t>
      </w:r>
      <w:r w:rsidRPr="00A7028F">
        <w:t xml:space="preserve">No later than ten (10) calendar days prior to the date of the hearing, the Appeal Review Panel will inform each side of the amount of time they will be given to make their oral presentation during the hearing. </w:t>
      </w:r>
      <w:r w:rsidR="00344C80" w:rsidRPr="00A7028F">
        <w:t xml:space="preserve"> </w:t>
      </w:r>
      <w:r w:rsidRPr="00A7028F">
        <w:t xml:space="preserve">The amount of time granted by the Appeal Review Panel for oral presentations by the parties will be inclusive of any time answering questions posed by the Appeal Review Panel. </w:t>
      </w:r>
      <w:r w:rsidR="00344C80" w:rsidRPr="00A7028F">
        <w:t xml:space="preserve"> </w:t>
      </w:r>
      <w:r w:rsidRPr="00A7028F">
        <w:t xml:space="preserve">The oral presentations will be informal in nature and technical rules of evidence shall not apply. </w:t>
      </w:r>
      <w:r w:rsidR="00344C80" w:rsidRPr="00A7028F">
        <w:t xml:space="preserve"> </w:t>
      </w:r>
      <w:r w:rsidRPr="00A7028F">
        <w:t>Neither party is permitted to call and/or examine witnesses at the hearing.</w:t>
      </w:r>
    </w:p>
    <w:p w14:paraId="15B9DB81" w14:textId="05EB39A4" w:rsidR="00FC26D6" w:rsidRPr="00A7028F" w:rsidRDefault="00FC26D6" w:rsidP="00A609BA">
      <w:pPr>
        <w:pStyle w:val="Heading4"/>
      </w:pPr>
      <w:r w:rsidRPr="00A7028F">
        <w:lastRenderedPageBreak/>
        <w:t>Appeal Review Panel Decision</w:t>
      </w:r>
    </w:p>
    <w:p w14:paraId="697D9389" w14:textId="7201A0E1" w:rsidR="0020140D" w:rsidRPr="00A7028F" w:rsidRDefault="0020140D" w:rsidP="00F327A5">
      <w:pPr>
        <w:pStyle w:val="RFPBody"/>
        <w:jc w:val="left"/>
      </w:pPr>
      <w:r w:rsidRPr="00A7028F">
        <w:t xml:space="preserve">The Appeal Review Panel shall prepare a written decision setting forth its factual and legal findings on the issues raised by the appeal along with the remedy, if any, it is directing be implemented. </w:t>
      </w:r>
      <w:r w:rsidR="00344C80" w:rsidRPr="00A7028F">
        <w:t xml:space="preserve"> </w:t>
      </w:r>
      <w:r w:rsidRPr="00A7028F">
        <w:t xml:space="preserve">The Appeal Review Panel’s written decision shall be served on the parties no later than twenty (20) days from the close of the hearing. </w:t>
      </w:r>
      <w:r w:rsidR="00344C80" w:rsidRPr="00A7028F">
        <w:t xml:space="preserve"> </w:t>
      </w:r>
      <w:r w:rsidRPr="00A7028F">
        <w:t>The Appeal Review Panel’s decision shall be final and there shall be no further administrative appeals available to the appealing Bidder to challenge the Consortium’s contract award</w:t>
      </w:r>
      <w:r w:rsidR="00344C80" w:rsidRPr="00A7028F">
        <w:t>.</w:t>
      </w:r>
    </w:p>
    <w:p w14:paraId="63C1DCAB" w14:textId="7D2E04DD" w:rsidR="00FC26D6" w:rsidRPr="00A7028F" w:rsidRDefault="00FC26D6" w:rsidP="00A609BA">
      <w:pPr>
        <w:pStyle w:val="Heading4"/>
      </w:pPr>
      <w:r w:rsidRPr="00A7028F">
        <w:t>Summary of Appeal Schedule</w:t>
      </w:r>
    </w:p>
    <w:p w14:paraId="1F66F54A" w14:textId="40CB47B5" w:rsidR="007340AA" w:rsidRPr="00A7028F" w:rsidRDefault="007340AA" w:rsidP="007340AA">
      <w:r w:rsidRPr="00A7028F">
        <w:t xml:space="preserve">The following stable contains the </w:t>
      </w:r>
      <w:r w:rsidR="00BB4D93" w:rsidRPr="00A7028F">
        <w:t>events and dates of the appeal process.</w:t>
      </w:r>
    </w:p>
    <w:p w14:paraId="6124CEE3" w14:textId="6F3170F2" w:rsidR="0055535C" w:rsidRPr="00A7028F" w:rsidRDefault="0055535C" w:rsidP="0055535C">
      <w:pPr>
        <w:pStyle w:val="Caption"/>
        <w:keepNext/>
      </w:pPr>
      <w:bookmarkStart w:id="2935" w:name="_Toc150162702"/>
      <w:r w:rsidRPr="00A7028F">
        <w:t xml:space="preserve">Table </w:t>
      </w:r>
      <w:r w:rsidRPr="00A7028F">
        <w:fldChar w:fldCharType="begin"/>
      </w:r>
      <w:r w:rsidRPr="00A7028F">
        <w:instrText>SEQ Table \* ARABIC</w:instrText>
      </w:r>
      <w:r w:rsidRPr="00A7028F">
        <w:fldChar w:fldCharType="separate"/>
      </w:r>
      <w:r w:rsidR="00DD42B9">
        <w:rPr>
          <w:noProof/>
        </w:rPr>
        <w:t>62</w:t>
      </w:r>
      <w:r w:rsidRPr="00A7028F">
        <w:fldChar w:fldCharType="end"/>
      </w:r>
      <w:r w:rsidRPr="00A7028F">
        <w:t xml:space="preserve"> </w:t>
      </w:r>
      <w:r w:rsidR="00375F53" w:rsidRPr="00A7028F">
        <w:t>–</w:t>
      </w:r>
      <w:r w:rsidRPr="00A7028F">
        <w:t xml:space="preserve"> Summary of Appeal Schedule</w:t>
      </w:r>
      <w:bookmarkEnd w:id="293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80"/>
        <w:gridCol w:w="4680"/>
      </w:tblGrid>
      <w:tr w:rsidR="007469BD" w:rsidRPr="00A7028F" w14:paraId="5840A21F" w14:textId="77777777" w:rsidTr="59E9900F">
        <w:trPr>
          <w:trHeight w:val="300"/>
          <w:tblHeader/>
        </w:trPr>
        <w:tc>
          <w:tcPr>
            <w:tcW w:w="4680" w:type="dxa"/>
            <w:shd w:val="clear" w:color="auto" w:fill="3A639E"/>
            <w:noWrap/>
            <w:vAlign w:val="bottom"/>
          </w:tcPr>
          <w:p w14:paraId="73329EE2" w14:textId="11D6EB11" w:rsidR="007469BD" w:rsidRPr="00A7028F" w:rsidRDefault="007469BD" w:rsidP="00F327A5">
            <w:pPr>
              <w:pStyle w:val="TableHeading"/>
              <w:jc w:val="left"/>
            </w:pPr>
            <w:r w:rsidRPr="00A7028F">
              <w:t>Event</w:t>
            </w:r>
          </w:p>
        </w:tc>
        <w:tc>
          <w:tcPr>
            <w:tcW w:w="4680" w:type="dxa"/>
            <w:shd w:val="clear" w:color="auto" w:fill="3A639E"/>
            <w:vAlign w:val="bottom"/>
          </w:tcPr>
          <w:p w14:paraId="0988981F" w14:textId="26ED9B02" w:rsidR="007469BD" w:rsidRPr="00A7028F" w:rsidRDefault="007469BD" w:rsidP="00F327A5">
            <w:pPr>
              <w:pStyle w:val="TableHeading"/>
              <w:jc w:val="left"/>
            </w:pPr>
            <w:r w:rsidRPr="00A7028F">
              <w:t>Due Date</w:t>
            </w:r>
          </w:p>
        </w:tc>
      </w:tr>
      <w:tr w:rsidR="00A610CB" w:rsidRPr="00A7028F" w14:paraId="1FEE0451" w14:textId="77777777" w:rsidTr="59E9900F">
        <w:trPr>
          <w:trHeight w:val="300"/>
        </w:trPr>
        <w:tc>
          <w:tcPr>
            <w:tcW w:w="4680" w:type="dxa"/>
            <w:shd w:val="clear" w:color="auto" w:fill="F2F2F2" w:themeFill="background1" w:themeFillShade="F2"/>
            <w:noWrap/>
          </w:tcPr>
          <w:p w14:paraId="2D9B1625" w14:textId="5E7C1302" w:rsidR="00A610CB" w:rsidRPr="00A7028F" w:rsidRDefault="00A610CB" w:rsidP="00F327A5">
            <w:pPr>
              <w:pStyle w:val="TableText"/>
            </w:pPr>
            <w:r w:rsidRPr="00A7028F">
              <w:t>Posting of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 to the Consortium’s website</w:t>
            </w:r>
          </w:p>
        </w:tc>
        <w:tc>
          <w:tcPr>
            <w:tcW w:w="4680" w:type="dxa"/>
            <w:shd w:val="clear" w:color="auto" w:fill="F2F2F2" w:themeFill="background1" w:themeFillShade="F2"/>
          </w:tcPr>
          <w:p w14:paraId="14FF445B" w14:textId="5D159646" w:rsidR="00A610CB" w:rsidRPr="00A7028F" w:rsidRDefault="14045CBA" w:rsidP="00D72E9B">
            <w:pPr>
              <w:pStyle w:val="TableBullet1"/>
              <w:numPr>
                <w:ilvl w:val="0"/>
                <w:numId w:val="23"/>
              </w:numPr>
            </w:pPr>
            <w:r>
              <w:t>Contemporaneous with issuance of the Notice of Intent to Award (NOIA).</w:t>
            </w:r>
          </w:p>
        </w:tc>
      </w:tr>
      <w:tr w:rsidR="00A610CB" w:rsidRPr="00A7028F" w14:paraId="5E5D5C90" w14:textId="77777777" w:rsidTr="59E9900F">
        <w:trPr>
          <w:trHeight w:val="300"/>
        </w:trPr>
        <w:tc>
          <w:tcPr>
            <w:tcW w:w="4680" w:type="dxa"/>
            <w:shd w:val="clear" w:color="auto" w:fill="F2F2F2" w:themeFill="background1" w:themeFillShade="F2"/>
            <w:noWrap/>
          </w:tcPr>
          <w:p w14:paraId="0928662E" w14:textId="5885D13D" w:rsidR="00A610CB" w:rsidRPr="00A7028F" w:rsidRDefault="00A610CB" w:rsidP="00F327A5">
            <w:pPr>
              <w:pStyle w:val="TableText"/>
            </w:pPr>
            <w:r w:rsidRPr="00A7028F">
              <w:t>Notice of Appeal</w:t>
            </w:r>
          </w:p>
        </w:tc>
        <w:tc>
          <w:tcPr>
            <w:tcW w:w="4680" w:type="dxa"/>
            <w:shd w:val="clear" w:color="auto" w:fill="F2F2F2" w:themeFill="background1" w:themeFillShade="F2"/>
          </w:tcPr>
          <w:p w14:paraId="3571808C" w14:textId="725E222F" w:rsidR="00A610CB" w:rsidRPr="00A7028F" w:rsidRDefault="14045CBA" w:rsidP="00D72E9B">
            <w:pPr>
              <w:pStyle w:val="TableBullet1"/>
              <w:numPr>
                <w:ilvl w:val="0"/>
                <w:numId w:val="23"/>
              </w:numPr>
            </w:pPr>
            <w:r>
              <w:t>Five (5) business days from the NOIA.</w:t>
            </w:r>
          </w:p>
        </w:tc>
      </w:tr>
      <w:tr w:rsidR="00A610CB" w:rsidRPr="00A7028F" w14:paraId="3D0C1FA1" w14:textId="77777777" w:rsidTr="59E9900F">
        <w:trPr>
          <w:trHeight w:val="300"/>
        </w:trPr>
        <w:tc>
          <w:tcPr>
            <w:tcW w:w="4680" w:type="dxa"/>
            <w:shd w:val="clear" w:color="auto" w:fill="F2F2F2" w:themeFill="background1" w:themeFillShade="F2"/>
            <w:noWrap/>
          </w:tcPr>
          <w:p w14:paraId="7BE6CD21" w14:textId="13C4E963" w:rsidR="00A610CB" w:rsidRPr="00A7028F" w:rsidRDefault="00A610CB" w:rsidP="00F327A5">
            <w:pPr>
              <w:pStyle w:val="TableText"/>
            </w:pPr>
            <w:r w:rsidRPr="00A7028F">
              <w:t>Executive Director’s acknowledgement of appeal</w:t>
            </w:r>
          </w:p>
        </w:tc>
        <w:tc>
          <w:tcPr>
            <w:tcW w:w="4680" w:type="dxa"/>
            <w:shd w:val="clear" w:color="auto" w:fill="F2F2F2" w:themeFill="background1" w:themeFillShade="F2"/>
          </w:tcPr>
          <w:p w14:paraId="6058784E" w14:textId="4A25336B" w:rsidR="00A610CB" w:rsidRPr="00A7028F" w:rsidRDefault="14045CBA" w:rsidP="00D72E9B">
            <w:pPr>
              <w:pStyle w:val="TableBullet1"/>
              <w:numPr>
                <w:ilvl w:val="0"/>
                <w:numId w:val="23"/>
              </w:numPr>
            </w:pPr>
            <w:r>
              <w:t>Two (2) business days from Notice of Appeal</w:t>
            </w:r>
          </w:p>
        </w:tc>
      </w:tr>
      <w:tr w:rsidR="00A610CB" w:rsidRPr="00A7028F" w14:paraId="015331D0" w14:textId="77777777" w:rsidTr="59E9900F">
        <w:trPr>
          <w:trHeight w:val="300"/>
        </w:trPr>
        <w:tc>
          <w:tcPr>
            <w:tcW w:w="4680" w:type="dxa"/>
            <w:shd w:val="clear" w:color="auto" w:fill="F2F2F2" w:themeFill="background1" w:themeFillShade="F2"/>
            <w:noWrap/>
          </w:tcPr>
          <w:p w14:paraId="0F2E3B48" w14:textId="771CF329" w:rsidR="00A610CB" w:rsidRPr="00A7028F" w:rsidRDefault="00A610CB" w:rsidP="00F327A5">
            <w:pPr>
              <w:pStyle w:val="TableText"/>
            </w:pPr>
            <w:r w:rsidRPr="00A7028F">
              <w:t>Executive Director’s notification to Consortium Board of Directors re appeal</w:t>
            </w:r>
          </w:p>
        </w:tc>
        <w:tc>
          <w:tcPr>
            <w:tcW w:w="4680" w:type="dxa"/>
            <w:shd w:val="clear" w:color="auto" w:fill="F2F2F2" w:themeFill="background1" w:themeFillShade="F2"/>
          </w:tcPr>
          <w:p w14:paraId="7BA4EE34" w14:textId="782F4913" w:rsidR="00A610CB" w:rsidRPr="00A7028F" w:rsidRDefault="14045CBA" w:rsidP="00D72E9B">
            <w:pPr>
              <w:pStyle w:val="TableBullet1"/>
              <w:numPr>
                <w:ilvl w:val="0"/>
                <w:numId w:val="23"/>
              </w:numPr>
            </w:pPr>
            <w:r>
              <w:t>Two (2) business days from Notice of Appeal</w:t>
            </w:r>
          </w:p>
        </w:tc>
      </w:tr>
      <w:tr w:rsidR="00A610CB" w:rsidRPr="00A7028F" w14:paraId="14E91967" w14:textId="77777777" w:rsidTr="59E9900F">
        <w:trPr>
          <w:trHeight w:val="300"/>
        </w:trPr>
        <w:tc>
          <w:tcPr>
            <w:tcW w:w="4680" w:type="dxa"/>
            <w:shd w:val="clear" w:color="auto" w:fill="F2F2F2" w:themeFill="background1" w:themeFillShade="F2"/>
            <w:noWrap/>
          </w:tcPr>
          <w:p w14:paraId="32A94A2B" w14:textId="044243D6" w:rsidR="00A610CB" w:rsidRPr="00A7028F" w:rsidRDefault="00A610CB" w:rsidP="00F327A5">
            <w:pPr>
              <w:pStyle w:val="TableText"/>
            </w:pPr>
            <w:r w:rsidRPr="00A7028F">
              <w:t>Executive Director’s notification to appealing Bidder of formation of Appeal Review Panel</w:t>
            </w:r>
          </w:p>
        </w:tc>
        <w:tc>
          <w:tcPr>
            <w:tcW w:w="4680" w:type="dxa"/>
            <w:shd w:val="clear" w:color="auto" w:fill="F2F2F2" w:themeFill="background1" w:themeFillShade="F2"/>
          </w:tcPr>
          <w:p w14:paraId="158E7347" w14:textId="60A6FB6B" w:rsidR="00A610CB" w:rsidRPr="00A7028F" w:rsidRDefault="14045CBA" w:rsidP="00D72E9B">
            <w:pPr>
              <w:pStyle w:val="TableBullet1"/>
              <w:numPr>
                <w:ilvl w:val="0"/>
                <w:numId w:val="23"/>
              </w:numPr>
            </w:pPr>
            <w:r>
              <w:t>Two (2) business days following Consortium Board Chair’s formation of Appeal Review Panel</w:t>
            </w:r>
          </w:p>
        </w:tc>
      </w:tr>
      <w:tr w:rsidR="00A610CB" w:rsidRPr="00A7028F" w14:paraId="1785287C" w14:textId="77777777" w:rsidTr="59E9900F">
        <w:trPr>
          <w:trHeight w:val="300"/>
        </w:trPr>
        <w:tc>
          <w:tcPr>
            <w:tcW w:w="4680" w:type="dxa"/>
            <w:shd w:val="clear" w:color="auto" w:fill="F2F2F2" w:themeFill="background1" w:themeFillShade="F2"/>
            <w:noWrap/>
          </w:tcPr>
          <w:p w14:paraId="08B87636" w14:textId="308D62E8" w:rsidR="00A610CB" w:rsidRPr="00A7028F" w:rsidRDefault="00A610CB" w:rsidP="00F327A5">
            <w:pPr>
              <w:pStyle w:val="TableText"/>
            </w:pPr>
            <w:r w:rsidRPr="00A7028F">
              <w:t>Request(s) for Additional Documentation</w:t>
            </w:r>
          </w:p>
        </w:tc>
        <w:tc>
          <w:tcPr>
            <w:tcW w:w="4680" w:type="dxa"/>
            <w:shd w:val="clear" w:color="auto" w:fill="F2F2F2" w:themeFill="background1" w:themeFillShade="F2"/>
          </w:tcPr>
          <w:p w14:paraId="279B9A8F" w14:textId="2A47E4C8" w:rsidR="00A610CB" w:rsidRPr="00A7028F" w:rsidRDefault="14045CBA" w:rsidP="00D72E9B">
            <w:pPr>
              <w:pStyle w:val="TableBullet1"/>
              <w:numPr>
                <w:ilvl w:val="0"/>
                <w:numId w:val="23"/>
              </w:numPr>
            </w:pPr>
            <w:r>
              <w:t>Ten (10) calendar days from filing Notice of Appeal</w:t>
            </w:r>
          </w:p>
        </w:tc>
      </w:tr>
      <w:tr w:rsidR="00A610CB" w:rsidRPr="00A7028F" w14:paraId="6DCEF2F2" w14:textId="77777777" w:rsidTr="59E9900F">
        <w:trPr>
          <w:trHeight w:val="300"/>
        </w:trPr>
        <w:tc>
          <w:tcPr>
            <w:tcW w:w="4680" w:type="dxa"/>
            <w:shd w:val="clear" w:color="auto" w:fill="F2F2F2" w:themeFill="background1" w:themeFillShade="F2"/>
            <w:noWrap/>
          </w:tcPr>
          <w:p w14:paraId="28B7813F" w14:textId="36698A44" w:rsidR="00A610CB" w:rsidRPr="00A7028F" w:rsidRDefault="00A610CB" w:rsidP="00F327A5">
            <w:pPr>
              <w:pStyle w:val="TableText"/>
            </w:pPr>
            <w:r w:rsidRPr="00A7028F">
              <w:t>Executive Director’s Objection(s) to Request(s) for Additional Documentation</w:t>
            </w:r>
          </w:p>
        </w:tc>
        <w:tc>
          <w:tcPr>
            <w:tcW w:w="4680" w:type="dxa"/>
            <w:shd w:val="clear" w:color="auto" w:fill="F2F2F2" w:themeFill="background1" w:themeFillShade="F2"/>
          </w:tcPr>
          <w:p w14:paraId="22E60808" w14:textId="77E6C03A" w:rsidR="00A610CB" w:rsidRPr="00A7028F" w:rsidRDefault="14045CBA" w:rsidP="00D72E9B">
            <w:pPr>
              <w:pStyle w:val="TableBullet1"/>
              <w:numPr>
                <w:ilvl w:val="0"/>
                <w:numId w:val="23"/>
              </w:numPr>
            </w:pPr>
            <w:r>
              <w:t>Ten (10) calendar days from service of Request(s) for Additional Documentation</w:t>
            </w:r>
          </w:p>
        </w:tc>
      </w:tr>
      <w:tr w:rsidR="00A610CB" w:rsidRPr="00A7028F" w14:paraId="5758E94C" w14:textId="77777777" w:rsidTr="59E9900F">
        <w:trPr>
          <w:trHeight w:val="300"/>
        </w:trPr>
        <w:tc>
          <w:tcPr>
            <w:tcW w:w="4680" w:type="dxa"/>
            <w:shd w:val="clear" w:color="auto" w:fill="F2F2F2" w:themeFill="background1" w:themeFillShade="F2"/>
            <w:noWrap/>
          </w:tcPr>
          <w:p w14:paraId="030FF945" w14:textId="6696655B" w:rsidR="00A610CB" w:rsidRPr="00A7028F" w:rsidRDefault="00A610CB" w:rsidP="00F327A5">
            <w:pPr>
              <w:pStyle w:val="TableText"/>
            </w:pPr>
            <w:r w:rsidRPr="00A7028F">
              <w:t>Appeal Review Panel’s determination of disputed document production requests</w:t>
            </w:r>
          </w:p>
        </w:tc>
        <w:tc>
          <w:tcPr>
            <w:tcW w:w="4680" w:type="dxa"/>
            <w:shd w:val="clear" w:color="auto" w:fill="F2F2F2" w:themeFill="background1" w:themeFillShade="F2"/>
          </w:tcPr>
          <w:p w14:paraId="16DA7F78" w14:textId="53553149" w:rsidR="00A610CB" w:rsidRPr="00A7028F" w:rsidRDefault="14045CBA" w:rsidP="00D72E9B">
            <w:pPr>
              <w:pStyle w:val="TableBullet1"/>
              <w:numPr>
                <w:ilvl w:val="0"/>
                <w:numId w:val="23"/>
              </w:numPr>
            </w:pPr>
            <w:r>
              <w:t>Ten (10) calendar days from final submission to it of disputed document production requests</w:t>
            </w:r>
          </w:p>
        </w:tc>
      </w:tr>
      <w:tr w:rsidR="00A610CB" w:rsidRPr="00A7028F" w14:paraId="47E40E83" w14:textId="77777777" w:rsidTr="59E9900F">
        <w:trPr>
          <w:trHeight w:val="300"/>
        </w:trPr>
        <w:tc>
          <w:tcPr>
            <w:tcW w:w="4680" w:type="dxa"/>
            <w:shd w:val="clear" w:color="auto" w:fill="F2F2F2" w:themeFill="background1" w:themeFillShade="F2"/>
            <w:noWrap/>
          </w:tcPr>
          <w:p w14:paraId="45010A44" w14:textId="5C4FDBA7" w:rsidR="00A610CB" w:rsidRPr="00A7028F" w:rsidRDefault="00A610CB" w:rsidP="00F327A5">
            <w:pPr>
              <w:pStyle w:val="TableText"/>
            </w:pPr>
            <w:r w:rsidRPr="00A7028F">
              <w:t>Appealing Bidder’s Issue Statement</w:t>
            </w:r>
          </w:p>
        </w:tc>
        <w:tc>
          <w:tcPr>
            <w:tcW w:w="4680" w:type="dxa"/>
            <w:shd w:val="clear" w:color="auto" w:fill="F2F2F2" w:themeFill="background1" w:themeFillShade="F2"/>
          </w:tcPr>
          <w:p w14:paraId="53F3B7EE" w14:textId="6F0297AD" w:rsidR="00A610CB" w:rsidRPr="00A7028F" w:rsidRDefault="14045CBA" w:rsidP="00D72E9B">
            <w:pPr>
              <w:pStyle w:val="TableBullet1"/>
              <w:numPr>
                <w:ilvl w:val="0"/>
                <w:numId w:val="23"/>
              </w:numPr>
            </w:pPr>
            <w:r>
              <w:t>Fifteen (15) calendar days from the Notice of Appeal of the Appeal Review Panel’s determination of disputed document production requests, whichever is later.</w:t>
            </w:r>
          </w:p>
        </w:tc>
      </w:tr>
      <w:tr w:rsidR="00A610CB" w:rsidRPr="00A7028F" w14:paraId="67685F17" w14:textId="77777777" w:rsidTr="59E9900F">
        <w:trPr>
          <w:trHeight w:val="300"/>
        </w:trPr>
        <w:tc>
          <w:tcPr>
            <w:tcW w:w="4680" w:type="dxa"/>
            <w:shd w:val="clear" w:color="auto" w:fill="F2F2F2" w:themeFill="background1" w:themeFillShade="F2"/>
            <w:noWrap/>
          </w:tcPr>
          <w:p w14:paraId="4D804E26" w14:textId="787D4824" w:rsidR="00A610CB" w:rsidRPr="00A7028F" w:rsidRDefault="00A610CB" w:rsidP="00F327A5">
            <w:pPr>
              <w:pStyle w:val="TableText"/>
            </w:pPr>
            <w:r w:rsidRPr="00A7028F">
              <w:lastRenderedPageBreak/>
              <w:t>Executive Director’s response to Issue Statement</w:t>
            </w:r>
          </w:p>
        </w:tc>
        <w:tc>
          <w:tcPr>
            <w:tcW w:w="4680" w:type="dxa"/>
            <w:shd w:val="clear" w:color="auto" w:fill="F2F2F2" w:themeFill="background1" w:themeFillShade="F2"/>
          </w:tcPr>
          <w:p w14:paraId="1438F053" w14:textId="7D32AA59" w:rsidR="00A610CB" w:rsidRPr="00A7028F" w:rsidRDefault="14045CBA" w:rsidP="00D72E9B">
            <w:pPr>
              <w:pStyle w:val="TableBullet1"/>
              <w:numPr>
                <w:ilvl w:val="0"/>
                <w:numId w:val="23"/>
              </w:numPr>
            </w:pPr>
            <w:r>
              <w:t>Ten (10) calendar days from service of Issue Statement</w:t>
            </w:r>
          </w:p>
        </w:tc>
      </w:tr>
      <w:tr w:rsidR="00A610CB" w:rsidRPr="00A7028F" w14:paraId="4AB0C3F7" w14:textId="77777777" w:rsidTr="59E9900F">
        <w:trPr>
          <w:trHeight w:val="300"/>
        </w:trPr>
        <w:tc>
          <w:tcPr>
            <w:tcW w:w="4680" w:type="dxa"/>
            <w:shd w:val="clear" w:color="auto" w:fill="F2F2F2" w:themeFill="background1" w:themeFillShade="F2"/>
            <w:noWrap/>
          </w:tcPr>
          <w:p w14:paraId="0EA69A89" w14:textId="68697E60" w:rsidR="00A610CB" w:rsidRPr="00A7028F" w:rsidRDefault="00A610CB" w:rsidP="00F327A5">
            <w:pPr>
              <w:pStyle w:val="TableText"/>
            </w:pPr>
            <w:r w:rsidRPr="00A7028F">
              <w:t>Appeal Review Panel’s notification to parties of issues properly within scope of appeal</w:t>
            </w:r>
          </w:p>
        </w:tc>
        <w:tc>
          <w:tcPr>
            <w:tcW w:w="4680" w:type="dxa"/>
            <w:shd w:val="clear" w:color="auto" w:fill="F2F2F2" w:themeFill="background1" w:themeFillShade="F2"/>
          </w:tcPr>
          <w:p w14:paraId="28832860" w14:textId="5F5E862D" w:rsidR="00A610CB" w:rsidRPr="00A7028F" w:rsidRDefault="14045CBA" w:rsidP="00D72E9B">
            <w:pPr>
              <w:pStyle w:val="TableBullet1"/>
              <w:numPr>
                <w:ilvl w:val="0"/>
                <w:numId w:val="23"/>
              </w:numPr>
            </w:pPr>
            <w:r>
              <w:t>Ten (10) calendar days from service of Executive Director’s response to Issue Statement</w:t>
            </w:r>
          </w:p>
        </w:tc>
      </w:tr>
      <w:tr w:rsidR="00A610CB" w:rsidRPr="00A7028F" w14:paraId="49B7095D" w14:textId="77777777" w:rsidTr="59E9900F">
        <w:trPr>
          <w:trHeight w:val="300"/>
        </w:trPr>
        <w:tc>
          <w:tcPr>
            <w:tcW w:w="4680" w:type="dxa"/>
            <w:shd w:val="clear" w:color="auto" w:fill="F2F2F2" w:themeFill="background1" w:themeFillShade="F2"/>
            <w:noWrap/>
          </w:tcPr>
          <w:p w14:paraId="5BC8ABFB" w14:textId="7E3ACD5B" w:rsidR="00A610CB" w:rsidRPr="00A7028F" w:rsidRDefault="00A610CB" w:rsidP="00F327A5">
            <w:pPr>
              <w:pStyle w:val="TableText"/>
            </w:pPr>
            <w:r w:rsidRPr="00A7028F">
              <w:t>Parties’ submission of hearing briefs, all documentary evidence on which they rely, and list of hearing participants</w:t>
            </w:r>
          </w:p>
        </w:tc>
        <w:tc>
          <w:tcPr>
            <w:tcW w:w="4680" w:type="dxa"/>
            <w:shd w:val="clear" w:color="auto" w:fill="F2F2F2" w:themeFill="background1" w:themeFillShade="F2"/>
          </w:tcPr>
          <w:p w14:paraId="3C7AAFCC" w14:textId="5FBF3091" w:rsidR="00A610CB" w:rsidRPr="00A7028F" w:rsidRDefault="14045CBA" w:rsidP="00D72E9B">
            <w:pPr>
              <w:pStyle w:val="TableBullet1"/>
              <w:numPr>
                <w:ilvl w:val="0"/>
                <w:numId w:val="23"/>
              </w:numPr>
            </w:pPr>
            <w:r>
              <w:t>Twenty (20) calendar days from notification by Appeal Review Panel of issues deemed to be within proper scope of appeal</w:t>
            </w:r>
          </w:p>
        </w:tc>
      </w:tr>
      <w:tr w:rsidR="00A610CB" w:rsidRPr="00A7028F" w14:paraId="73D6A73A" w14:textId="77777777" w:rsidTr="59E9900F">
        <w:trPr>
          <w:trHeight w:val="300"/>
        </w:trPr>
        <w:tc>
          <w:tcPr>
            <w:tcW w:w="4680" w:type="dxa"/>
            <w:shd w:val="clear" w:color="auto" w:fill="F2F2F2" w:themeFill="background1" w:themeFillShade="F2"/>
            <w:noWrap/>
          </w:tcPr>
          <w:p w14:paraId="59410E2F" w14:textId="3E209783" w:rsidR="00A610CB" w:rsidRPr="00A7028F" w:rsidRDefault="00A610CB" w:rsidP="00F327A5">
            <w:pPr>
              <w:pStyle w:val="TableText"/>
            </w:pPr>
            <w:r w:rsidRPr="00A7028F">
              <w:t>Hearing</w:t>
            </w:r>
          </w:p>
        </w:tc>
        <w:tc>
          <w:tcPr>
            <w:tcW w:w="4680" w:type="dxa"/>
            <w:shd w:val="clear" w:color="auto" w:fill="F2F2F2" w:themeFill="background1" w:themeFillShade="F2"/>
          </w:tcPr>
          <w:p w14:paraId="2FCA02B5" w14:textId="56FDB12E" w:rsidR="00A610CB" w:rsidRPr="00A7028F" w:rsidRDefault="14045CBA" w:rsidP="00D72E9B">
            <w:pPr>
              <w:pStyle w:val="TableBullet1"/>
              <w:numPr>
                <w:ilvl w:val="0"/>
                <w:numId w:val="23"/>
              </w:numPr>
            </w:pPr>
            <w:r>
              <w:t xml:space="preserve">No later than </w:t>
            </w:r>
            <w:r w:rsidR="7C73DEDB">
              <w:t>forty-five</w:t>
            </w:r>
            <w:r>
              <w:t xml:space="preserve"> (45) days from submission of hearing briefs, all documentary evidence on which parties intend to rely, and list of hearing participants</w:t>
            </w:r>
          </w:p>
        </w:tc>
      </w:tr>
      <w:tr w:rsidR="00A610CB" w:rsidRPr="00A7028F" w14:paraId="4B8C378E" w14:textId="77777777" w:rsidTr="59E9900F">
        <w:trPr>
          <w:trHeight w:val="300"/>
        </w:trPr>
        <w:tc>
          <w:tcPr>
            <w:tcW w:w="4680" w:type="dxa"/>
            <w:shd w:val="clear" w:color="auto" w:fill="F2F2F2" w:themeFill="background1" w:themeFillShade="F2"/>
            <w:noWrap/>
          </w:tcPr>
          <w:p w14:paraId="77474D4C" w14:textId="5422C435" w:rsidR="00A610CB" w:rsidRPr="00A7028F" w:rsidRDefault="00A610CB" w:rsidP="00F327A5">
            <w:pPr>
              <w:pStyle w:val="TableText"/>
            </w:pPr>
            <w:r w:rsidRPr="00A7028F">
              <w:t>Notification by Appeal Review Panel of amount of time for oral presentations</w:t>
            </w:r>
          </w:p>
        </w:tc>
        <w:tc>
          <w:tcPr>
            <w:tcW w:w="4680" w:type="dxa"/>
            <w:shd w:val="clear" w:color="auto" w:fill="F2F2F2" w:themeFill="background1" w:themeFillShade="F2"/>
          </w:tcPr>
          <w:p w14:paraId="056D4211" w14:textId="00D3A9F6" w:rsidR="00A610CB" w:rsidRPr="00A7028F" w:rsidRDefault="14045CBA" w:rsidP="00D72E9B">
            <w:pPr>
              <w:pStyle w:val="TableBullet1"/>
              <w:numPr>
                <w:ilvl w:val="0"/>
                <w:numId w:val="23"/>
              </w:numPr>
            </w:pPr>
            <w:r>
              <w:t>No later than ten (10) calendar days prior to the hearing.</w:t>
            </w:r>
          </w:p>
        </w:tc>
      </w:tr>
      <w:tr w:rsidR="007D1F61" w:rsidRPr="00A7028F" w14:paraId="3AB93868" w14:textId="77777777" w:rsidTr="59E9900F">
        <w:trPr>
          <w:trHeight w:val="300"/>
        </w:trPr>
        <w:tc>
          <w:tcPr>
            <w:tcW w:w="4680" w:type="dxa"/>
            <w:shd w:val="clear" w:color="auto" w:fill="F2F2F2" w:themeFill="background1" w:themeFillShade="F2"/>
            <w:noWrap/>
          </w:tcPr>
          <w:p w14:paraId="02EA3E56" w14:textId="05C6F368" w:rsidR="007D1F61" w:rsidRPr="00A7028F" w:rsidRDefault="007D1F61" w:rsidP="00F327A5">
            <w:pPr>
              <w:pStyle w:val="TableText"/>
            </w:pPr>
            <w:r w:rsidRPr="00A7028F">
              <w:t>Appeal Review Panel decision</w:t>
            </w:r>
          </w:p>
        </w:tc>
        <w:tc>
          <w:tcPr>
            <w:tcW w:w="4680" w:type="dxa"/>
            <w:shd w:val="clear" w:color="auto" w:fill="F2F2F2" w:themeFill="background1" w:themeFillShade="F2"/>
          </w:tcPr>
          <w:p w14:paraId="6F661825" w14:textId="3C749042" w:rsidR="007D1F61" w:rsidRPr="00A7028F" w:rsidRDefault="03AA58B5" w:rsidP="00D72E9B">
            <w:pPr>
              <w:pStyle w:val="TableBullet1"/>
              <w:numPr>
                <w:ilvl w:val="0"/>
                <w:numId w:val="23"/>
              </w:numPr>
            </w:pPr>
            <w:r>
              <w:t>Twenty (20) calendar days from hearing.</w:t>
            </w:r>
          </w:p>
        </w:tc>
      </w:tr>
    </w:tbl>
    <w:p w14:paraId="0A8BA262" w14:textId="77777777" w:rsidR="00841F46" w:rsidRPr="00A7028F" w:rsidRDefault="00841F46" w:rsidP="00F327A5">
      <w:pPr>
        <w:pStyle w:val="Heading1"/>
        <w:numPr>
          <w:ilvl w:val="0"/>
          <w:numId w:val="0"/>
        </w:numPr>
        <w:ind w:left="432"/>
        <w:sectPr w:rsidR="00841F46" w:rsidRPr="00A7028F" w:rsidSect="00365607">
          <w:pgSz w:w="12240" w:h="15840"/>
          <w:pgMar w:top="1599" w:right="1440" w:bottom="1440" w:left="1440" w:header="720" w:footer="720" w:gutter="0"/>
          <w:cols w:space="720"/>
          <w:docGrid w:linePitch="360"/>
        </w:sectPr>
      </w:pPr>
    </w:p>
    <w:p w14:paraId="389E0448" w14:textId="4218AB26" w:rsidR="00E36294" w:rsidRPr="00A7028F" w:rsidRDefault="0029228F" w:rsidP="001956B0">
      <w:pPr>
        <w:pStyle w:val="Heading1"/>
      </w:pPr>
      <w:bookmarkStart w:id="2936" w:name="_Toc150162586"/>
      <w:r w:rsidRPr="00A7028F">
        <w:rPr>
          <w:caps w:val="0"/>
        </w:rPr>
        <w:lastRenderedPageBreak/>
        <w:t>AGREEMENT</w:t>
      </w:r>
      <w:r w:rsidR="00344C80" w:rsidRPr="00A7028F">
        <w:rPr>
          <w:caps w:val="0"/>
        </w:rPr>
        <w:t>(S) W</w:t>
      </w:r>
      <w:r w:rsidRPr="00A7028F">
        <w:rPr>
          <w:caps w:val="0"/>
        </w:rPr>
        <w:t>ITH SUCCESSFUL BIDDER</w:t>
      </w:r>
      <w:r w:rsidR="00344C80" w:rsidRPr="00A7028F">
        <w:rPr>
          <w:caps w:val="0"/>
        </w:rPr>
        <w:t>(S)</w:t>
      </w:r>
      <w:bookmarkEnd w:id="2936"/>
    </w:p>
    <w:p w14:paraId="21170EA2" w14:textId="05543D45" w:rsidR="00E36294" w:rsidRPr="00A7028F" w:rsidRDefault="00836A1E" w:rsidP="00F327A5">
      <w:r w:rsidRPr="00A7028F">
        <w:t xml:space="preserve">The </w:t>
      </w:r>
      <w:r w:rsidR="00344C80" w:rsidRPr="00A7028F">
        <w:t xml:space="preserve">selected </w:t>
      </w:r>
      <w:r w:rsidRPr="00A7028F">
        <w:t xml:space="preserve">Bidder </w:t>
      </w:r>
      <w:r w:rsidR="00344C80" w:rsidRPr="00A7028F">
        <w:t xml:space="preserve">or Bidders </w:t>
      </w:r>
      <w:r w:rsidRPr="00A7028F">
        <w:t xml:space="preserve">will be required to enter into formal </w:t>
      </w:r>
      <w:r w:rsidR="00B01329" w:rsidRPr="00A7028F">
        <w:t>Agreement</w:t>
      </w:r>
      <w:r w:rsidR="00344C80" w:rsidRPr="00A7028F">
        <w:t>(s)</w:t>
      </w:r>
      <w:r w:rsidRPr="00A7028F">
        <w:t xml:space="preserve"> with the Consortium as provided in </w:t>
      </w:r>
      <w:r w:rsidR="00744EBE" w:rsidRPr="00A7028F">
        <w:rPr>
          <w:b/>
          <w:bCs/>
          <w:i/>
          <w:iCs/>
        </w:rPr>
        <w:t xml:space="preserve">Attachment A6 – Infrastructure Agreement and/or Attachment B6 – </w:t>
      </w:r>
      <w:r w:rsidR="00541B4A">
        <w:rPr>
          <w:b/>
          <w:bCs/>
          <w:i/>
          <w:iCs/>
        </w:rPr>
        <w:t>M&amp;E</w:t>
      </w:r>
      <w:r w:rsidR="00744EBE" w:rsidRPr="00A7028F">
        <w:rPr>
          <w:b/>
          <w:bCs/>
          <w:i/>
          <w:iCs/>
        </w:rPr>
        <w:t xml:space="preserve"> Agreement</w:t>
      </w:r>
      <w:r w:rsidR="00A0094A" w:rsidRPr="00A7028F">
        <w:rPr>
          <w:b/>
          <w:bCs/>
          <w:i/>
          <w:iCs/>
        </w:rPr>
        <w:t xml:space="preserve"> or Attachment C2 – Consolidated Agreement</w:t>
      </w:r>
      <w:r w:rsidR="00744EBE" w:rsidRPr="00A7028F">
        <w:rPr>
          <w:b/>
          <w:bCs/>
          <w:i/>
          <w:iCs/>
        </w:rPr>
        <w:t>.</w:t>
      </w:r>
    </w:p>
    <w:p w14:paraId="02637F75" w14:textId="6707919A" w:rsidR="00841F46" w:rsidRPr="00A7028F" w:rsidRDefault="00841F46" w:rsidP="00F327A5"/>
    <w:p w14:paraId="07085DEA" w14:textId="77777777" w:rsidR="00841F46" w:rsidRPr="00A7028F" w:rsidRDefault="00841F46" w:rsidP="00F327A5">
      <w:pPr>
        <w:sectPr w:rsidR="00841F46" w:rsidRPr="00A7028F" w:rsidSect="00365607">
          <w:pgSz w:w="12240" w:h="15840"/>
          <w:pgMar w:top="1599" w:right="1440" w:bottom="1440" w:left="1440" w:header="720" w:footer="720" w:gutter="0"/>
          <w:cols w:space="720"/>
          <w:docGrid w:linePitch="360"/>
        </w:sectPr>
      </w:pPr>
    </w:p>
    <w:p w14:paraId="349041D1" w14:textId="4F150BA4" w:rsidR="00337A7D" w:rsidRPr="00A7028F" w:rsidRDefault="0029228F" w:rsidP="00337A7D">
      <w:pPr>
        <w:pStyle w:val="Heading1"/>
      </w:pPr>
      <w:bookmarkStart w:id="2937" w:name="_Toc150162587"/>
      <w:r w:rsidRPr="00A7028F">
        <w:rPr>
          <w:caps w:val="0"/>
        </w:rPr>
        <w:lastRenderedPageBreak/>
        <w:t>GENERAL ATTACHMENTS</w:t>
      </w:r>
      <w:bookmarkEnd w:id="2937"/>
    </w:p>
    <w:p w14:paraId="1D39C865" w14:textId="5052CE80" w:rsidR="00337A7D" w:rsidRPr="00A7028F" w:rsidRDefault="00337A7D" w:rsidP="00337A7D">
      <w:r w:rsidRPr="00A7028F">
        <w:t>The following Attachments pertain to both Infrastructure and/or M&amp;E Proposals.</w:t>
      </w:r>
    </w:p>
    <w:p w14:paraId="6847D14F" w14:textId="5FCA290D" w:rsidR="00337A7D" w:rsidRPr="00A7028F" w:rsidRDefault="00337A7D" w:rsidP="00337A7D">
      <w:pPr>
        <w:pStyle w:val="Heading2"/>
      </w:pPr>
      <w:bookmarkStart w:id="2938" w:name="_Toc150162588"/>
      <w:r w:rsidRPr="00A7028F">
        <w:t>Informational Attachments</w:t>
      </w:r>
      <w:bookmarkEnd w:id="2938"/>
    </w:p>
    <w:p w14:paraId="69F70E34" w14:textId="4202ECFC" w:rsidR="00337A7D" w:rsidRPr="00A7028F" w:rsidRDefault="00337A7D" w:rsidP="00E46450">
      <w:pPr>
        <w:pStyle w:val="Heading3"/>
        <w:tabs>
          <w:tab w:val="num" w:pos="990"/>
        </w:tabs>
        <w:ind w:left="1260" w:hanging="1170"/>
      </w:pPr>
      <w:bookmarkStart w:id="2939" w:name="_Toc150162589"/>
      <w:r w:rsidRPr="00A7028F">
        <w:t>Attachment G</w:t>
      </w:r>
      <w:r w:rsidR="00286B9E" w:rsidRPr="00A7028F">
        <w:t>1</w:t>
      </w:r>
      <w:r w:rsidRPr="00A7028F">
        <w:t xml:space="preserve"> – CalSAWS Software Inventory</w:t>
      </w:r>
      <w:bookmarkEnd w:id="2939"/>
      <w:r w:rsidRPr="00A7028F">
        <w:t xml:space="preserve"> </w:t>
      </w:r>
    </w:p>
    <w:p w14:paraId="650FEF1E" w14:textId="48ABC8DE" w:rsidR="00394874" w:rsidRPr="00A7028F" w:rsidRDefault="003C0FBD" w:rsidP="00924EF9">
      <w:pPr>
        <w:spacing w:before="120"/>
        <w:ind w:left="90"/>
      </w:pPr>
      <w:r w:rsidRPr="00A7028F">
        <w:t>This page left intentionally blank. See separate document attachment.</w:t>
      </w:r>
    </w:p>
    <w:p w14:paraId="026D7768" w14:textId="77777777" w:rsidR="00337A7D" w:rsidRPr="00A7028F" w:rsidRDefault="00337A7D" w:rsidP="00337A7D"/>
    <w:p w14:paraId="28A4ADCA" w14:textId="77777777" w:rsidR="00736EA1" w:rsidRPr="00A7028F" w:rsidRDefault="00736EA1" w:rsidP="00736EA1"/>
    <w:p w14:paraId="7083D2B2" w14:textId="6AFDEB82" w:rsidR="00736EA1" w:rsidRPr="00A7028F" w:rsidRDefault="00736EA1" w:rsidP="00736EA1">
      <w:pPr>
        <w:tabs>
          <w:tab w:val="left" w:pos="4207"/>
        </w:tabs>
      </w:pPr>
      <w:r w:rsidRPr="00A7028F">
        <w:tab/>
      </w:r>
    </w:p>
    <w:p w14:paraId="6E8FF84C" w14:textId="77777777" w:rsidR="00736EA1" w:rsidRPr="00A7028F" w:rsidRDefault="00736EA1" w:rsidP="00736EA1"/>
    <w:p w14:paraId="45E8C991" w14:textId="1056D758" w:rsidR="00736EA1" w:rsidRPr="00A7028F" w:rsidRDefault="00736EA1" w:rsidP="00736EA1">
      <w:pPr>
        <w:sectPr w:rsidR="00736EA1" w:rsidRPr="00A7028F" w:rsidSect="00A96E84">
          <w:pgSz w:w="12240" w:h="15840"/>
          <w:pgMar w:top="1599" w:right="1440" w:bottom="1440" w:left="1440" w:header="720" w:footer="720" w:gutter="0"/>
          <w:cols w:space="720"/>
          <w:docGrid w:linePitch="360"/>
        </w:sectPr>
      </w:pPr>
    </w:p>
    <w:p w14:paraId="73B7C998" w14:textId="0FCA02D9" w:rsidR="00337A7D" w:rsidRPr="004E6AA0" w:rsidRDefault="00337A7D" w:rsidP="009C2914">
      <w:pPr>
        <w:pStyle w:val="Heading3"/>
        <w:tabs>
          <w:tab w:val="num" w:pos="990"/>
        </w:tabs>
        <w:ind w:left="1350" w:hanging="1260"/>
      </w:pPr>
      <w:bookmarkStart w:id="2940" w:name="_Toc150162590"/>
      <w:r w:rsidRPr="004E6AA0">
        <w:lastRenderedPageBreak/>
        <w:t>Attachment G</w:t>
      </w:r>
      <w:r w:rsidR="00286B9E" w:rsidRPr="004E6AA0">
        <w:t>2</w:t>
      </w:r>
      <w:r w:rsidRPr="004E6AA0">
        <w:t xml:space="preserve"> – </w:t>
      </w:r>
      <w:r w:rsidR="008075EB" w:rsidRPr="004E6AA0">
        <w:t xml:space="preserve">CalSAWS </w:t>
      </w:r>
      <w:r w:rsidR="00522D0D" w:rsidRPr="004E6AA0">
        <w:t xml:space="preserve">Hardware </w:t>
      </w:r>
      <w:r w:rsidRPr="004E6AA0">
        <w:t>Inventory</w:t>
      </w:r>
      <w:bookmarkEnd w:id="2940"/>
    </w:p>
    <w:p w14:paraId="0BE092E2" w14:textId="0C941BCB" w:rsidR="00983AEB" w:rsidRPr="00A7028F" w:rsidRDefault="00983AEB" w:rsidP="00924EF9">
      <w:pPr>
        <w:spacing w:before="120"/>
        <w:ind w:left="90"/>
      </w:pPr>
      <w:r w:rsidRPr="00A7028F">
        <w:t>This page left intentionally blank. See separate document attachment.</w:t>
      </w:r>
    </w:p>
    <w:p w14:paraId="585D83C7" w14:textId="77777777" w:rsidR="00A35F11" w:rsidRDefault="00A35F11" w:rsidP="00E57E78">
      <w:pPr>
        <w:pStyle w:val="Body-CenturyGothic"/>
        <w:rPr>
          <w:b/>
          <w:bCs/>
          <w:iCs/>
          <w:smallCaps/>
        </w:rPr>
        <w:sectPr w:rsidR="00A35F11" w:rsidSect="00C11D5A">
          <w:pgSz w:w="12240" w:h="15840"/>
          <w:pgMar w:top="1599" w:right="1440" w:bottom="1440" w:left="1440" w:header="720" w:footer="720" w:gutter="0"/>
          <w:cols w:space="720"/>
          <w:docGrid w:linePitch="360"/>
        </w:sectPr>
      </w:pPr>
    </w:p>
    <w:p w14:paraId="78C8BCC4" w14:textId="20206AE3" w:rsidR="00A35F11" w:rsidRPr="009C2914" w:rsidRDefault="00A35F11" w:rsidP="00C50529">
      <w:pPr>
        <w:pStyle w:val="Heading3"/>
      </w:pPr>
      <w:bookmarkStart w:id="2941" w:name="_Toc150162591"/>
      <w:r w:rsidRPr="00D9143D">
        <w:lastRenderedPageBreak/>
        <w:t xml:space="preserve">Attachment G3 – WAN </w:t>
      </w:r>
      <w:r w:rsidR="00517F99" w:rsidRPr="00D9143D">
        <w:t>Specifications</w:t>
      </w:r>
      <w:bookmarkEnd w:id="2941"/>
    </w:p>
    <w:p w14:paraId="47FEA8B5" w14:textId="77777777" w:rsidR="00A35F11" w:rsidRPr="00A7028F" w:rsidRDefault="00A35F11" w:rsidP="00924EF9">
      <w:pPr>
        <w:spacing w:before="120"/>
        <w:ind w:left="90"/>
      </w:pPr>
      <w:r w:rsidRPr="00A7028F">
        <w:t>This page left intentionally blank. See separate document attachment.</w:t>
      </w:r>
    </w:p>
    <w:p w14:paraId="0F9B0B30" w14:textId="77777777" w:rsidR="00A35F11" w:rsidRPr="00A7028F" w:rsidRDefault="00A35F11" w:rsidP="00A35F11">
      <w:pPr>
        <w:pStyle w:val="Body-CenturyGothic"/>
        <w:rPr>
          <w:b/>
          <w:bCs/>
          <w:iCs/>
          <w:smallCaps/>
        </w:rPr>
        <w:sectPr w:rsidR="00A35F11" w:rsidRPr="00A7028F" w:rsidSect="00C11D5A">
          <w:pgSz w:w="12240" w:h="15840"/>
          <w:pgMar w:top="1599" w:right="1440" w:bottom="1440" w:left="1440" w:header="720" w:footer="720" w:gutter="0"/>
          <w:cols w:space="720"/>
          <w:docGrid w:linePitch="360"/>
        </w:sectPr>
      </w:pPr>
    </w:p>
    <w:p w14:paraId="3AA12FED" w14:textId="04027039" w:rsidR="00492604" w:rsidRPr="00A7028F" w:rsidRDefault="00337A7D" w:rsidP="0031077B">
      <w:pPr>
        <w:pStyle w:val="Heading2"/>
      </w:pPr>
      <w:bookmarkStart w:id="2942" w:name="_Toc150162592"/>
      <w:r w:rsidRPr="00A7028F">
        <w:lastRenderedPageBreak/>
        <w:t>Proposal Submission Attachments</w:t>
      </w:r>
      <w:bookmarkEnd w:id="2942"/>
      <w:r w:rsidRPr="00A7028F">
        <w:t xml:space="preserve"> </w:t>
      </w:r>
    </w:p>
    <w:p w14:paraId="33EE20DE" w14:textId="38D1616C" w:rsidR="00337A7D" w:rsidRPr="00A7028F" w:rsidRDefault="00337A7D" w:rsidP="00337A7D">
      <w:pPr>
        <w:pStyle w:val="Heading3"/>
      </w:pPr>
      <w:bookmarkStart w:id="2943" w:name="_Toc150162593"/>
      <w:r w:rsidRPr="00A7028F">
        <w:t>Attachment G</w:t>
      </w:r>
      <w:r w:rsidR="000244AD">
        <w:t>4</w:t>
      </w:r>
      <w:r w:rsidR="00F76841" w:rsidRPr="00A7028F">
        <w:t xml:space="preserve"> – </w:t>
      </w:r>
      <w:r w:rsidRPr="00A7028F">
        <w:t>DARFUR Contracting Act Certification</w:t>
      </w:r>
      <w:bookmarkEnd w:id="2943"/>
      <w:r w:rsidRPr="00A7028F">
        <w:tab/>
      </w:r>
    </w:p>
    <w:p w14:paraId="516FB366" w14:textId="3F2E0258" w:rsidR="00337A7D" w:rsidRPr="00A7028F" w:rsidRDefault="00337A7D" w:rsidP="00337A7D">
      <w:pPr>
        <w:pStyle w:val="RFPBody"/>
        <w:jc w:val="left"/>
      </w:pPr>
      <w:r w:rsidRPr="00A7028F">
        <w:t xml:space="preserve">In accordance with Public Contract Code section 2204(a), the Bidder certifies that at the time the </w:t>
      </w:r>
      <w:r w:rsidR="00E56216" w:rsidRPr="00A7028F">
        <w:t>Proposal</w:t>
      </w:r>
      <w:r w:rsidRPr="00A7028F">
        <w:t xml:space="preserve"> is submitted, the Bidder signing the </w:t>
      </w:r>
      <w:r w:rsidR="00E56216" w:rsidRPr="00A7028F">
        <w:t>Proposal</w:t>
      </w:r>
      <w:r w:rsidRPr="00A7028F">
        <w:t xml:space="preserve"> is not identified on a list created pursuant to subdivision (b) of Public Contract Code section 2203 (</w:t>
      </w:r>
      <w:hyperlink r:id="rId69" w:history="1">
        <w:r w:rsidR="00EB5C72" w:rsidRPr="00B6486A">
          <w:rPr>
            <w:rStyle w:val="Hyperlink"/>
          </w:rPr>
          <w:t>http://www</w:t>
        </w:r>
      </w:hyperlink>
      <w:r w:rsidRPr="00044F78">
        <w:rPr>
          <w:rStyle w:val="Hyperlink"/>
        </w:rPr>
        <w:t>.dgs.ca.gov/pd/Resources/PDLegislation.aspx</w:t>
      </w:r>
      <w:r w:rsidRPr="00A7028F">
        <w:t>) as a person (as defined in Public Contract Code section 2202</w:t>
      </w:r>
      <w:r w:rsidR="00EB5C72">
        <w:t>I</w:t>
      </w:r>
      <w:r w:rsidRPr="00A7028F">
        <w:t xml:space="preserve">) engaging in investment activities in Iran described in subdivision (a) of Public Contract Code section 2202.5, or as a person described in subdivision (b) of Public Contract Code section 2202.5, as applicable. </w:t>
      </w:r>
    </w:p>
    <w:p w14:paraId="45422639" w14:textId="77777777" w:rsidR="00337A7D" w:rsidRPr="00A7028F" w:rsidRDefault="00337A7D" w:rsidP="00337A7D">
      <w:pPr>
        <w:pStyle w:val="RFPBody"/>
        <w:jc w:val="left"/>
      </w:pPr>
      <w:r w:rsidRPr="00A7028F">
        <w:t>Bidders are cautioned that making a false certification may subject the Bidder to civil penalties, termination of existing contract, and ineligibility to bid on a contract for a period of three (3) years in accordance with Public Contract Code section 2205. Bidder agrees that signing the DARFUR Contracting Act Certification Form shall constitute signature of this Certification.</w:t>
      </w:r>
    </w:p>
    <w:p w14:paraId="15C12E34" w14:textId="77777777" w:rsidR="00337A7D" w:rsidRPr="00A7028F" w:rsidRDefault="00337A7D" w:rsidP="00337A7D">
      <w:r w:rsidRPr="00A7028F">
        <w:br w:type="page"/>
      </w:r>
    </w:p>
    <w:p w14:paraId="2F163E09" w14:textId="77777777" w:rsidR="00337A7D" w:rsidRPr="00A7028F" w:rsidRDefault="00337A7D" w:rsidP="00337A7D">
      <w:pPr>
        <w:rPr>
          <w:b/>
          <w:bCs/>
          <w:sz w:val="28"/>
          <w:szCs w:val="28"/>
        </w:rPr>
      </w:pPr>
      <w:r w:rsidRPr="00A7028F">
        <w:rPr>
          <w:b/>
          <w:bCs/>
          <w:sz w:val="28"/>
          <w:szCs w:val="28"/>
        </w:rPr>
        <w:lastRenderedPageBreak/>
        <w:t>Darfur Contracting Act Certification</w:t>
      </w:r>
    </w:p>
    <w:p w14:paraId="03569B24" w14:textId="518F3E0E" w:rsidR="00337A7D" w:rsidRPr="00A7028F" w:rsidRDefault="00337A7D" w:rsidP="00E965B9">
      <w:pPr>
        <w:pStyle w:val="CalSAWSRFPBody"/>
      </w:pPr>
      <w:r w:rsidRPr="00A7028F">
        <w:t xml:space="preserve">Pursuant to Public Contract Code section 10478, if a </w:t>
      </w:r>
      <w:r w:rsidR="00C56D88" w:rsidRPr="00A7028F">
        <w:t>Bidder</w:t>
      </w:r>
      <w:r w:rsidRPr="00A7028F">
        <w:t xml:space="preserve"> or Contractor currently or within the previous three years has had business activities or other operations outside of the United States, it must certify that it is not a “scrutinized” company as defined in Public Contract Code section 10476.</w:t>
      </w:r>
    </w:p>
    <w:p w14:paraId="2C8A6C93" w14:textId="77777777" w:rsidR="00337A7D" w:rsidRPr="00A7028F" w:rsidRDefault="00337A7D" w:rsidP="00E965B9">
      <w:pPr>
        <w:pStyle w:val="CalSAWSRFPBody"/>
      </w:pPr>
      <w:r w:rsidRPr="00A7028F">
        <w:t>Therefore, to be eligible to submit a bid or Proposal, please complete only one of the following three paragraphs (via initials for Paragraph # 1 or Paragraph # 2, or via initials and certification for Paragraph # 3):</w:t>
      </w:r>
    </w:p>
    <w:tbl>
      <w:tblPr>
        <w:tblStyle w:val="TableGrid"/>
        <w:tblW w:w="0" w:type="auto"/>
        <w:tblLook w:val="01E0" w:firstRow="1" w:lastRow="1" w:firstColumn="1" w:lastColumn="1" w:noHBand="0" w:noVBand="0"/>
      </w:tblPr>
      <w:tblGrid>
        <w:gridCol w:w="1201"/>
        <w:gridCol w:w="8149"/>
      </w:tblGrid>
      <w:tr w:rsidR="00337A7D" w:rsidRPr="00A7028F" w14:paraId="71D55959" w14:textId="77777777" w:rsidTr="00BF427B">
        <w:trPr>
          <w:trHeight w:val="485"/>
        </w:trPr>
        <w:tc>
          <w:tcPr>
            <w:tcW w:w="1206" w:type="dxa"/>
            <w:shd w:val="clear" w:color="auto" w:fill="365F91" w:themeFill="accent1" w:themeFillShade="BF"/>
          </w:tcPr>
          <w:p w14:paraId="6253680A"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Initial</w:t>
            </w:r>
          </w:p>
        </w:tc>
        <w:tc>
          <w:tcPr>
            <w:tcW w:w="8226" w:type="dxa"/>
            <w:shd w:val="clear" w:color="auto" w:fill="365F91" w:themeFill="accent1" w:themeFillShade="BF"/>
          </w:tcPr>
          <w:p w14:paraId="34CB2EF6"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Attestation</w:t>
            </w:r>
          </w:p>
        </w:tc>
      </w:tr>
      <w:tr w:rsidR="00337A7D" w:rsidRPr="00A7028F" w14:paraId="615C9FC5" w14:textId="77777777" w:rsidTr="00BF427B">
        <w:trPr>
          <w:trHeight w:val="530"/>
        </w:trPr>
        <w:tc>
          <w:tcPr>
            <w:tcW w:w="1206" w:type="dxa"/>
          </w:tcPr>
          <w:p w14:paraId="20D19E33" w14:textId="77777777" w:rsidR="00337A7D" w:rsidRPr="00A7028F" w:rsidRDefault="00337A7D" w:rsidP="00BF427B">
            <w:pPr>
              <w:pStyle w:val="TableTextHeader"/>
              <w:rPr>
                <w:rFonts w:ascii="Century Gothic" w:hAnsi="Century Gothic"/>
              </w:rPr>
            </w:pPr>
          </w:p>
        </w:tc>
        <w:tc>
          <w:tcPr>
            <w:tcW w:w="8226" w:type="dxa"/>
          </w:tcPr>
          <w:p w14:paraId="24AECF8A" w14:textId="77777777" w:rsidR="00337A7D" w:rsidRPr="00A7028F" w:rsidRDefault="00337A7D" w:rsidP="00BF427B">
            <w:pPr>
              <w:pStyle w:val="TableTextHeader"/>
              <w:rPr>
                <w:rFonts w:ascii="Century Gothic" w:hAnsi="Century Gothic"/>
              </w:rPr>
            </w:pPr>
            <w:r w:rsidRPr="00A7028F">
              <w:rPr>
                <w:rFonts w:ascii="Century Gothic" w:hAnsi="Century Gothic"/>
              </w:rPr>
              <w:t>We do not currently have, or we have not had within the previous three years, business activities or other operations outside of the United States.</w:t>
            </w:r>
          </w:p>
        </w:tc>
      </w:tr>
      <w:tr w:rsidR="00337A7D" w:rsidRPr="00A7028F" w14:paraId="4914B0DC" w14:textId="77777777" w:rsidTr="00BF427B">
        <w:tc>
          <w:tcPr>
            <w:tcW w:w="1206" w:type="dxa"/>
          </w:tcPr>
          <w:p w14:paraId="396A4313" w14:textId="77777777" w:rsidR="00337A7D" w:rsidRPr="00A7028F" w:rsidRDefault="00337A7D" w:rsidP="00BF427B">
            <w:pPr>
              <w:pStyle w:val="TableTextHeader"/>
              <w:rPr>
                <w:rFonts w:ascii="Century Gothic" w:hAnsi="Century Gothic"/>
              </w:rPr>
            </w:pPr>
          </w:p>
        </w:tc>
        <w:tc>
          <w:tcPr>
            <w:tcW w:w="8226" w:type="dxa"/>
          </w:tcPr>
          <w:p w14:paraId="3C9C0911" w14:textId="49345646" w:rsidR="00337A7D" w:rsidRPr="00A7028F" w:rsidRDefault="00337A7D" w:rsidP="00BF427B">
            <w:pPr>
              <w:pStyle w:val="TableTextHeader"/>
              <w:rPr>
                <w:rFonts w:ascii="Century Gothic" w:hAnsi="Century Gothic"/>
              </w:rPr>
            </w:pPr>
            <w:r w:rsidRPr="00A7028F">
              <w:rPr>
                <w:rFonts w:ascii="Century Gothic" w:hAnsi="Century Gothic"/>
              </w:rPr>
              <w:t xml:space="preserve">We are a scrutinized company as defined in Public Contract Code section 10476, but we have received written permission from the Department of General Services (DGS) to submit a bid or </w:t>
            </w:r>
            <w:r w:rsidR="00E56216" w:rsidRPr="00A7028F">
              <w:rPr>
                <w:rFonts w:ascii="Century Gothic" w:hAnsi="Century Gothic"/>
              </w:rPr>
              <w:t>Proposal</w:t>
            </w:r>
            <w:r w:rsidRPr="00A7028F">
              <w:rPr>
                <w:rFonts w:ascii="Century Gothic" w:hAnsi="Century Gothic"/>
              </w:rPr>
              <w:t xml:space="preserve"> pursuant to Public Contract Code section 10477(b).  A copy of the written permission from DGS is included with our bid.</w:t>
            </w:r>
          </w:p>
        </w:tc>
      </w:tr>
      <w:tr w:rsidR="00337A7D" w:rsidRPr="00A7028F" w14:paraId="0EBC227F" w14:textId="77777777" w:rsidTr="00BF427B">
        <w:tc>
          <w:tcPr>
            <w:tcW w:w="1206" w:type="dxa"/>
          </w:tcPr>
          <w:p w14:paraId="39D1C00A" w14:textId="77777777" w:rsidR="00337A7D" w:rsidRPr="00A7028F" w:rsidRDefault="00337A7D" w:rsidP="00BF427B">
            <w:pPr>
              <w:pStyle w:val="TableTextHeader"/>
              <w:rPr>
                <w:rFonts w:ascii="Century Gothic" w:hAnsi="Century Gothic"/>
              </w:rPr>
            </w:pPr>
          </w:p>
        </w:tc>
        <w:tc>
          <w:tcPr>
            <w:tcW w:w="8226" w:type="dxa"/>
          </w:tcPr>
          <w:p w14:paraId="3EC10A7D" w14:textId="77777777" w:rsidR="00337A7D" w:rsidRPr="00A7028F" w:rsidRDefault="00337A7D" w:rsidP="00BF427B">
            <w:pPr>
              <w:pStyle w:val="TableTextHeader"/>
              <w:rPr>
                <w:rFonts w:ascii="Century Gothic" w:hAnsi="Century Gothic"/>
              </w:rPr>
            </w:pPr>
            <w:r w:rsidRPr="00A7028F">
              <w:rPr>
                <w:rFonts w:ascii="Century Gothic" w:hAnsi="Century Gothic"/>
              </w:rPr>
              <w:t>We currently have, or we have had within the previous three years, business activities or other operations outside of the United States, but we certify below that we are not a scrutinized company as defined in Public Contract Code section 10476.</w:t>
            </w:r>
          </w:p>
        </w:tc>
      </w:tr>
    </w:tbl>
    <w:p w14:paraId="628427BE" w14:textId="77777777" w:rsidR="00337A7D" w:rsidRPr="00A7028F" w:rsidRDefault="00337A7D" w:rsidP="00337A7D">
      <w:pPr>
        <w:rPr>
          <w:szCs w:val="22"/>
          <w:u w:val="single"/>
        </w:rPr>
      </w:pPr>
    </w:p>
    <w:p w14:paraId="02F59A6A" w14:textId="77777777" w:rsidR="00337A7D" w:rsidRPr="00A7028F" w:rsidRDefault="00337A7D" w:rsidP="00337A7D">
      <w:pPr>
        <w:rPr>
          <w:szCs w:val="22"/>
          <w:u w:val="single"/>
        </w:rPr>
      </w:pPr>
      <w:r w:rsidRPr="00A7028F">
        <w:rPr>
          <w:szCs w:val="22"/>
          <w:u w:val="single"/>
        </w:rPr>
        <w:t>CERTIFICATION For # 3</w:t>
      </w:r>
    </w:p>
    <w:p w14:paraId="233187B0" w14:textId="36405152" w:rsidR="00337A7D" w:rsidRPr="00A7028F" w:rsidRDefault="00337A7D" w:rsidP="00E965B9">
      <w:pPr>
        <w:pStyle w:val="CalSAWSRFPBody"/>
      </w:pPr>
      <w:r w:rsidRPr="00A7028F">
        <w:t>I, the official named below, CERTIFY UNDER PENALTY OF PERJURY that I am duly authorized to legally bind the prospective Contractor/</w:t>
      </w:r>
      <w:r w:rsidR="00C56D88" w:rsidRPr="00A7028F">
        <w:t>Bidder</w:t>
      </w:r>
      <w:r w:rsidRPr="00A7028F">
        <w:t xml:space="preserve"> to the clause listed above in # 3.  This certification is made under the laws of the State of California.</w:t>
      </w:r>
    </w:p>
    <w:p w14:paraId="3E2F20BD" w14:textId="77777777" w:rsidR="00337A7D" w:rsidRPr="00A7028F" w:rsidRDefault="00337A7D" w:rsidP="00337A7D">
      <w:pPr>
        <w:pStyle w:val="TableTextHeader"/>
        <w:rPr>
          <w:rFonts w:ascii="Century Gothic" w:hAnsi="Century Gothic"/>
          <w:sz w:val="22"/>
          <w:szCs w:val="22"/>
        </w:rPr>
      </w:pPr>
    </w:p>
    <w:tbl>
      <w:tblPr>
        <w:tblW w:w="9353" w:type="dxa"/>
        <w:tblInd w:w="115" w:type="dxa"/>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Look w:val="00A0" w:firstRow="1" w:lastRow="0" w:firstColumn="1" w:lastColumn="0" w:noHBand="0" w:noVBand="0"/>
      </w:tblPr>
      <w:tblGrid>
        <w:gridCol w:w="3300"/>
        <w:gridCol w:w="1170"/>
        <w:gridCol w:w="2610"/>
        <w:gridCol w:w="2273"/>
      </w:tblGrid>
      <w:tr w:rsidR="00337A7D" w:rsidRPr="00A7028F" w14:paraId="0AE85665" w14:textId="77777777" w:rsidTr="00BF427B">
        <w:trPr>
          <w:trHeight w:val="744"/>
        </w:trPr>
        <w:tc>
          <w:tcPr>
            <w:tcW w:w="3300" w:type="dxa"/>
            <w:shd w:val="clear" w:color="auto" w:fill="FFFFFF" w:themeFill="background1"/>
          </w:tcPr>
          <w:p w14:paraId="3107CD2D"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Contractor/ Firm Name</w:t>
            </w:r>
          </w:p>
        </w:tc>
        <w:tc>
          <w:tcPr>
            <w:tcW w:w="6053" w:type="dxa"/>
            <w:gridSpan w:val="3"/>
            <w:shd w:val="clear" w:color="auto" w:fill="FFFFFF" w:themeFill="background1"/>
          </w:tcPr>
          <w:p w14:paraId="1356FB03" w14:textId="77777777" w:rsidR="00337A7D" w:rsidRPr="00A7028F" w:rsidRDefault="00337A7D" w:rsidP="00BF427B">
            <w:pPr>
              <w:pStyle w:val="TableTextHeader"/>
              <w:rPr>
                <w:rFonts w:ascii="Century Gothic" w:hAnsi="Century Gothic"/>
                <w:sz w:val="22"/>
                <w:szCs w:val="22"/>
              </w:rPr>
            </w:pPr>
          </w:p>
        </w:tc>
      </w:tr>
      <w:tr w:rsidR="00337A7D" w:rsidRPr="00A7028F" w14:paraId="065AA1AB" w14:textId="77777777" w:rsidTr="00BF427B">
        <w:trPr>
          <w:trHeight w:val="495"/>
        </w:trPr>
        <w:tc>
          <w:tcPr>
            <w:tcW w:w="3300" w:type="dxa"/>
            <w:shd w:val="clear" w:color="auto" w:fill="FFFFFF" w:themeFill="background1"/>
          </w:tcPr>
          <w:p w14:paraId="0E470BEE"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By (Authorized Signature)</w:t>
            </w:r>
          </w:p>
        </w:tc>
        <w:tc>
          <w:tcPr>
            <w:tcW w:w="6053" w:type="dxa"/>
            <w:gridSpan w:val="3"/>
            <w:shd w:val="clear" w:color="auto" w:fill="FFFFFF" w:themeFill="background1"/>
          </w:tcPr>
          <w:p w14:paraId="56A15585" w14:textId="77777777" w:rsidR="00337A7D" w:rsidRPr="00A7028F" w:rsidRDefault="00337A7D" w:rsidP="00BF427B">
            <w:pPr>
              <w:pStyle w:val="TableTextHeader"/>
              <w:rPr>
                <w:rFonts w:ascii="Century Gothic" w:hAnsi="Century Gothic"/>
                <w:sz w:val="22"/>
                <w:szCs w:val="22"/>
              </w:rPr>
            </w:pPr>
          </w:p>
        </w:tc>
      </w:tr>
      <w:tr w:rsidR="00337A7D" w:rsidRPr="00A7028F" w14:paraId="4C42751B" w14:textId="77777777" w:rsidTr="00BF427B">
        <w:trPr>
          <w:trHeight w:val="495"/>
        </w:trPr>
        <w:tc>
          <w:tcPr>
            <w:tcW w:w="3300" w:type="dxa"/>
            <w:shd w:val="clear" w:color="auto" w:fill="FFFFFF" w:themeFill="background1"/>
          </w:tcPr>
          <w:p w14:paraId="5DF8C222"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Printed Name and Title of Person Signing</w:t>
            </w:r>
          </w:p>
        </w:tc>
        <w:tc>
          <w:tcPr>
            <w:tcW w:w="6053" w:type="dxa"/>
            <w:gridSpan w:val="3"/>
            <w:shd w:val="clear" w:color="auto" w:fill="FFFFFF" w:themeFill="background1"/>
          </w:tcPr>
          <w:p w14:paraId="2B3C8837" w14:textId="77777777" w:rsidR="00337A7D" w:rsidRPr="00A7028F" w:rsidRDefault="00337A7D" w:rsidP="00BF427B">
            <w:pPr>
              <w:pStyle w:val="TableTextHeader"/>
              <w:rPr>
                <w:rFonts w:ascii="Century Gothic" w:hAnsi="Century Gothic"/>
                <w:sz w:val="22"/>
                <w:szCs w:val="22"/>
              </w:rPr>
            </w:pPr>
          </w:p>
        </w:tc>
      </w:tr>
      <w:tr w:rsidR="00337A7D" w:rsidRPr="00A7028F" w14:paraId="0E6722CD" w14:textId="77777777" w:rsidTr="00BF427B">
        <w:trPr>
          <w:trHeight w:val="495"/>
        </w:trPr>
        <w:tc>
          <w:tcPr>
            <w:tcW w:w="3300" w:type="dxa"/>
            <w:shd w:val="clear" w:color="auto" w:fill="FFFFFF" w:themeFill="background1"/>
          </w:tcPr>
          <w:p w14:paraId="2C935F7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Date Executed</w:t>
            </w:r>
          </w:p>
        </w:tc>
        <w:tc>
          <w:tcPr>
            <w:tcW w:w="1170" w:type="dxa"/>
            <w:shd w:val="clear" w:color="auto" w:fill="FFFFFF" w:themeFill="background1"/>
          </w:tcPr>
          <w:p w14:paraId="2CC1CC65" w14:textId="77777777" w:rsidR="00337A7D" w:rsidRPr="00A7028F" w:rsidRDefault="00337A7D" w:rsidP="00BF427B">
            <w:pPr>
              <w:pStyle w:val="TableTextHeader"/>
              <w:rPr>
                <w:rFonts w:ascii="Century Gothic" w:hAnsi="Century Gothic"/>
                <w:sz w:val="22"/>
                <w:szCs w:val="22"/>
              </w:rPr>
            </w:pPr>
          </w:p>
        </w:tc>
        <w:tc>
          <w:tcPr>
            <w:tcW w:w="2610" w:type="dxa"/>
            <w:shd w:val="clear" w:color="auto" w:fill="FFFFFF" w:themeFill="background1"/>
          </w:tcPr>
          <w:p w14:paraId="21CAFDB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Executed in County of</w:t>
            </w:r>
          </w:p>
        </w:tc>
        <w:tc>
          <w:tcPr>
            <w:tcW w:w="2273" w:type="dxa"/>
          </w:tcPr>
          <w:p w14:paraId="0373D961" w14:textId="77777777" w:rsidR="00337A7D" w:rsidRPr="00A7028F" w:rsidRDefault="00337A7D" w:rsidP="00BF427B">
            <w:pPr>
              <w:pStyle w:val="TableTextHeader"/>
              <w:rPr>
                <w:rFonts w:ascii="Century Gothic" w:hAnsi="Century Gothic"/>
                <w:sz w:val="22"/>
                <w:szCs w:val="22"/>
              </w:rPr>
            </w:pPr>
          </w:p>
        </w:tc>
      </w:tr>
    </w:tbl>
    <w:p w14:paraId="25AECDAB" w14:textId="77777777" w:rsidR="00337A7D" w:rsidRPr="00A7028F" w:rsidRDefault="00337A7D" w:rsidP="00337A7D">
      <w:pPr>
        <w:pStyle w:val="RFPBody"/>
        <w:jc w:val="left"/>
        <w:sectPr w:rsidR="00337A7D" w:rsidRPr="00A7028F" w:rsidSect="00C11D5A">
          <w:pgSz w:w="12240" w:h="15840"/>
          <w:pgMar w:top="1599" w:right="1440" w:bottom="1440" w:left="1440" w:header="720" w:footer="720" w:gutter="0"/>
          <w:cols w:space="720"/>
          <w:docGrid w:linePitch="360"/>
        </w:sectPr>
      </w:pPr>
    </w:p>
    <w:p w14:paraId="3E14DFA1" w14:textId="22CAFB52" w:rsidR="00337A7D" w:rsidRPr="00A7028F" w:rsidRDefault="00337A7D" w:rsidP="00337A7D">
      <w:pPr>
        <w:pStyle w:val="Heading3"/>
      </w:pPr>
      <w:bookmarkStart w:id="2944" w:name="_Toc150162594"/>
      <w:r w:rsidRPr="00A7028F">
        <w:lastRenderedPageBreak/>
        <w:t>Attachment G</w:t>
      </w:r>
      <w:r w:rsidR="000244AD">
        <w:t>5</w:t>
      </w:r>
      <w:r w:rsidR="00F76841" w:rsidRPr="00A7028F">
        <w:t xml:space="preserve"> –</w:t>
      </w:r>
      <w:r w:rsidRPr="00A7028F">
        <w:t xml:space="preserve"> Certificate of Firm Status</w:t>
      </w:r>
      <w:bookmarkEnd w:id="2944"/>
      <w:r w:rsidRPr="00A7028F">
        <w:tab/>
      </w:r>
    </w:p>
    <w:p w14:paraId="7C3A363A" w14:textId="5EA66DB6" w:rsidR="00337A7D" w:rsidRPr="00A7028F" w:rsidRDefault="00337A7D" w:rsidP="00337A7D">
      <w:r w:rsidRPr="00A7028F">
        <w:t xml:space="preserve">The Bidder shall attach either a copy of the Certificate of Status issued by California’s Office of the Secretary of </w:t>
      </w:r>
      <w:r w:rsidR="0057733F" w:rsidRPr="00A7028F">
        <w:t>State,</w:t>
      </w:r>
      <w:r w:rsidRPr="00A7028F">
        <w:t xml:space="preserve"> or a copy of the firm’s active on-line status information downloaded from the California Business Portal Website. If the required documentation cannot be supplied, the Contractor must document an explanation.</w:t>
      </w:r>
    </w:p>
    <w:p w14:paraId="1327D1B2" w14:textId="77777777" w:rsidR="007E1205" w:rsidRPr="00A7028F" w:rsidRDefault="007E1205" w:rsidP="00337A7D">
      <w:pPr>
        <w:pStyle w:val="Heading1"/>
        <w:numPr>
          <w:ilvl w:val="0"/>
          <w:numId w:val="0"/>
        </w:numPr>
        <w:ind w:left="432"/>
        <w:sectPr w:rsidR="007E1205" w:rsidRPr="00A7028F" w:rsidSect="00C11D5A">
          <w:pgSz w:w="12240" w:h="15840"/>
          <w:pgMar w:top="1599" w:right="1440" w:bottom="1440" w:left="1440" w:header="720" w:footer="720" w:gutter="0"/>
          <w:cols w:space="720"/>
          <w:docGrid w:linePitch="360"/>
        </w:sectPr>
      </w:pPr>
    </w:p>
    <w:p w14:paraId="317275B7" w14:textId="4AAE067B" w:rsidR="00352C86" w:rsidRPr="00A7028F" w:rsidRDefault="002D02FE" w:rsidP="00B548C3">
      <w:pPr>
        <w:pStyle w:val="Heading1"/>
        <w:tabs>
          <w:tab w:val="clear" w:pos="432"/>
          <w:tab w:val="num" w:pos="630"/>
        </w:tabs>
      </w:pPr>
      <w:bookmarkStart w:id="2945" w:name="_Toc150162595"/>
      <w:r w:rsidRPr="00A7028F">
        <w:lastRenderedPageBreak/>
        <w:t xml:space="preserve">INFRASTRUCTURE </w:t>
      </w:r>
      <w:r w:rsidR="00E36294" w:rsidRPr="00A7028F">
        <w:t>ATTACHMENTS</w:t>
      </w:r>
      <w:bookmarkEnd w:id="2945"/>
    </w:p>
    <w:p w14:paraId="1E77E388" w14:textId="22D7155F" w:rsidR="00983AEB" w:rsidRPr="00A7028F" w:rsidRDefault="00983AEB" w:rsidP="00983AEB">
      <w:r w:rsidRPr="00A7028F">
        <w:t xml:space="preserve">This page left intentionally blank. </w:t>
      </w:r>
    </w:p>
    <w:p w14:paraId="3120D9A3" w14:textId="59FEDBCD" w:rsidR="00352C86" w:rsidRPr="00A7028F" w:rsidRDefault="00352C86" w:rsidP="00352C86">
      <w:pPr>
        <w:pStyle w:val="BodyText"/>
      </w:pPr>
    </w:p>
    <w:p w14:paraId="113B89C8" w14:textId="77777777" w:rsidR="00352C86" w:rsidRPr="00A7028F" w:rsidRDefault="00352C86">
      <w:pPr>
        <w:rPr>
          <w:rFonts w:cs="Arial"/>
          <w:b/>
          <w:bCs/>
          <w:caps/>
          <w:kern w:val="32"/>
          <w:sz w:val="32"/>
          <w:szCs w:val="40"/>
        </w:rPr>
      </w:pPr>
      <w:r w:rsidRPr="00A7028F">
        <w:br w:type="page"/>
      </w:r>
    </w:p>
    <w:p w14:paraId="49ADDFF5" w14:textId="30F0BAE7" w:rsidR="00131817" w:rsidRPr="00A7028F" w:rsidRDefault="00131817" w:rsidP="009303A2">
      <w:pPr>
        <w:pStyle w:val="Heading2"/>
        <w:tabs>
          <w:tab w:val="clear" w:pos="576"/>
          <w:tab w:val="left" w:pos="720"/>
        </w:tabs>
        <w:ind w:left="810" w:hanging="810"/>
      </w:pPr>
      <w:bookmarkStart w:id="2946" w:name="_Toc83885981"/>
      <w:bookmarkStart w:id="2947" w:name="_Toc89951744"/>
      <w:bookmarkStart w:id="2948" w:name="_Toc95298931"/>
      <w:bookmarkStart w:id="2949" w:name="_Toc150162596"/>
      <w:r w:rsidRPr="00A7028F">
        <w:lastRenderedPageBreak/>
        <w:t xml:space="preserve">Attachment </w:t>
      </w:r>
      <w:r w:rsidR="001A4A49" w:rsidRPr="00A7028F">
        <w:t>A</w:t>
      </w:r>
      <w:r w:rsidRPr="00A7028F">
        <w:t>1</w:t>
      </w:r>
      <w:r w:rsidR="00F76841" w:rsidRPr="00A7028F">
        <w:t xml:space="preserve"> – </w:t>
      </w:r>
      <w:r w:rsidRPr="00A7028F">
        <w:t>Infrastructure Statement of Work</w:t>
      </w:r>
      <w:bookmarkEnd w:id="2946"/>
      <w:bookmarkEnd w:id="2947"/>
      <w:bookmarkEnd w:id="2948"/>
      <w:bookmarkEnd w:id="2949"/>
    </w:p>
    <w:p w14:paraId="2E75889B" w14:textId="039B3CF9" w:rsidR="00131817" w:rsidRPr="00A7028F" w:rsidRDefault="00131817" w:rsidP="00131817">
      <w:pPr>
        <w:pStyle w:val="BodyText"/>
      </w:pPr>
      <w:r w:rsidRPr="00A7028F">
        <w:t xml:space="preserve">The Infrastructure Statement of Work (SOW) defines the Infrastructure Services required to maintain and operate the CalSAWS Infrastructure. The Infrastructure Contractor will provide </w:t>
      </w:r>
      <w:r w:rsidR="00CF0B4E" w:rsidRPr="00A7028F">
        <w:t>Services</w:t>
      </w:r>
      <w:r w:rsidRPr="00A7028F">
        <w:t xml:space="preserve"> as contained in this SOW for the duration of the </w:t>
      </w:r>
      <w:r w:rsidR="002C09EA" w:rsidRPr="00A7028F">
        <w:t>Agreement</w:t>
      </w:r>
      <w:r w:rsidRPr="00A7028F">
        <w:t>.</w:t>
      </w:r>
    </w:p>
    <w:p w14:paraId="235F2E3F" w14:textId="20948D9E" w:rsidR="003502E2" w:rsidRPr="00A7028F" w:rsidRDefault="003502E2" w:rsidP="003502E2">
      <w:pPr>
        <w:pStyle w:val="Heading3"/>
      </w:pPr>
      <w:bookmarkStart w:id="2950" w:name="_Toc150162597"/>
      <w:r w:rsidRPr="00A7028F">
        <w:t>Consortium Responsibilities</w:t>
      </w:r>
      <w:bookmarkEnd w:id="2950"/>
    </w:p>
    <w:p w14:paraId="6A0B7330" w14:textId="4736FB9A" w:rsidR="000136C6" w:rsidRPr="00A7028F" w:rsidRDefault="00131817" w:rsidP="00AC15BD">
      <w:pPr>
        <w:pStyle w:val="RFPBody"/>
        <w:spacing w:before="120"/>
        <w:jc w:val="left"/>
      </w:pPr>
      <w:bookmarkStart w:id="2951" w:name="_Hlk103176480"/>
      <w:r w:rsidRPr="00A7028F">
        <w:t xml:space="preserve">The Consortium will provide Contract management and oversight for this Agreement. </w:t>
      </w:r>
      <w:r w:rsidR="00A97101" w:rsidRPr="00A7028F">
        <w:t>It will perform the following responsibilities</w:t>
      </w:r>
      <w:r w:rsidR="004A602B" w:rsidRPr="00A7028F">
        <w:t>.</w:t>
      </w:r>
    </w:p>
    <w:p w14:paraId="0D440B51" w14:textId="2B22210A" w:rsidR="008E7388" w:rsidRPr="00A7028F" w:rsidRDefault="008E7388" w:rsidP="008E7388">
      <w:pPr>
        <w:pStyle w:val="Caption"/>
        <w:keepNext/>
      </w:pPr>
      <w:bookmarkStart w:id="2952" w:name="_Toc150162703"/>
      <w:r w:rsidRPr="00A7028F">
        <w:t xml:space="preserve">Table </w:t>
      </w:r>
      <w:r w:rsidRPr="00A7028F">
        <w:fldChar w:fldCharType="begin"/>
      </w:r>
      <w:r w:rsidRPr="00A7028F">
        <w:instrText>SEQ Table \* ARABIC</w:instrText>
      </w:r>
      <w:r w:rsidRPr="00A7028F">
        <w:fldChar w:fldCharType="separate"/>
      </w:r>
      <w:r w:rsidR="00DD42B9">
        <w:rPr>
          <w:noProof/>
        </w:rPr>
        <w:t>63</w:t>
      </w:r>
      <w:r w:rsidRPr="00A7028F">
        <w:fldChar w:fldCharType="end"/>
      </w:r>
      <w:r w:rsidRPr="00A7028F">
        <w:t xml:space="preserve"> - Consortium Infrastructure Responsibilities</w:t>
      </w:r>
      <w:bookmarkEnd w:id="295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EF14D3" w:rsidRPr="00415384" w14:paraId="15896956" w14:textId="77777777" w:rsidTr="004B7890">
        <w:trPr>
          <w:gridAfter w:val="1"/>
          <w:wAfter w:w="23" w:type="dxa"/>
          <w:cantSplit/>
          <w:tblHeader/>
        </w:trPr>
        <w:tc>
          <w:tcPr>
            <w:tcW w:w="9314" w:type="dxa"/>
            <w:gridSpan w:val="2"/>
            <w:shd w:val="clear" w:color="auto" w:fill="3A639E"/>
          </w:tcPr>
          <w:p w14:paraId="451D711E" w14:textId="77777777" w:rsidR="00EF14D3" w:rsidRPr="00415384" w:rsidRDefault="00EF14D3" w:rsidP="00415384">
            <w:pPr>
              <w:pStyle w:val="Table-ProminentHeading"/>
              <w:spacing w:before="60" w:after="120"/>
              <w:rPr>
                <w:rFonts w:ascii="Century Gothic" w:hAnsi="Century Gothic"/>
                <w:smallCaps/>
              </w:rPr>
            </w:pPr>
            <w:bookmarkStart w:id="2953" w:name="_Toc83885986"/>
            <w:bookmarkStart w:id="2954" w:name="_Toc89951749"/>
            <w:bookmarkStart w:id="2955" w:name="_Toc95298936"/>
            <w:bookmarkEnd w:id="2951"/>
            <w:r w:rsidRPr="00415384">
              <w:rPr>
                <w:rFonts w:ascii="Century Gothic" w:hAnsi="Century Gothic"/>
                <w:smallCaps/>
              </w:rPr>
              <w:t>M&amp;O Services Roles and Responsibilities</w:t>
            </w:r>
          </w:p>
        </w:tc>
      </w:tr>
      <w:tr w:rsidR="00EF14D3" w:rsidRPr="00A7028F" w14:paraId="7508D204" w14:textId="77777777" w:rsidTr="004B7890">
        <w:trPr>
          <w:cantSplit/>
          <w:tblHeader/>
        </w:trPr>
        <w:tc>
          <w:tcPr>
            <w:tcW w:w="9337" w:type="dxa"/>
            <w:gridSpan w:val="3"/>
            <w:shd w:val="clear" w:color="auto" w:fill="95B3D7" w:themeFill="accent1" w:themeFillTint="99"/>
            <w:vAlign w:val="center"/>
          </w:tcPr>
          <w:p w14:paraId="539ACF20" w14:textId="77777777" w:rsidR="00EF14D3" w:rsidRPr="00A7028F" w:rsidRDefault="00EF14D3" w:rsidP="004141C0">
            <w:pPr>
              <w:pStyle w:val="TableHeading"/>
              <w:spacing w:before="0"/>
            </w:pPr>
            <w:r w:rsidRPr="00A7028F">
              <w:t>CalSAWS Consortium</w:t>
            </w:r>
          </w:p>
        </w:tc>
      </w:tr>
      <w:tr w:rsidR="00DE27C6" w:rsidRPr="00A7028F" w14:paraId="62C5D449" w14:textId="77777777" w:rsidTr="004B7890">
        <w:trPr>
          <w:cantSplit/>
        </w:trPr>
        <w:tc>
          <w:tcPr>
            <w:tcW w:w="2774" w:type="dxa"/>
            <w:shd w:val="clear" w:color="auto" w:fill="95B3D7" w:themeFill="accent1" w:themeFillTint="99"/>
            <w:vAlign w:val="center"/>
          </w:tcPr>
          <w:p w14:paraId="45CECF5E" w14:textId="5B044FF9" w:rsidR="00DE27C6" w:rsidRPr="00A7028F" w:rsidRDefault="00DE27C6" w:rsidP="004141C0">
            <w:pPr>
              <w:pStyle w:val="Table-SideBarTopic"/>
              <w:spacing w:before="0"/>
              <w:jc w:val="left"/>
            </w:pPr>
            <w:r>
              <w:t>Task 1 – Transition-In</w:t>
            </w:r>
          </w:p>
        </w:tc>
        <w:tc>
          <w:tcPr>
            <w:tcW w:w="6563" w:type="dxa"/>
            <w:gridSpan w:val="2"/>
            <w:shd w:val="clear" w:color="auto" w:fill="F2F2F2" w:themeFill="background1" w:themeFillShade="F2"/>
          </w:tcPr>
          <w:p w14:paraId="0D836846" w14:textId="77777777" w:rsidR="009D12F4" w:rsidRPr="00A7028F" w:rsidRDefault="009D12F4" w:rsidP="00D72E9B">
            <w:pPr>
              <w:pStyle w:val="TableBullet1"/>
              <w:numPr>
                <w:ilvl w:val="0"/>
                <w:numId w:val="78"/>
              </w:numPr>
              <w:spacing w:before="0"/>
              <w:ind w:left="282" w:hanging="270"/>
            </w:pPr>
            <w:r w:rsidRPr="00A7028F">
              <w:t>Provide a Transition-In Manager</w:t>
            </w:r>
          </w:p>
          <w:p w14:paraId="0544068C" w14:textId="77777777" w:rsidR="009D12F4" w:rsidRPr="00A7028F" w:rsidRDefault="009D12F4" w:rsidP="00D72E9B">
            <w:pPr>
              <w:pStyle w:val="TableBullet1"/>
              <w:numPr>
                <w:ilvl w:val="0"/>
                <w:numId w:val="78"/>
              </w:numPr>
              <w:spacing w:before="0"/>
              <w:ind w:left="282" w:hanging="270"/>
            </w:pPr>
            <w:r w:rsidRPr="00A7028F">
              <w:t>Participate in and support Transition-In meetings</w:t>
            </w:r>
          </w:p>
          <w:p w14:paraId="1DBBD66B" w14:textId="77777777"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4A1D8B21"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6A6F5D08"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29F623BD" w14:textId="4D50F943" w:rsidR="00DE27C6"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tc>
      </w:tr>
      <w:tr w:rsidR="009D12F4" w:rsidRPr="00A7028F" w14:paraId="614BBD82" w14:textId="77777777" w:rsidTr="004B7890">
        <w:trPr>
          <w:cantSplit/>
        </w:trPr>
        <w:tc>
          <w:tcPr>
            <w:tcW w:w="2774" w:type="dxa"/>
            <w:shd w:val="clear" w:color="auto" w:fill="95B3D7" w:themeFill="accent1" w:themeFillTint="99"/>
            <w:vAlign w:val="center"/>
          </w:tcPr>
          <w:p w14:paraId="089E5E37" w14:textId="24004303" w:rsidR="009D12F4" w:rsidRDefault="009D12F4" w:rsidP="009D12F4">
            <w:pPr>
              <w:pStyle w:val="Table-SideBarTopic"/>
              <w:spacing w:before="0"/>
              <w:jc w:val="left"/>
            </w:pPr>
            <w:r w:rsidRPr="00A7028F">
              <w:t xml:space="preserve">Task </w:t>
            </w:r>
            <w:r>
              <w:t>2</w:t>
            </w:r>
            <w:r w:rsidRPr="00A7028F">
              <w:t xml:space="preserve"> – Project Management</w:t>
            </w:r>
          </w:p>
        </w:tc>
        <w:tc>
          <w:tcPr>
            <w:tcW w:w="6563" w:type="dxa"/>
            <w:gridSpan w:val="2"/>
            <w:shd w:val="clear" w:color="auto" w:fill="F2F2F2" w:themeFill="background1" w:themeFillShade="F2"/>
          </w:tcPr>
          <w:p w14:paraId="018C244C" w14:textId="77777777" w:rsidR="009D12F4" w:rsidRPr="00A7028F" w:rsidRDefault="009D12F4" w:rsidP="00D72E9B">
            <w:pPr>
              <w:pStyle w:val="TableBullet1"/>
              <w:numPr>
                <w:ilvl w:val="0"/>
                <w:numId w:val="78"/>
              </w:numPr>
              <w:spacing w:before="0"/>
              <w:ind w:left="282" w:hanging="270"/>
            </w:pPr>
            <w:r w:rsidRPr="00A7028F">
              <w:t xml:space="preserve">Maintain M&amp;O Project standards, policies and procedures </w:t>
            </w:r>
          </w:p>
          <w:p w14:paraId="78592862" w14:textId="77777777" w:rsidR="009D12F4" w:rsidRPr="00A7028F" w:rsidRDefault="009D12F4" w:rsidP="00D72E9B">
            <w:pPr>
              <w:pStyle w:val="TableBullet1"/>
              <w:numPr>
                <w:ilvl w:val="0"/>
                <w:numId w:val="78"/>
              </w:numPr>
              <w:spacing w:before="0"/>
              <w:ind w:left="282" w:hanging="270"/>
            </w:pPr>
            <w:r w:rsidRPr="00A7028F">
              <w:t>Maintain the CalSAWS PCD</w:t>
            </w:r>
          </w:p>
          <w:p w14:paraId="0F6F4153" w14:textId="77777777" w:rsidR="009D12F4" w:rsidRPr="00A7028F" w:rsidRDefault="009D12F4" w:rsidP="00D72E9B">
            <w:pPr>
              <w:pStyle w:val="TableBullet1"/>
              <w:numPr>
                <w:ilvl w:val="0"/>
                <w:numId w:val="78"/>
              </w:numPr>
              <w:spacing w:before="0"/>
              <w:ind w:left="282" w:hanging="270"/>
            </w:pPr>
            <w:r w:rsidRPr="00A7028F">
              <w:t>Develop and maintain the CalSAWS Master Work Plan</w:t>
            </w:r>
          </w:p>
          <w:p w14:paraId="3A29C69F" w14:textId="77777777" w:rsidR="009D12F4" w:rsidRPr="00A7028F" w:rsidRDefault="009D12F4" w:rsidP="00D72E9B">
            <w:pPr>
              <w:pStyle w:val="TableBullet1"/>
              <w:numPr>
                <w:ilvl w:val="0"/>
                <w:numId w:val="78"/>
              </w:numPr>
              <w:spacing w:before="0"/>
              <w:ind w:left="282" w:hanging="270"/>
            </w:pPr>
            <w:r w:rsidRPr="00A7028F">
              <w:t>Oversee Contractor Agreements and performance requirement commitments</w:t>
            </w:r>
          </w:p>
          <w:p w14:paraId="6FB5A7D0" w14:textId="77777777" w:rsidR="009D12F4" w:rsidRPr="00A7028F" w:rsidRDefault="009D12F4" w:rsidP="00D72E9B">
            <w:pPr>
              <w:pStyle w:val="TableBullet1"/>
              <w:numPr>
                <w:ilvl w:val="0"/>
                <w:numId w:val="78"/>
              </w:numPr>
              <w:spacing w:before="0"/>
              <w:ind w:left="282" w:hanging="270"/>
            </w:pPr>
            <w:r w:rsidRPr="00A7028F">
              <w:t>Provide facilities for Contractor personnel</w:t>
            </w:r>
          </w:p>
          <w:p w14:paraId="26F3BF8A" w14:textId="77777777" w:rsidR="009D12F4"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p w14:paraId="7007D70A" w14:textId="77777777" w:rsidR="009D12F4" w:rsidRPr="00A7028F" w:rsidRDefault="009D12F4" w:rsidP="00D72E9B">
            <w:pPr>
              <w:pStyle w:val="TableBullet1"/>
              <w:numPr>
                <w:ilvl w:val="0"/>
                <w:numId w:val="78"/>
              </w:numPr>
              <w:spacing w:before="0"/>
              <w:ind w:left="282" w:hanging="270"/>
            </w:pPr>
            <w:r w:rsidRPr="00A7028F">
              <w:t>Provide Consortium Staff to work with the Contractor</w:t>
            </w:r>
          </w:p>
          <w:p w14:paraId="77D18687" w14:textId="77777777" w:rsidR="009D12F4" w:rsidRPr="00A7028F" w:rsidRDefault="009D12F4" w:rsidP="00D72E9B">
            <w:pPr>
              <w:pStyle w:val="TableBullet1"/>
              <w:numPr>
                <w:ilvl w:val="0"/>
                <w:numId w:val="78"/>
              </w:numPr>
              <w:spacing w:before="0"/>
              <w:ind w:left="282" w:hanging="270"/>
            </w:pPr>
            <w:r w:rsidRPr="00A7028F">
              <w:t>Provide access to Project information including technical, program and policy documentation</w:t>
            </w:r>
          </w:p>
          <w:p w14:paraId="3C22D876" w14:textId="77777777" w:rsidR="009D12F4" w:rsidRPr="00A7028F" w:rsidRDefault="009D12F4" w:rsidP="00D72E9B">
            <w:pPr>
              <w:pStyle w:val="TableBullet1"/>
              <w:numPr>
                <w:ilvl w:val="0"/>
                <w:numId w:val="78"/>
              </w:numPr>
              <w:spacing w:before="0"/>
              <w:ind w:left="282" w:hanging="270"/>
            </w:pPr>
            <w:r w:rsidRPr="00A7028F">
              <w:t>Work with Contractors to research and resolve deviations and perform issue escalation and resolution</w:t>
            </w:r>
          </w:p>
          <w:p w14:paraId="1FD7049B" w14:textId="77777777" w:rsidR="009D12F4" w:rsidRPr="00A7028F" w:rsidRDefault="009D12F4" w:rsidP="00D72E9B">
            <w:pPr>
              <w:pStyle w:val="TableBullet1"/>
              <w:numPr>
                <w:ilvl w:val="0"/>
                <w:numId w:val="78"/>
              </w:numPr>
              <w:spacing w:before="0"/>
              <w:ind w:left="282" w:hanging="270"/>
            </w:pPr>
            <w:r w:rsidRPr="00A7028F">
              <w:t>Participate and support corrective action planning and execution activities</w:t>
            </w:r>
          </w:p>
          <w:p w14:paraId="16D86AB4" w14:textId="77777777" w:rsidR="009D12F4" w:rsidRPr="00A7028F" w:rsidRDefault="009D12F4" w:rsidP="00D72E9B">
            <w:pPr>
              <w:pStyle w:val="TableBullet1"/>
              <w:numPr>
                <w:ilvl w:val="0"/>
                <w:numId w:val="78"/>
              </w:numPr>
              <w:spacing w:before="0"/>
              <w:ind w:left="282" w:hanging="270"/>
            </w:pPr>
            <w:r w:rsidRPr="00A7028F">
              <w:t>Oversee CalSAWS and Consortium business coordination</w:t>
            </w:r>
          </w:p>
          <w:p w14:paraId="07823E4E" w14:textId="77777777" w:rsidR="009D12F4" w:rsidRPr="00A7028F" w:rsidRDefault="009D12F4"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3E91252B" w14:textId="2A9CF1AE" w:rsidR="009D12F4" w:rsidRPr="00A7028F" w:rsidRDefault="009D12F4" w:rsidP="00D72E9B">
            <w:pPr>
              <w:pStyle w:val="TableBullet1"/>
              <w:numPr>
                <w:ilvl w:val="0"/>
                <w:numId w:val="78"/>
              </w:numPr>
              <w:spacing w:before="0"/>
              <w:ind w:left="282" w:hanging="270"/>
            </w:pPr>
            <w:r w:rsidRPr="00A7028F">
              <w:t>Manage planning of Project funding</w:t>
            </w:r>
          </w:p>
        </w:tc>
      </w:tr>
      <w:tr w:rsidR="009D12F4" w:rsidRPr="00A7028F" w14:paraId="17E28C03" w14:textId="77777777" w:rsidTr="004B7890">
        <w:trPr>
          <w:cantSplit/>
        </w:trPr>
        <w:tc>
          <w:tcPr>
            <w:tcW w:w="2774" w:type="dxa"/>
            <w:shd w:val="clear" w:color="auto" w:fill="95B3D7" w:themeFill="accent1" w:themeFillTint="99"/>
            <w:vAlign w:val="center"/>
          </w:tcPr>
          <w:p w14:paraId="664473E4" w14:textId="00C8B08F" w:rsidR="009D12F4" w:rsidRPr="00A7028F" w:rsidRDefault="009D12F4" w:rsidP="009D12F4">
            <w:pPr>
              <w:pStyle w:val="Table-SideBarTopic"/>
              <w:spacing w:before="0"/>
              <w:jc w:val="left"/>
            </w:pPr>
            <w:r w:rsidRPr="00A7028F">
              <w:lastRenderedPageBreak/>
              <w:t>Task</w:t>
            </w:r>
            <w:r w:rsidR="006D1E2B">
              <w:t xml:space="preserve"> </w:t>
            </w:r>
            <w:r w:rsidRPr="00A7028F">
              <w:t>3 - Technical Infrastructure Support</w:t>
            </w:r>
          </w:p>
        </w:tc>
        <w:tc>
          <w:tcPr>
            <w:tcW w:w="6563" w:type="dxa"/>
            <w:gridSpan w:val="2"/>
            <w:shd w:val="clear" w:color="auto" w:fill="F2F2F2" w:themeFill="background1" w:themeFillShade="F2"/>
          </w:tcPr>
          <w:p w14:paraId="558EC85F" w14:textId="51706E7A" w:rsidR="009D12F4" w:rsidRPr="00A7028F" w:rsidRDefault="009D12F4" w:rsidP="00D72E9B">
            <w:pPr>
              <w:pStyle w:val="TableBullet1"/>
              <w:numPr>
                <w:ilvl w:val="0"/>
                <w:numId w:val="78"/>
              </w:numPr>
              <w:spacing w:before="0"/>
              <w:ind w:left="282" w:hanging="270"/>
            </w:pPr>
            <w:r w:rsidRPr="00A7028F">
              <w:t>Provide a Technical/Operations Manager</w:t>
            </w:r>
          </w:p>
          <w:p w14:paraId="0CB47262" w14:textId="14F80259" w:rsidR="009D12F4" w:rsidRPr="00A7028F" w:rsidRDefault="009D12F4" w:rsidP="00D72E9B">
            <w:pPr>
              <w:pStyle w:val="TableBullet1"/>
              <w:numPr>
                <w:ilvl w:val="0"/>
                <w:numId w:val="78"/>
              </w:numPr>
              <w:spacing w:before="0"/>
              <w:ind w:left="282" w:hanging="270"/>
            </w:pPr>
            <w:r w:rsidRPr="00A7028F">
              <w:t>Participate in and support Technical Infrastructure meetings</w:t>
            </w:r>
          </w:p>
          <w:p w14:paraId="47615FF6" w14:textId="77777777" w:rsidR="009D12F4" w:rsidRPr="00A7028F" w:rsidRDefault="009D12F4" w:rsidP="00D72E9B">
            <w:pPr>
              <w:pStyle w:val="TableBullet1"/>
              <w:numPr>
                <w:ilvl w:val="0"/>
                <w:numId w:val="78"/>
              </w:numPr>
              <w:spacing w:before="0"/>
              <w:ind w:left="282" w:hanging="270"/>
            </w:pPr>
            <w:r w:rsidRPr="00A7028F">
              <w:t>Provide Consortium Executive Director approval for new/change/removal of software purchases</w:t>
            </w:r>
          </w:p>
          <w:p w14:paraId="6B1ECE70" w14:textId="59B15CF4" w:rsidR="009D12F4" w:rsidRPr="00A7028F" w:rsidRDefault="009D12F4" w:rsidP="00D72E9B">
            <w:pPr>
              <w:pStyle w:val="TableBullet1"/>
              <w:numPr>
                <w:ilvl w:val="0"/>
                <w:numId w:val="78"/>
              </w:numPr>
              <w:spacing w:before="0" w:after="120"/>
              <w:ind w:left="288" w:hanging="274"/>
            </w:pPr>
            <w:r w:rsidRPr="00A7028F">
              <w:t>Participate in the Change Advisory Board (CAB) process</w:t>
            </w:r>
          </w:p>
        </w:tc>
      </w:tr>
      <w:tr w:rsidR="009D12F4" w:rsidRPr="00A7028F" w14:paraId="3DA41892" w14:textId="77777777" w:rsidTr="004B7890">
        <w:trPr>
          <w:cantSplit/>
        </w:trPr>
        <w:tc>
          <w:tcPr>
            <w:tcW w:w="2774" w:type="dxa"/>
            <w:shd w:val="clear" w:color="auto" w:fill="95B3D7" w:themeFill="accent1" w:themeFillTint="99"/>
            <w:vAlign w:val="center"/>
          </w:tcPr>
          <w:p w14:paraId="7267B3F3" w14:textId="493DD255" w:rsidR="009D12F4" w:rsidRPr="00A7028F" w:rsidRDefault="009D12F4" w:rsidP="009D12F4">
            <w:pPr>
              <w:pStyle w:val="Table-SideBarTopic"/>
              <w:spacing w:before="0"/>
              <w:jc w:val="left"/>
            </w:pPr>
            <w:r w:rsidRPr="00A7028F">
              <w:t>Task</w:t>
            </w:r>
            <w:r w:rsidR="006D1E2B">
              <w:t xml:space="preserve"> </w:t>
            </w:r>
            <w:r w:rsidRPr="00A7028F">
              <w:t>4 - Innovation and Application/Architecture Evolution Support</w:t>
            </w:r>
          </w:p>
        </w:tc>
        <w:tc>
          <w:tcPr>
            <w:tcW w:w="6563" w:type="dxa"/>
            <w:gridSpan w:val="2"/>
            <w:shd w:val="clear" w:color="auto" w:fill="F2F2F2" w:themeFill="background1" w:themeFillShade="F2"/>
          </w:tcPr>
          <w:p w14:paraId="7FFA4A9E" w14:textId="2F98B190"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Participate in and support Innovation-related planning and Architecture Evolution meetings</w:t>
            </w:r>
          </w:p>
          <w:p w14:paraId="61E388EE" w14:textId="31D71CD2"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 xml:space="preserve">Provide Consortium Staff to participate in Cloud Proofs of Concepts environment support assessments </w:t>
            </w:r>
          </w:p>
          <w:p w14:paraId="0F6F5888" w14:textId="5D95E64D" w:rsidR="009D12F4" w:rsidRPr="00A7028F" w:rsidRDefault="009D12F4" w:rsidP="00D72E9B">
            <w:pPr>
              <w:pStyle w:val="TableBullet1"/>
              <w:numPr>
                <w:ilvl w:val="0"/>
                <w:numId w:val="78"/>
              </w:numPr>
              <w:spacing w:before="0" w:after="120"/>
              <w:ind w:left="274" w:hanging="274"/>
            </w:pPr>
            <w:r w:rsidRPr="00A7028F">
              <w:t>Provide timely review and approval of Contractor Work products and Deliverables</w:t>
            </w:r>
          </w:p>
        </w:tc>
      </w:tr>
      <w:tr w:rsidR="009D12F4" w:rsidRPr="00A7028F" w14:paraId="567B411C" w14:textId="77777777" w:rsidTr="004B7890">
        <w:trPr>
          <w:cantSplit/>
        </w:trPr>
        <w:tc>
          <w:tcPr>
            <w:tcW w:w="2774" w:type="dxa"/>
            <w:shd w:val="clear" w:color="auto" w:fill="95B3D7" w:themeFill="accent1" w:themeFillTint="99"/>
            <w:vAlign w:val="center"/>
          </w:tcPr>
          <w:p w14:paraId="15349232" w14:textId="415D6EF5" w:rsidR="009D12F4" w:rsidRPr="00A7028F" w:rsidRDefault="009D12F4" w:rsidP="009D12F4">
            <w:pPr>
              <w:pStyle w:val="Table-SideBarTopic"/>
              <w:spacing w:before="0"/>
              <w:jc w:val="left"/>
            </w:pPr>
            <w:r w:rsidRPr="00A7028F">
              <w:t>Task</w:t>
            </w:r>
            <w:r w:rsidR="006D1E2B">
              <w:t xml:space="preserve"> </w:t>
            </w:r>
            <w:r w:rsidRPr="00A7028F">
              <w:t>5 - Production Operations</w:t>
            </w:r>
          </w:p>
        </w:tc>
        <w:tc>
          <w:tcPr>
            <w:tcW w:w="6563" w:type="dxa"/>
            <w:gridSpan w:val="2"/>
            <w:shd w:val="clear" w:color="auto" w:fill="F2F2F2" w:themeFill="background1" w:themeFillShade="F2"/>
          </w:tcPr>
          <w:p w14:paraId="4A11452D" w14:textId="459A81B2" w:rsidR="009D12F4" w:rsidRPr="00A7028F" w:rsidRDefault="009D12F4" w:rsidP="00D72E9B">
            <w:pPr>
              <w:pStyle w:val="TableBullet1"/>
              <w:numPr>
                <w:ilvl w:val="0"/>
                <w:numId w:val="78"/>
              </w:numPr>
              <w:spacing w:before="0"/>
              <w:ind w:left="282" w:hanging="270"/>
            </w:pPr>
            <w:r w:rsidRPr="00A7028F">
              <w:t>Participate in and support Production Operations meetings</w:t>
            </w:r>
          </w:p>
          <w:p w14:paraId="49525A8B" w14:textId="3E757E42" w:rsidR="009D12F4" w:rsidRPr="00A7028F" w:rsidRDefault="009D12F4" w:rsidP="00D72E9B">
            <w:pPr>
              <w:pStyle w:val="TableBullet1"/>
              <w:numPr>
                <w:ilvl w:val="0"/>
                <w:numId w:val="78"/>
              </w:numPr>
              <w:spacing w:before="0"/>
              <w:ind w:left="282" w:hanging="270"/>
            </w:pPr>
            <w:r w:rsidRPr="00A7028F">
              <w:t>Validate batch run results and exceptions</w:t>
            </w:r>
          </w:p>
          <w:p w14:paraId="77685697" w14:textId="77777777" w:rsidR="009D12F4" w:rsidRPr="00A7028F" w:rsidRDefault="009D12F4" w:rsidP="00D72E9B">
            <w:pPr>
              <w:pStyle w:val="TableBullet1"/>
              <w:numPr>
                <w:ilvl w:val="0"/>
                <w:numId w:val="78"/>
              </w:numPr>
              <w:spacing w:before="0"/>
              <w:ind w:left="282" w:hanging="270"/>
            </w:pPr>
            <w:r w:rsidRPr="00A7028F">
              <w:t>Validate interface inbound and outbound files and exceptions</w:t>
            </w:r>
          </w:p>
          <w:p w14:paraId="344FE89D" w14:textId="34083A58" w:rsidR="009D12F4" w:rsidRPr="00A7028F" w:rsidRDefault="009D12F4" w:rsidP="00D72E9B">
            <w:pPr>
              <w:pStyle w:val="TableBullet1"/>
              <w:numPr>
                <w:ilvl w:val="0"/>
                <w:numId w:val="78"/>
              </w:numPr>
              <w:spacing w:before="0"/>
              <w:ind w:left="282" w:hanging="270"/>
            </w:pPr>
            <w:r w:rsidRPr="00A7028F">
              <w:t>Assist in the management of escalated Severity 1 defects and the notification of the necessary parties</w:t>
            </w:r>
          </w:p>
          <w:p w14:paraId="023EFCE5" w14:textId="2CEB2EAA" w:rsidR="009D12F4" w:rsidRPr="00A7028F" w:rsidRDefault="009D12F4" w:rsidP="00D72E9B">
            <w:pPr>
              <w:pStyle w:val="TableBullet1"/>
              <w:numPr>
                <w:ilvl w:val="0"/>
                <w:numId w:val="78"/>
              </w:numPr>
              <w:spacing w:before="0"/>
              <w:ind w:left="282" w:hanging="270"/>
            </w:pPr>
            <w:r w:rsidRPr="00A7028F">
              <w:t>Provide oversight of the research, resolution, and end-User management of escalated batch issues, such as batch job failure or exceptions</w:t>
            </w:r>
          </w:p>
          <w:p w14:paraId="457894DD" w14:textId="7AC92D20" w:rsidR="009D12F4" w:rsidRPr="00A7028F" w:rsidRDefault="009D12F4" w:rsidP="00D72E9B">
            <w:pPr>
              <w:pStyle w:val="TableBullet1"/>
              <w:numPr>
                <w:ilvl w:val="0"/>
                <w:numId w:val="78"/>
              </w:numPr>
              <w:spacing w:before="0"/>
              <w:ind w:left="282" w:hanging="270"/>
            </w:pPr>
            <w:r w:rsidRPr="00A7028F">
              <w:t>Monitor escalated issues to confirm timely resolution</w:t>
            </w:r>
          </w:p>
          <w:p w14:paraId="3AB30E79" w14:textId="3DF3BA8E" w:rsidR="009D12F4" w:rsidRPr="00A7028F" w:rsidRDefault="009D12F4" w:rsidP="00D72E9B">
            <w:pPr>
              <w:pStyle w:val="TableBullet1"/>
              <w:numPr>
                <w:ilvl w:val="0"/>
                <w:numId w:val="78"/>
              </w:numPr>
              <w:spacing w:before="0"/>
              <w:ind w:left="282" w:hanging="270"/>
            </w:pPr>
            <w:r w:rsidRPr="00A7028F">
              <w:t>Review service level reports</w:t>
            </w:r>
          </w:p>
          <w:p w14:paraId="1CD946BB" w14:textId="18E43ED5" w:rsidR="009D12F4" w:rsidRPr="00A7028F" w:rsidRDefault="009D12F4" w:rsidP="00D72E9B">
            <w:pPr>
              <w:pStyle w:val="TableBullet1"/>
              <w:numPr>
                <w:ilvl w:val="0"/>
                <w:numId w:val="78"/>
              </w:numPr>
              <w:spacing w:before="0" w:after="120"/>
              <w:ind w:left="288" w:hanging="274"/>
            </w:pPr>
            <w:r w:rsidRPr="00A7028F">
              <w:t>Manage communication and coordination of any impacts on the Consortium and stakeholders</w:t>
            </w:r>
          </w:p>
        </w:tc>
      </w:tr>
      <w:tr w:rsidR="009D12F4" w:rsidRPr="00A7028F" w14:paraId="6832E6B0" w14:textId="77777777" w:rsidTr="004B7890">
        <w:trPr>
          <w:cantSplit/>
        </w:trPr>
        <w:tc>
          <w:tcPr>
            <w:tcW w:w="2774" w:type="dxa"/>
            <w:shd w:val="clear" w:color="auto" w:fill="95B3D7" w:themeFill="accent1" w:themeFillTint="99"/>
            <w:vAlign w:val="center"/>
          </w:tcPr>
          <w:p w14:paraId="477DE7FB" w14:textId="0418833F" w:rsidR="009D12F4" w:rsidRPr="00A7028F" w:rsidRDefault="009D12F4" w:rsidP="009D12F4">
            <w:pPr>
              <w:pStyle w:val="Table-SideBarTopic"/>
              <w:spacing w:before="0"/>
              <w:jc w:val="left"/>
            </w:pPr>
            <w:r w:rsidRPr="00A7028F">
              <w:t>Task</w:t>
            </w:r>
            <w:r w:rsidR="006D1E2B">
              <w:t xml:space="preserve"> </w:t>
            </w:r>
            <w:r w:rsidRPr="00A7028F">
              <w:t>6 - Technology Recovery</w:t>
            </w:r>
          </w:p>
        </w:tc>
        <w:tc>
          <w:tcPr>
            <w:tcW w:w="6563" w:type="dxa"/>
            <w:gridSpan w:val="2"/>
            <w:shd w:val="clear" w:color="auto" w:fill="F2F2F2" w:themeFill="background1" w:themeFillShade="F2"/>
          </w:tcPr>
          <w:p w14:paraId="67DEC01E" w14:textId="3221DC93" w:rsidR="009D12F4" w:rsidRPr="00A7028F" w:rsidRDefault="009D12F4" w:rsidP="00D72E9B">
            <w:pPr>
              <w:pStyle w:val="TableBullet1"/>
              <w:numPr>
                <w:ilvl w:val="0"/>
                <w:numId w:val="78"/>
              </w:numPr>
              <w:spacing w:before="0"/>
              <w:ind w:left="282" w:hanging="270"/>
            </w:pPr>
            <w:r w:rsidRPr="00A7028F">
              <w:t xml:space="preserve">Participate in and support Technical Recovery meetings </w:t>
            </w:r>
          </w:p>
          <w:p w14:paraId="4439605F" w14:textId="19025745" w:rsidR="009D12F4" w:rsidRPr="00A7028F" w:rsidRDefault="009D12F4" w:rsidP="00D72E9B">
            <w:pPr>
              <w:pStyle w:val="TableBullet1"/>
              <w:numPr>
                <w:ilvl w:val="0"/>
                <w:numId w:val="78"/>
              </w:numPr>
              <w:spacing w:before="0" w:after="120"/>
              <w:ind w:left="288" w:hanging="274"/>
            </w:pPr>
            <w:r w:rsidRPr="00A7028F">
              <w:t>Participate in Contractor’s retrospective of Technical Recovery execution and results</w:t>
            </w:r>
          </w:p>
        </w:tc>
      </w:tr>
      <w:tr w:rsidR="009D12F4" w:rsidRPr="00A7028F" w14:paraId="5EAD63AE" w14:textId="77777777" w:rsidTr="004B7890">
        <w:trPr>
          <w:cantSplit/>
        </w:trPr>
        <w:tc>
          <w:tcPr>
            <w:tcW w:w="2774" w:type="dxa"/>
            <w:shd w:val="clear" w:color="auto" w:fill="95B3D7" w:themeFill="accent1" w:themeFillTint="99"/>
            <w:vAlign w:val="center"/>
          </w:tcPr>
          <w:p w14:paraId="7FFBE18E" w14:textId="5646AA6D" w:rsidR="009D12F4" w:rsidRPr="00A7028F" w:rsidRDefault="009D12F4" w:rsidP="009D12F4">
            <w:pPr>
              <w:pStyle w:val="Table-SideBarTopic"/>
              <w:spacing w:before="0"/>
              <w:jc w:val="left"/>
            </w:pPr>
            <w:r w:rsidRPr="00A7028F">
              <w:t>Task</w:t>
            </w:r>
            <w:r w:rsidR="006D1E2B">
              <w:t xml:space="preserve"> </w:t>
            </w:r>
            <w:r w:rsidRPr="00A7028F">
              <w:t>7 - Security</w:t>
            </w:r>
          </w:p>
        </w:tc>
        <w:tc>
          <w:tcPr>
            <w:tcW w:w="6563" w:type="dxa"/>
            <w:gridSpan w:val="2"/>
            <w:shd w:val="clear" w:color="auto" w:fill="F2F2F2" w:themeFill="background1" w:themeFillShade="F2"/>
          </w:tcPr>
          <w:p w14:paraId="7549EDEB" w14:textId="6C76F4B2" w:rsidR="009D12F4" w:rsidRPr="00A7028F" w:rsidRDefault="009D12F4" w:rsidP="00D72E9B">
            <w:pPr>
              <w:pStyle w:val="TableBullet1"/>
              <w:numPr>
                <w:ilvl w:val="0"/>
                <w:numId w:val="78"/>
              </w:numPr>
              <w:spacing w:before="0"/>
              <w:ind w:left="282" w:hanging="270"/>
            </w:pPr>
            <w:r w:rsidRPr="00A7028F">
              <w:t>Establish security policies and standards for the Contractor</w:t>
            </w:r>
          </w:p>
          <w:p w14:paraId="30394D81" w14:textId="77777777" w:rsidR="009D12F4" w:rsidRPr="00A7028F" w:rsidRDefault="009D12F4" w:rsidP="00D72E9B">
            <w:pPr>
              <w:pStyle w:val="TableBullet1"/>
              <w:numPr>
                <w:ilvl w:val="0"/>
                <w:numId w:val="78"/>
              </w:numPr>
              <w:spacing w:before="0"/>
              <w:ind w:left="282" w:hanging="270"/>
            </w:pPr>
            <w:r w:rsidRPr="00A7028F">
              <w:t>Assist with the research, resolution, and escalation of security breaches as necessary</w:t>
            </w:r>
          </w:p>
          <w:p w14:paraId="7D09090E" w14:textId="215F0E87" w:rsidR="009D12F4" w:rsidRPr="00A7028F" w:rsidRDefault="009D12F4" w:rsidP="00D72E9B">
            <w:pPr>
              <w:pStyle w:val="TableBullet1"/>
              <w:numPr>
                <w:ilvl w:val="0"/>
                <w:numId w:val="78"/>
              </w:numPr>
              <w:spacing w:before="0" w:after="120"/>
              <w:ind w:left="288" w:hanging="274"/>
            </w:pPr>
            <w:r w:rsidRPr="00A7028F">
              <w:t>Report security incidents to external entities as necessary</w:t>
            </w:r>
          </w:p>
        </w:tc>
      </w:tr>
      <w:tr w:rsidR="009D12F4" w:rsidRPr="00A7028F" w14:paraId="5B9CF2AD" w14:textId="77777777" w:rsidTr="004B7890">
        <w:trPr>
          <w:cantSplit/>
        </w:trPr>
        <w:tc>
          <w:tcPr>
            <w:tcW w:w="2774" w:type="dxa"/>
            <w:shd w:val="clear" w:color="auto" w:fill="95B3D7" w:themeFill="accent1" w:themeFillTint="99"/>
            <w:vAlign w:val="center"/>
          </w:tcPr>
          <w:p w14:paraId="5F7E4ACC" w14:textId="57C08EF8" w:rsidR="009D12F4" w:rsidRPr="00A7028F" w:rsidRDefault="009D12F4" w:rsidP="009D12F4">
            <w:pPr>
              <w:pStyle w:val="Table-SideBarTopic"/>
              <w:spacing w:before="0"/>
              <w:jc w:val="left"/>
            </w:pPr>
            <w:r w:rsidRPr="00A7028F">
              <w:t>Task</w:t>
            </w:r>
            <w:r w:rsidR="006D1E2B">
              <w:t xml:space="preserve"> </w:t>
            </w:r>
            <w:r w:rsidRPr="00A7028F">
              <w:t>8 - Transition-Out</w:t>
            </w:r>
          </w:p>
        </w:tc>
        <w:tc>
          <w:tcPr>
            <w:tcW w:w="6563" w:type="dxa"/>
            <w:gridSpan w:val="2"/>
            <w:shd w:val="clear" w:color="auto" w:fill="F2F2F2" w:themeFill="background1" w:themeFillShade="F2"/>
          </w:tcPr>
          <w:p w14:paraId="37569321" w14:textId="308F999C" w:rsidR="009D12F4" w:rsidRPr="00A7028F" w:rsidRDefault="009D12F4" w:rsidP="00D72E9B">
            <w:pPr>
              <w:pStyle w:val="TableBullet1"/>
              <w:numPr>
                <w:ilvl w:val="0"/>
                <w:numId w:val="78"/>
              </w:numPr>
              <w:spacing w:before="0"/>
              <w:ind w:left="282" w:hanging="270"/>
            </w:pPr>
            <w:r w:rsidRPr="00A7028F">
              <w:t>Provide a Transition-Out Manager</w:t>
            </w:r>
          </w:p>
          <w:p w14:paraId="0F572F3C" w14:textId="7196646F" w:rsidR="009D12F4" w:rsidRPr="00A7028F" w:rsidRDefault="009D12F4" w:rsidP="00D72E9B">
            <w:pPr>
              <w:pStyle w:val="TableBullet1"/>
              <w:numPr>
                <w:ilvl w:val="0"/>
                <w:numId w:val="78"/>
              </w:numPr>
              <w:spacing w:before="0"/>
              <w:ind w:left="282" w:hanging="270"/>
            </w:pPr>
            <w:r w:rsidRPr="00A7028F">
              <w:t>Participate in and support Transition-Out meetings</w:t>
            </w:r>
          </w:p>
          <w:p w14:paraId="1EBBC6E6" w14:textId="636A0F59"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24CA1E94"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7903D001"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0B0861CF" w14:textId="224FB811" w:rsidR="009D12F4" w:rsidRPr="00A7028F" w:rsidRDefault="009D12F4" w:rsidP="00D72E9B">
            <w:pPr>
              <w:pStyle w:val="TableBullet1"/>
              <w:numPr>
                <w:ilvl w:val="0"/>
                <w:numId w:val="78"/>
              </w:numPr>
              <w:spacing w:before="0" w:after="120"/>
              <w:ind w:left="288" w:hanging="274"/>
            </w:pPr>
            <w:r w:rsidRPr="00A7028F">
              <w:t>Review and approve Deliverables</w:t>
            </w:r>
          </w:p>
        </w:tc>
      </w:tr>
    </w:tbl>
    <w:p w14:paraId="0833A43C" w14:textId="302E39AA" w:rsidR="003502E2" w:rsidRPr="00A7028F" w:rsidRDefault="003502E2" w:rsidP="003502E2">
      <w:pPr>
        <w:pStyle w:val="Heading3"/>
      </w:pPr>
      <w:bookmarkStart w:id="2956" w:name="_Toc150162598"/>
      <w:r w:rsidRPr="00A7028F">
        <w:lastRenderedPageBreak/>
        <w:t>Infrastructure Contractor Responsibilities</w:t>
      </w:r>
      <w:bookmarkEnd w:id="2956"/>
    </w:p>
    <w:p w14:paraId="76EA9E9F" w14:textId="2783D94A" w:rsidR="00EF14D3" w:rsidRPr="00A7028F" w:rsidRDefault="00EF14D3" w:rsidP="003502E2">
      <w:pPr>
        <w:spacing w:after="120"/>
      </w:pPr>
      <w:r w:rsidRPr="00A7028F">
        <w:t>The Infrastructure Contractor responsibilities include the following</w:t>
      </w:r>
      <w:r w:rsidR="00B94DC5" w:rsidRPr="00A7028F">
        <w:t xml:space="preserve"> general items</w:t>
      </w:r>
      <w:r w:rsidRPr="00A7028F">
        <w:t xml:space="preserve">: </w:t>
      </w:r>
    </w:p>
    <w:p w14:paraId="507DC022" w14:textId="1CB6D89A" w:rsidR="002761A4" w:rsidRPr="00A7028F" w:rsidRDefault="002761A4" w:rsidP="00D72E9B">
      <w:pPr>
        <w:pStyle w:val="RFPBody"/>
        <w:numPr>
          <w:ilvl w:val="0"/>
          <w:numId w:val="112"/>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21D4206A" w14:textId="7AF53E24" w:rsidR="00EF14D3" w:rsidRPr="00A7028F" w:rsidRDefault="00EF14D3" w:rsidP="00D72E9B">
      <w:pPr>
        <w:pStyle w:val="RFPBody"/>
        <w:numPr>
          <w:ilvl w:val="0"/>
          <w:numId w:val="112"/>
        </w:numPr>
        <w:spacing w:after="120"/>
        <w:jc w:val="left"/>
      </w:pPr>
      <w:r w:rsidRPr="00A7028F">
        <w:t xml:space="preserve">Deliver the </w:t>
      </w:r>
      <w:r w:rsidR="00CF0B4E" w:rsidRPr="00A7028F">
        <w:t>Services</w:t>
      </w:r>
      <w:r w:rsidRPr="00A7028F">
        <w:t xml:space="preserve"> specified in</w:t>
      </w:r>
      <w:r w:rsidR="00573D57" w:rsidRPr="00A7028F">
        <w:t xml:space="preserve"> this SOW</w:t>
      </w:r>
      <w:r w:rsidR="002761A4" w:rsidRPr="00A7028F">
        <w:t xml:space="preserve"> and included in</w:t>
      </w:r>
      <w:r w:rsidRPr="00A7028F">
        <w:t xml:space="preserve"> </w:t>
      </w:r>
      <w:r w:rsidRPr="00A7028F">
        <w:rPr>
          <w:b/>
          <w:bCs/>
          <w:i/>
          <w:iCs/>
        </w:rPr>
        <w:t>Attachment A2 – Infrastructure Requirements Matrix.</w:t>
      </w:r>
      <w:r w:rsidRPr="00A7028F">
        <w:t xml:space="preserve"> </w:t>
      </w:r>
    </w:p>
    <w:p w14:paraId="2D01563F" w14:textId="15AB4A3C" w:rsidR="002761A4" w:rsidRPr="00A7028F" w:rsidRDefault="002761A4" w:rsidP="00D72E9B">
      <w:pPr>
        <w:pStyle w:val="RFPBody"/>
        <w:numPr>
          <w:ilvl w:val="0"/>
          <w:numId w:val="112"/>
        </w:numPr>
        <w:spacing w:after="120"/>
        <w:jc w:val="left"/>
      </w:pPr>
      <w:r w:rsidRPr="00A7028F">
        <w:t xml:space="preserve">Produce and deliver the Contract Deliverables specified in </w:t>
      </w:r>
      <w:r w:rsidRPr="00A7028F">
        <w:rPr>
          <w:b/>
          <w:bCs/>
          <w:i/>
          <w:iCs/>
        </w:rPr>
        <w:t xml:space="preserve">Attachment A3 </w:t>
      </w:r>
      <w:r w:rsidR="0057733F" w:rsidRPr="00A7028F">
        <w:rPr>
          <w:b/>
          <w:bCs/>
          <w:i/>
          <w:iCs/>
        </w:rPr>
        <w:t>– Infrastructure</w:t>
      </w:r>
      <w:r w:rsidRPr="00A7028F">
        <w:rPr>
          <w:b/>
          <w:bCs/>
          <w:i/>
          <w:iCs/>
        </w:rPr>
        <w:t xml:space="preserve"> Deliverable Inventory</w:t>
      </w:r>
      <w:r w:rsidRPr="00A7028F">
        <w:t>.</w:t>
      </w:r>
    </w:p>
    <w:p w14:paraId="275681D6" w14:textId="6FBA2F8D" w:rsidR="002761A4" w:rsidRPr="00A7028F" w:rsidRDefault="002761A4" w:rsidP="00D72E9B">
      <w:pPr>
        <w:pStyle w:val="RFPBody"/>
        <w:numPr>
          <w:ilvl w:val="0"/>
          <w:numId w:val="112"/>
        </w:numPr>
        <w:spacing w:after="120"/>
        <w:jc w:val="left"/>
      </w:pPr>
      <w:r w:rsidRPr="00A7028F">
        <w:t xml:space="preserve">Apply CalSAWS standardized business processes and leverage mandatory tools as contained in </w:t>
      </w:r>
      <w:r w:rsidRPr="00A7028F">
        <w:rPr>
          <w:b/>
          <w:bCs/>
          <w:i/>
          <w:iCs/>
        </w:rPr>
        <w:t xml:space="preserve">Attachment </w:t>
      </w:r>
      <w:r w:rsidR="007147E1">
        <w:rPr>
          <w:b/>
          <w:bCs/>
          <w:i/>
          <w:iCs/>
        </w:rPr>
        <w:t>G</w:t>
      </w:r>
      <w:r w:rsidR="00286B9E" w:rsidRPr="00A7028F">
        <w:rPr>
          <w:b/>
          <w:bCs/>
          <w:i/>
          <w:iCs/>
        </w:rPr>
        <w:t>1</w:t>
      </w:r>
      <w:r w:rsidR="007147E1">
        <w:rPr>
          <w:b/>
          <w:bCs/>
          <w:i/>
          <w:iCs/>
        </w:rPr>
        <w:t>-</w:t>
      </w:r>
      <w:r w:rsidRPr="00A7028F">
        <w:rPr>
          <w:b/>
          <w:bCs/>
          <w:i/>
          <w:iCs/>
        </w:rPr>
        <w:t xml:space="preserve"> Software Inventory </w:t>
      </w:r>
      <w:r w:rsidRPr="00A7028F">
        <w:t xml:space="preserve">to manage </w:t>
      </w:r>
      <w:r w:rsidR="00C56D88" w:rsidRPr="00A7028F">
        <w:t>Project</w:t>
      </w:r>
      <w:r w:rsidRPr="00A7028F">
        <w:t xml:space="preserve"> activities and satisfy infrastructure reporting requirements. </w:t>
      </w:r>
    </w:p>
    <w:p w14:paraId="42C51DD5" w14:textId="15C5EFA3" w:rsidR="00EF14D3" w:rsidRPr="00A7028F" w:rsidRDefault="00EF14D3" w:rsidP="00D72E9B">
      <w:pPr>
        <w:pStyle w:val="RFPBody"/>
        <w:numPr>
          <w:ilvl w:val="0"/>
          <w:numId w:val="112"/>
        </w:numPr>
        <w:spacing w:after="120"/>
        <w:jc w:val="left"/>
      </w:pPr>
      <w:r w:rsidRPr="00A7028F">
        <w:t>Comply with all applicable Consortium policies and procedures.</w:t>
      </w:r>
    </w:p>
    <w:p w14:paraId="43539250" w14:textId="77777777" w:rsidR="00EF14D3" w:rsidRPr="00A7028F" w:rsidRDefault="00EF14D3" w:rsidP="00D72E9B">
      <w:pPr>
        <w:pStyle w:val="RFPBody"/>
        <w:numPr>
          <w:ilvl w:val="0"/>
          <w:numId w:val="112"/>
        </w:numPr>
        <w:spacing w:after="120"/>
        <w:jc w:val="left"/>
      </w:pPr>
      <w:r w:rsidRPr="00A7028F">
        <w:t xml:space="preserve">Supply Contractor personnel with all hardware and CalSAWS Software needed to perform their duties in accordance with the Agreement. </w:t>
      </w:r>
    </w:p>
    <w:p w14:paraId="6A14B59E" w14:textId="492D4442" w:rsidR="76B8E6BD" w:rsidRPr="00A7028F" w:rsidRDefault="76B8E6BD" w:rsidP="00D72E9B">
      <w:pPr>
        <w:pStyle w:val="RFPBody"/>
        <w:numPr>
          <w:ilvl w:val="0"/>
          <w:numId w:val="112"/>
        </w:numPr>
        <w:spacing w:after="120"/>
        <w:jc w:val="left"/>
      </w:pPr>
      <w:r w:rsidRPr="00A7028F">
        <w:rPr>
          <w:szCs w:val="22"/>
        </w:rPr>
        <w:t>Supply secure internet and network access to the CalSAWS project tools and environments.</w:t>
      </w:r>
    </w:p>
    <w:p w14:paraId="7820F282" w14:textId="77777777" w:rsidR="00EF14D3" w:rsidRPr="00A7028F" w:rsidRDefault="00EF14D3" w:rsidP="00D72E9B">
      <w:pPr>
        <w:pStyle w:val="RFPBody"/>
        <w:numPr>
          <w:ilvl w:val="0"/>
          <w:numId w:val="112"/>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0C809638" w14:textId="68985383" w:rsidR="00131817" w:rsidRPr="00A7028F" w:rsidRDefault="00131817" w:rsidP="00266EF3">
      <w:pPr>
        <w:pStyle w:val="Heading3"/>
      </w:pPr>
      <w:bookmarkStart w:id="2957" w:name="_Toc150162599"/>
      <w:r w:rsidRPr="00A7028F">
        <w:t>Infrastructure Contractor Staffing</w:t>
      </w:r>
      <w:bookmarkEnd w:id="2953"/>
      <w:bookmarkEnd w:id="2954"/>
      <w:bookmarkEnd w:id="2955"/>
      <w:bookmarkEnd w:id="2957"/>
    </w:p>
    <w:p w14:paraId="3C0FA5EE" w14:textId="77777777" w:rsidR="00131817" w:rsidRPr="00A7028F" w:rsidRDefault="00131817" w:rsidP="00A609BA">
      <w:pPr>
        <w:pStyle w:val="Heading4"/>
      </w:pPr>
      <w:bookmarkStart w:id="2958" w:name="_Toc83885987"/>
      <w:bookmarkStart w:id="2959" w:name="_Toc89951750"/>
      <w:bookmarkStart w:id="2960" w:name="_Toc95298937"/>
      <w:r w:rsidRPr="00A7028F">
        <w:t>Project Location and Core Hours</w:t>
      </w:r>
      <w:bookmarkEnd w:id="2958"/>
      <w:bookmarkEnd w:id="2959"/>
      <w:bookmarkEnd w:id="2960"/>
    </w:p>
    <w:p w14:paraId="3F5D6F28" w14:textId="2D9D3D88" w:rsidR="00131817" w:rsidRPr="00A7028F" w:rsidRDefault="00131817" w:rsidP="00131817">
      <w:pPr>
        <w:spacing w:after="120"/>
        <w:rPr>
          <w:szCs w:val="22"/>
        </w:rPr>
      </w:pPr>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w:t>
      </w:r>
      <w:r w:rsidR="00DB5598" w:rsidRPr="00A7028F">
        <w:rPr>
          <w:szCs w:val="22"/>
        </w:rPr>
        <w:t xml:space="preserve">CalSAWS </w:t>
      </w:r>
      <w:r w:rsidRPr="00A7028F">
        <w:rPr>
          <w:szCs w:val="22"/>
        </w:rPr>
        <w:t xml:space="preserve">Executive Director. Project work hours are Monday, 12:00 P.M. Pacific Standard Time (PST) through Friday, 12:00 P.M., PST.  Project meetings should be limited to this period. </w:t>
      </w:r>
    </w:p>
    <w:p w14:paraId="7E7E273F" w14:textId="52789BE1" w:rsidR="00131817" w:rsidRPr="00A7028F" w:rsidRDefault="00131817" w:rsidP="00131817">
      <w:pPr>
        <w:spacing w:after="120"/>
        <w:rPr>
          <w:szCs w:val="22"/>
        </w:rPr>
      </w:pPr>
      <w:r w:rsidRPr="00A7028F">
        <w:rPr>
          <w:szCs w:val="22"/>
        </w:rPr>
        <w:t xml:space="preserve">During the Infrastructure Transition-In period </w:t>
      </w:r>
      <w:r w:rsidR="005851D2"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8B4944C" w14:textId="77777777" w:rsidR="00131817" w:rsidRPr="00A7028F" w:rsidRDefault="00131817" w:rsidP="00131817">
      <w:pPr>
        <w:spacing w:after="120"/>
        <w:rPr>
          <w:szCs w:val="22"/>
        </w:rPr>
      </w:pPr>
      <w:r w:rsidRPr="00A7028F">
        <w:rPr>
          <w:szCs w:val="22"/>
        </w:rPr>
        <w:t>In all cases, during the Infrastructure Transition-In period and afterwards, the Contractor must provide at least one Key Staff person on-site on Monday mornings, 8:00 A.M through 12:00 P.M. and Friday afternoons, 12:00 P.M. through 5:00 P.M.</w:t>
      </w:r>
    </w:p>
    <w:p w14:paraId="52A9FD8D" w14:textId="7F6C7842" w:rsidR="00131817" w:rsidRPr="006A47FC" w:rsidRDefault="00131817" w:rsidP="00131817">
      <w:pPr>
        <w:spacing w:after="120"/>
      </w:pPr>
      <w:r w:rsidRPr="00A7028F">
        <w:t xml:space="preserve">After the successful completion of the Transition-In period, Key Staff and other </w:t>
      </w:r>
      <w:r w:rsidR="00CC33FC" w:rsidRPr="00A7028F">
        <w:t>Staff</w:t>
      </w:r>
      <w:r w:rsidRPr="00A7028F">
        <w:t xml:space="preserve"> </w:t>
      </w:r>
      <w:r w:rsidR="007B5850">
        <w:t>may</w:t>
      </w:r>
      <w:r w:rsidR="00140CFE">
        <w:t xml:space="preserve"> be required</w:t>
      </w:r>
      <w:r w:rsidRPr="00A7028F">
        <w:t xml:space="preserve"> to work on-site</w:t>
      </w:r>
      <w:r w:rsidR="007036F7">
        <w:t xml:space="preserve"> per Consortium direction</w:t>
      </w:r>
      <w:r w:rsidRPr="00A7028F">
        <w:t xml:space="preserve">. </w:t>
      </w:r>
      <w:r w:rsidR="006A47FC">
        <w:t xml:space="preserve">The Consortium assumes up to </w:t>
      </w:r>
      <w:r w:rsidR="006A47FC" w:rsidRPr="006A47FC">
        <w:t xml:space="preserve">of </w:t>
      </w:r>
      <w:r w:rsidR="006A47FC">
        <w:t>Key Staff and other S</w:t>
      </w:r>
      <w:r w:rsidR="006A47FC" w:rsidRPr="006A47FC">
        <w:t xml:space="preserve">taff will work full-time on-site with an additional 10% of </w:t>
      </w:r>
      <w:r w:rsidR="006A47FC">
        <w:t>S</w:t>
      </w:r>
      <w:r w:rsidR="006A47FC" w:rsidRPr="006A47FC">
        <w:t>taff working on-site periodically.</w:t>
      </w:r>
      <w:r w:rsidR="006A47FC">
        <w:t xml:space="preserve"> </w:t>
      </w:r>
      <w:r w:rsidRPr="00A7028F">
        <w:t xml:space="preserve">The Consortium’s long-term expectation is to support a remote </w:t>
      </w:r>
      <w:r w:rsidR="00CC33FC" w:rsidRPr="00A7028F">
        <w:t>Staff</w:t>
      </w:r>
      <w:r w:rsidRPr="00A7028F">
        <w:t xml:space="preserve"> model.</w:t>
      </w:r>
    </w:p>
    <w:p w14:paraId="4DB6CAE9" w14:textId="530368B1" w:rsidR="76B8E6BD" w:rsidRPr="00A7028F" w:rsidRDefault="76B8E6BD" w:rsidP="76B8E6BD">
      <w:pPr>
        <w:spacing w:after="120"/>
        <w:rPr>
          <w:szCs w:val="22"/>
        </w:rPr>
      </w:pPr>
      <w:r w:rsidRPr="00A7028F">
        <w:rPr>
          <w:szCs w:val="22"/>
        </w:rPr>
        <w:lastRenderedPageBreak/>
        <w:t>In the event of one or more Project site relocations, the Contractor will support the transition(s) without interruption of services.</w:t>
      </w:r>
    </w:p>
    <w:p w14:paraId="5E70F12C" w14:textId="77777777" w:rsidR="00131817" w:rsidRPr="00A7028F" w:rsidRDefault="00131817" w:rsidP="00A609BA">
      <w:pPr>
        <w:pStyle w:val="Heading4"/>
      </w:pPr>
      <w:bookmarkStart w:id="2961" w:name="_Toc83885988"/>
      <w:bookmarkStart w:id="2962" w:name="_Toc89951751"/>
      <w:bookmarkStart w:id="2963" w:name="_Toc95298938"/>
      <w:r w:rsidRPr="00A7028F">
        <w:t>Staff Responsibilities</w:t>
      </w:r>
      <w:bookmarkEnd w:id="2961"/>
      <w:bookmarkEnd w:id="2962"/>
      <w:bookmarkEnd w:id="2963"/>
    </w:p>
    <w:p w14:paraId="26C34A5A" w14:textId="77777777" w:rsidR="00EB5C72" w:rsidRDefault="00131817"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2DE114DB" w14:textId="4C424E51" w:rsidR="00131817" w:rsidRPr="00A7028F" w:rsidRDefault="00131817"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2EE9D04E" w14:textId="5D968579" w:rsidR="00131817" w:rsidRPr="00A7028F" w:rsidRDefault="00131817"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B019F0" w:rsidRPr="00A7028F">
        <w:t>contractor</w:t>
      </w:r>
      <w:r w:rsidRPr="00A7028F">
        <w:t xml:space="preserve"> environment. Different </w:t>
      </w:r>
      <w:r w:rsidR="00366703" w:rsidRPr="00A7028F">
        <w:t>Contractors</w:t>
      </w:r>
      <w:r w:rsidRPr="00A7028F">
        <w:t xml:space="preserve"> have responsibilities for different aspects </w:t>
      </w:r>
      <w:r w:rsidR="0057733F"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5AE90365" w14:textId="4FEB93EC" w:rsidR="00131817" w:rsidRPr="00A7028F" w:rsidRDefault="00131817"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38342956" w14:textId="384FCAF8" w:rsidR="00131817" w:rsidRPr="00A7028F" w:rsidRDefault="00131817"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44229472" w14:textId="67CC88E5" w:rsidR="00131817" w:rsidRPr="00A7028F" w:rsidRDefault="00131817" w:rsidP="00131817">
      <w:pPr>
        <w:pStyle w:val="RFPBody"/>
        <w:jc w:val="left"/>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7DA5A8D6" w14:textId="77777777" w:rsidR="00131817" w:rsidRPr="00A7028F" w:rsidRDefault="00131817" w:rsidP="00A609BA">
      <w:pPr>
        <w:pStyle w:val="Heading4"/>
      </w:pPr>
      <w:bookmarkStart w:id="2964" w:name="_Toc83885989"/>
      <w:bookmarkStart w:id="2965" w:name="_Toc89951752"/>
      <w:bookmarkStart w:id="2966" w:name="_Toc95298939"/>
      <w:r w:rsidRPr="00A7028F">
        <w:t>Contractor Staff Changes</w:t>
      </w:r>
      <w:bookmarkEnd w:id="2964"/>
      <w:bookmarkEnd w:id="2965"/>
      <w:bookmarkEnd w:id="2966"/>
    </w:p>
    <w:p w14:paraId="574B0843" w14:textId="7B5054B0" w:rsidR="00131817" w:rsidRPr="00A7028F" w:rsidRDefault="00131817" w:rsidP="00131817">
      <w:pPr>
        <w:spacing w:after="120"/>
        <w:rPr>
          <w:szCs w:val="22"/>
        </w:rPr>
      </w:pPr>
      <w:r w:rsidRPr="00A7028F">
        <w:rPr>
          <w:szCs w:val="22"/>
        </w:rPr>
        <w:t xml:space="preserve">For any expected Infrastructure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Infrastructure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 xml:space="preserve">wo </w:t>
      </w:r>
      <w:r w:rsidRPr="00A7028F">
        <w:rPr>
          <w:szCs w:val="22"/>
        </w:rPr>
        <w:t>references for any recommended replacement Key Staff. The Consortium reserves the right to require face-to-face or phone interviews of all proposed replacement Key Staff. The Consortium reserves the right to accept or reject any proposed Key Staff.</w:t>
      </w:r>
    </w:p>
    <w:p w14:paraId="7488C92E" w14:textId="76406CAB" w:rsidR="00131817" w:rsidRPr="00A7028F" w:rsidRDefault="00131817" w:rsidP="00131817">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 </w:t>
      </w:r>
    </w:p>
    <w:p w14:paraId="3E9AD78E" w14:textId="77777777" w:rsidR="00131817" w:rsidRPr="00A7028F" w:rsidRDefault="00131817" w:rsidP="00A609BA">
      <w:pPr>
        <w:pStyle w:val="Heading4"/>
      </w:pPr>
      <w:bookmarkStart w:id="2967" w:name="_Toc83885990"/>
      <w:bookmarkStart w:id="2968" w:name="_Toc89951753"/>
      <w:bookmarkStart w:id="2969" w:name="_Toc95298940"/>
      <w:r w:rsidRPr="00A7028F">
        <w:lastRenderedPageBreak/>
        <w:t>Staff Performance</w:t>
      </w:r>
      <w:bookmarkEnd w:id="2967"/>
      <w:bookmarkEnd w:id="2968"/>
      <w:bookmarkEnd w:id="2969"/>
    </w:p>
    <w:p w14:paraId="554C4783" w14:textId="1BE1E648" w:rsidR="00131817" w:rsidRPr="00A7028F" w:rsidRDefault="00131817" w:rsidP="00131817">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Infrastructure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A606021" w14:textId="77777777" w:rsidR="00131817" w:rsidRPr="00A7028F" w:rsidRDefault="00131817" w:rsidP="00A609BA">
      <w:pPr>
        <w:pStyle w:val="Heading4"/>
      </w:pPr>
      <w:bookmarkStart w:id="2970" w:name="_Toc89951754"/>
      <w:bookmarkStart w:id="2971" w:name="_Toc95298941"/>
      <w:r w:rsidRPr="00A7028F">
        <w:t>Approval of Staff</w:t>
      </w:r>
      <w:bookmarkEnd w:id="2970"/>
      <w:bookmarkEnd w:id="2971"/>
    </w:p>
    <w:p w14:paraId="0E54AF47" w14:textId="35A3494C" w:rsidR="00131817" w:rsidRPr="00A7028F" w:rsidRDefault="00131817" w:rsidP="009F438E">
      <w:pPr>
        <w:spacing w:after="120"/>
        <w:textAlignment w:val="baseline"/>
        <w:rPr>
          <w:rFonts w:cstheme="minorHAnsi"/>
          <w:szCs w:val="22"/>
        </w:rPr>
      </w:pPr>
      <w:r w:rsidRPr="00A7028F">
        <w:rPr>
          <w:rFonts w:cstheme="minorHAnsi"/>
          <w:szCs w:val="22"/>
        </w:rPr>
        <w:t>During the Agreement term, the Consortium reserves the right to approve or disapprove the Contractor’s</w:t>
      </w:r>
      <w:r w:rsidR="0011255F" w:rsidRPr="00A7028F">
        <w:rPr>
          <w:rFonts w:cstheme="minorHAnsi"/>
          <w:szCs w:val="22"/>
        </w:rPr>
        <w:t xml:space="preserve"> </w:t>
      </w:r>
      <w:r w:rsidRPr="00A7028F">
        <w:rPr>
          <w:rFonts w:cstheme="minorHAnsi"/>
          <w:szCs w:val="22"/>
        </w:rPr>
        <w:t>Staff, including, but not limited to, any Subcontractor</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assigned to this Agreement, or to approve or disapprove any proposed changes in</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 xml:space="preserve">or </w:t>
      </w:r>
      <w:r w:rsidR="00CC33FC" w:rsidRPr="00A7028F">
        <w:rPr>
          <w:rFonts w:cstheme="minorHAnsi"/>
          <w:szCs w:val="22"/>
        </w:rPr>
        <w:t>Staff</w:t>
      </w:r>
      <w:r w:rsidRPr="00A7028F">
        <w:rPr>
          <w:rFonts w:cstheme="minorHAnsi"/>
          <w:szCs w:val="22"/>
        </w:rPr>
        <w:t>ing levels. The Consortium may request</w:t>
      </w:r>
      <w:r w:rsidR="00CB2AFE" w:rsidRPr="00A7028F">
        <w:rPr>
          <w:rFonts w:cstheme="minorHAnsi"/>
          <w:szCs w:val="22"/>
        </w:rPr>
        <w:t xml:space="preserve"> </w:t>
      </w:r>
      <w:r w:rsidRPr="00A7028F">
        <w:rPr>
          <w:rFonts w:cstheme="minorHAnsi"/>
          <w:szCs w:val="22"/>
        </w:rPr>
        <w:t xml:space="preserve">the Contractor </w:t>
      </w:r>
      <w:r w:rsidR="00CB2AFE" w:rsidRPr="00A7028F">
        <w:rPr>
          <w:rFonts w:cstheme="minorHAnsi"/>
          <w:szCs w:val="22"/>
        </w:rPr>
        <w:t>to</w:t>
      </w:r>
      <w:r w:rsidRPr="00A7028F">
        <w:rPr>
          <w:rFonts w:cstheme="minorHAnsi"/>
          <w:szCs w:val="22"/>
        </w:rPr>
        <w:t xml:space="preserve"> remove </w:t>
      </w:r>
      <w:r w:rsidR="00AB19E4" w:rsidRPr="00A7028F">
        <w:rPr>
          <w:rFonts w:cstheme="minorHAnsi"/>
          <w:szCs w:val="22"/>
        </w:rPr>
        <w:t xml:space="preserve">Contractor employees or Subcontractors </w:t>
      </w:r>
      <w:r w:rsidRPr="00A7028F">
        <w:rPr>
          <w:rFonts w:cstheme="minorHAnsi"/>
          <w:szCs w:val="22"/>
        </w:rPr>
        <w:t>from work on the Project</w:t>
      </w:r>
      <w:r w:rsidR="009F438E" w:rsidRPr="00A7028F">
        <w:rPr>
          <w:rFonts w:cstheme="minorHAnsi"/>
          <w:szCs w:val="22"/>
        </w:rPr>
        <w:t xml:space="preserve"> for the following circumstances: </w:t>
      </w:r>
      <w:r w:rsidRPr="00A7028F">
        <w:rPr>
          <w:rFonts w:cstheme="minorHAnsi"/>
          <w:szCs w:val="22"/>
        </w:rPr>
        <w:t>not possessing the appropriate skill sets for the position, being incompetent, careless, insubordinate, unsuitable, or otherwise unacceptable, or whose continued engagement on the Project is deemed not in the best interest of the Consortium</w:t>
      </w:r>
      <w:r w:rsidR="0075038B" w:rsidRPr="00A7028F">
        <w:rPr>
          <w:rFonts w:cstheme="minorHAnsi"/>
          <w:szCs w:val="22"/>
        </w:rPr>
        <w:t>. S</w:t>
      </w:r>
      <w:r w:rsidRPr="00A7028F">
        <w:rPr>
          <w:rFonts w:cstheme="minorHAnsi"/>
          <w:szCs w:val="22"/>
        </w:rPr>
        <w:t xml:space="preserve">uch request will be based solely on nondiscriminatory reasons and the Contractor will have the right to request the withdrawal of any such request upon the Contractor demonstrating that the </w:t>
      </w:r>
      <w:r w:rsidR="00DA22B2" w:rsidRPr="00A7028F">
        <w:rPr>
          <w:rFonts w:cstheme="minorHAnsi"/>
          <w:szCs w:val="22"/>
        </w:rPr>
        <w:t xml:space="preserve">Consortium </w:t>
      </w:r>
      <w:r w:rsidRPr="00A7028F">
        <w:rPr>
          <w:rFonts w:cstheme="minorHAnsi"/>
          <w:szCs w:val="22"/>
        </w:rPr>
        <w:t>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61D4EFBD" w14:textId="77777777" w:rsidR="00131817" w:rsidRPr="00A7028F" w:rsidRDefault="00131817" w:rsidP="00A609BA">
      <w:pPr>
        <w:pStyle w:val="Heading4"/>
      </w:pPr>
      <w:bookmarkStart w:id="2972" w:name="_Toc82582603"/>
      <w:bookmarkStart w:id="2973" w:name="_Toc83623696"/>
      <w:bookmarkStart w:id="2974" w:name="_Toc83885991"/>
      <w:bookmarkStart w:id="2975" w:name="_Toc89951755"/>
      <w:bookmarkStart w:id="2976" w:name="_Toc95298942"/>
      <w:r w:rsidRPr="00A7028F">
        <w:t>Infrastructure Key Staff</w:t>
      </w:r>
      <w:bookmarkEnd w:id="2972"/>
      <w:bookmarkEnd w:id="2973"/>
      <w:bookmarkEnd w:id="2974"/>
      <w:bookmarkEnd w:id="2975"/>
      <w:bookmarkEnd w:id="2976"/>
    </w:p>
    <w:p w14:paraId="40FE014C" w14:textId="6E58374C" w:rsidR="00131817" w:rsidRPr="00A7028F" w:rsidRDefault="00131817" w:rsidP="00131817">
      <w:pPr>
        <w:pStyle w:val="BodyText"/>
        <w:rPr>
          <w:szCs w:val="22"/>
        </w:rPr>
      </w:pPr>
      <w:r w:rsidRPr="00A7028F">
        <w:rPr>
          <w:szCs w:val="22"/>
        </w:rPr>
        <w:t xml:space="preserve">Bidders submitting an Infrastructure Proposal will include the following Key Staff. This Section defines the Infrastructure Key Staff Mandatory Qualification (MQ) requirements for the Contractor’s leadership team that will work alongside the Consortium’s leadership team for the duration of the Agreement, </w:t>
      </w:r>
      <w:r w:rsidR="007E5EE1" w:rsidRPr="00A7028F">
        <w:rPr>
          <w:szCs w:val="22"/>
        </w:rPr>
        <w:t>except for</w:t>
      </w:r>
      <w:r w:rsidRPr="00A7028F">
        <w:rPr>
          <w:szCs w:val="22"/>
        </w:rPr>
        <w:t xml:space="preserve"> the Infrastructure Transition Manager. </w:t>
      </w:r>
      <w:r w:rsidR="00074FA5" w:rsidRPr="00074FA5">
        <w:rPr>
          <w:szCs w:val="22"/>
        </w:rPr>
        <w:t xml:space="preserve">Key Staff must work onsite during the six-month Infrastructure Transition-in period. </w:t>
      </w:r>
      <w:r w:rsidRPr="00A7028F">
        <w:rPr>
          <w:szCs w:val="22"/>
        </w:rPr>
        <w:t xml:space="preserve">The Infrastructure Transition Manager Position will be time-limited for the duration of the Transition-In period. </w:t>
      </w:r>
    </w:p>
    <w:p w14:paraId="6B84A011" w14:textId="77777777" w:rsidR="00131817" w:rsidRPr="00A7028F" w:rsidRDefault="00131817" w:rsidP="00131817">
      <w:pPr>
        <w:pStyle w:val="BodyText"/>
        <w:rPr>
          <w:szCs w:val="22"/>
        </w:rPr>
      </w:pPr>
      <w:r w:rsidRPr="00A7028F">
        <w:rPr>
          <w:szCs w:val="22"/>
        </w:rPr>
        <w:t>Infrastructure Key Staff include the following:</w:t>
      </w:r>
    </w:p>
    <w:p w14:paraId="59FD95C0" w14:textId="77777777" w:rsidR="00131817" w:rsidRPr="00A7028F" w:rsidRDefault="00131817" w:rsidP="00D72E9B">
      <w:pPr>
        <w:pStyle w:val="BodyText"/>
        <w:numPr>
          <w:ilvl w:val="0"/>
          <w:numId w:val="113"/>
        </w:numPr>
        <w:spacing w:before="0"/>
        <w:rPr>
          <w:szCs w:val="22"/>
        </w:rPr>
      </w:pPr>
      <w:r w:rsidRPr="00A7028F">
        <w:rPr>
          <w:szCs w:val="22"/>
        </w:rPr>
        <w:t>Infrastructure Project Manager</w:t>
      </w:r>
    </w:p>
    <w:p w14:paraId="7066BE0A" w14:textId="77777777" w:rsidR="00131817" w:rsidRPr="00A7028F" w:rsidRDefault="00131817" w:rsidP="00D72E9B">
      <w:pPr>
        <w:pStyle w:val="BodyText"/>
        <w:numPr>
          <w:ilvl w:val="0"/>
          <w:numId w:val="113"/>
        </w:numPr>
        <w:spacing w:before="0"/>
        <w:rPr>
          <w:szCs w:val="22"/>
        </w:rPr>
      </w:pPr>
      <w:r w:rsidRPr="00A7028F">
        <w:rPr>
          <w:szCs w:val="22"/>
        </w:rPr>
        <w:t>Infrastructure Project Management Office (PMO) Lead</w:t>
      </w:r>
    </w:p>
    <w:p w14:paraId="0456C7FC" w14:textId="282E22A6" w:rsidR="00122081" w:rsidRPr="00A7028F" w:rsidRDefault="00122081" w:rsidP="00D72E9B">
      <w:pPr>
        <w:pStyle w:val="BodyText"/>
        <w:numPr>
          <w:ilvl w:val="0"/>
          <w:numId w:val="113"/>
        </w:numPr>
        <w:spacing w:before="0"/>
        <w:rPr>
          <w:szCs w:val="22"/>
        </w:rPr>
      </w:pPr>
      <w:r w:rsidRPr="00A7028F">
        <w:rPr>
          <w:szCs w:val="22"/>
        </w:rPr>
        <w:t xml:space="preserve">Infrastructure </w:t>
      </w:r>
      <w:r w:rsidR="00F821A7" w:rsidRPr="00A7028F">
        <w:rPr>
          <w:szCs w:val="22"/>
        </w:rPr>
        <w:t>Delivery Integration Manager</w:t>
      </w:r>
    </w:p>
    <w:p w14:paraId="309576ED" w14:textId="267C29A8" w:rsidR="00131817" w:rsidRPr="00A7028F" w:rsidRDefault="00131817" w:rsidP="00D72E9B">
      <w:pPr>
        <w:pStyle w:val="BodyText"/>
        <w:numPr>
          <w:ilvl w:val="0"/>
          <w:numId w:val="113"/>
        </w:numPr>
        <w:spacing w:before="0"/>
        <w:rPr>
          <w:szCs w:val="22"/>
        </w:rPr>
      </w:pPr>
      <w:r w:rsidRPr="00A7028F">
        <w:rPr>
          <w:szCs w:val="22"/>
        </w:rPr>
        <w:t>Infrastructure Transition Manager</w:t>
      </w:r>
    </w:p>
    <w:p w14:paraId="71002E26" w14:textId="77777777" w:rsidR="00131817" w:rsidRPr="00A7028F" w:rsidRDefault="00131817" w:rsidP="00D72E9B">
      <w:pPr>
        <w:pStyle w:val="BodyText"/>
        <w:numPr>
          <w:ilvl w:val="0"/>
          <w:numId w:val="113"/>
        </w:numPr>
        <w:spacing w:before="0"/>
        <w:rPr>
          <w:szCs w:val="22"/>
        </w:rPr>
      </w:pPr>
      <w:r w:rsidRPr="00A7028F">
        <w:rPr>
          <w:szCs w:val="22"/>
        </w:rPr>
        <w:t>Infrastructure Operations Manager</w:t>
      </w:r>
    </w:p>
    <w:p w14:paraId="2EF74FA8" w14:textId="77777777" w:rsidR="00131817" w:rsidRPr="00A7028F" w:rsidRDefault="00131817" w:rsidP="00D72E9B">
      <w:pPr>
        <w:pStyle w:val="BodyText"/>
        <w:numPr>
          <w:ilvl w:val="0"/>
          <w:numId w:val="113"/>
        </w:numPr>
        <w:spacing w:before="0"/>
        <w:rPr>
          <w:szCs w:val="22"/>
        </w:rPr>
      </w:pPr>
      <w:r w:rsidRPr="00A7028F">
        <w:rPr>
          <w:szCs w:val="22"/>
        </w:rPr>
        <w:t>Infrastructure Security Manager</w:t>
      </w:r>
    </w:p>
    <w:p w14:paraId="60B7B094" w14:textId="77777777" w:rsidR="00131817" w:rsidRPr="00A7028F" w:rsidRDefault="00131817" w:rsidP="00D72E9B">
      <w:pPr>
        <w:pStyle w:val="ListParagraph"/>
        <w:numPr>
          <w:ilvl w:val="0"/>
          <w:numId w:val="113"/>
        </w:numPr>
        <w:spacing w:after="12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01FE01B9" w14:textId="64A9ECCF" w:rsidR="00131817" w:rsidRPr="00A7028F" w:rsidRDefault="00A93599" w:rsidP="00D72E9B">
      <w:pPr>
        <w:pStyle w:val="BodyText"/>
        <w:numPr>
          <w:ilvl w:val="0"/>
          <w:numId w:val="113"/>
        </w:numPr>
        <w:spacing w:before="0"/>
        <w:rPr>
          <w:szCs w:val="22"/>
        </w:rPr>
      </w:pPr>
      <w:r w:rsidRPr="00A7028F">
        <w:rPr>
          <w:szCs w:val="22"/>
        </w:rPr>
        <w:lastRenderedPageBreak/>
        <w:t xml:space="preserve">Infrastructure </w:t>
      </w:r>
      <w:r w:rsidR="00131817" w:rsidRPr="00A7028F">
        <w:rPr>
          <w:szCs w:val="22"/>
        </w:rPr>
        <w:t>AWS Manager</w:t>
      </w:r>
    </w:p>
    <w:p w14:paraId="0894D586" w14:textId="77777777" w:rsidR="00131817" w:rsidRPr="00A7028F" w:rsidRDefault="00131817" w:rsidP="00131817">
      <w:pPr>
        <w:pStyle w:val="BodyText"/>
        <w:rPr>
          <w:szCs w:val="22"/>
        </w:rPr>
      </w:pPr>
      <w:r w:rsidRPr="00A7028F">
        <w:rPr>
          <w:szCs w:val="22"/>
        </w:rPr>
        <w:t xml:space="preserve">Infrastructure Key Staff role descriptions and MQs follow. </w:t>
      </w:r>
    </w:p>
    <w:p w14:paraId="50D03BD0" w14:textId="77777777" w:rsidR="00131817" w:rsidRPr="00A7028F" w:rsidRDefault="00131817" w:rsidP="00131817">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5F938BFE" w14:textId="04474521" w:rsidR="00131817" w:rsidRPr="00A7028F" w:rsidRDefault="00131817" w:rsidP="00131817">
      <w:pPr>
        <w:pStyle w:val="BodyText"/>
      </w:pPr>
      <w:r w:rsidRPr="00A7028F">
        <w:rPr>
          <w:b/>
          <w:bCs/>
        </w:rPr>
        <w:t>Large and Complex IT System Definition:</w:t>
      </w:r>
      <w:r w:rsidRPr="00A7028F">
        <w:t xml:space="preserve"> An IT system that meets </w:t>
      </w:r>
      <w:r w:rsidR="007E5EE1" w:rsidRPr="00A7028F">
        <w:t>all</w:t>
      </w:r>
      <w:r w:rsidRPr="00A7028F">
        <w:t xml:space="preserve"> the following criteria. 1) A solution that integrates at least two applications, </w:t>
      </w:r>
      <w:r w:rsidR="00A61CB6" w:rsidRPr="00A7028F">
        <w:t xml:space="preserve">at least </w:t>
      </w:r>
      <w:r w:rsidRPr="00A7028F">
        <w:t xml:space="preserve">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3A6E8057" w14:textId="77777777" w:rsidR="00131817" w:rsidRPr="00A7028F" w:rsidRDefault="00131817" w:rsidP="003B6997">
      <w:pPr>
        <w:pStyle w:val="Heading5"/>
      </w:pPr>
      <w:bookmarkStart w:id="2977" w:name="_Toc82582604"/>
      <w:r w:rsidRPr="00A7028F">
        <w:t>Infrastructure Project Manager</w:t>
      </w:r>
      <w:bookmarkEnd w:id="2977"/>
    </w:p>
    <w:p w14:paraId="3C3E671E" w14:textId="546FE823" w:rsidR="00131817" w:rsidRPr="00A7028F" w:rsidRDefault="00131817" w:rsidP="00E5699E">
      <w:pPr>
        <w:spacing w:after="120"/>
      </w:pPr>
      <w:r w:rsidRPr="00A7028F">
        <w:rPr>
          <w:szCs w:val="22"/>
        </w:rPr>
        <w:t xml:space="preserve">The Infrastructure Project Manager is responsible for providing day-to-day management of Contractor resources and activities, including overall performance and Agreement compliance. The Infrastructure Project Manager will act as the primary interface with the Executive Director and Consortium Management Team. The Infrastructure Project Manager will </w:t>
      </w:r>
      <w:r w:rsidR="00FD1801" w:rsidRPr="00A7028F">
        <w:rPr>
          <w:szCs w:val="22"/>
        </w:rPr>
        <w:t>confirm</w:t>
      </w:r>
      <w:r w:rsidRPr="00A7028F">
        <w:rPr>
          <w:szCs w:val="22"/>
        </w:rPr>
        <w:t xml:space="preserve"> that Contractor resources possess the appropriate skills and experience necessary to fulfil the responsibilities of the </w:t>
      </w:r>
      <w:r w:rsidR="00B01329" w:rsidRPr="00A7028F">
        <w:rPr>
          <w:szCs w:val="22"/>
        </w:rPr>
        <w:t>Agreement</w:t>
      </w:r>
      <w:r w:rsidRPr="00A7028F">
        <w:rPr>
          <w:szCs w:val="22"/>
        </w:rPr>
        <w:t xml:space="preserve"> and are available throughout the life of the Agreement. </w:t>
      </w:r>
      <w:r w:rsidRPr="00A7028F">
        <w:t>The duties and responsibilities of the Infrastructure Project Manager include:</w:t>
      </w:r>
    </w:p>
    <w:p w14:paraId="4106B7C0" w14:textId="1ECF0133"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 xml:space="preserve">Responsible for the execution and overall management of the </w:t>
      </w:r>
      <w:r w:rsidR="00B01329" w:rsidRPr="00A7028F">
        <w:rPr>
          <w:rFonts w:ascii="Century Gothic" w:hAnsi="Century Gothic"/>
        </w:rPr>
        <w:t>Agreement</w:t>
      </w:r>
      <w:r w:rsidRPr="00A7028F">
        <w:rPr>
          <w:rFonts w:ascii="Century Gothic" w:hAnsi="Century Gothic"/>
        </w:rPr>
        <w:t xml:space="preserve"> and the Contractor’s Team.</w:t>
      </w:r>
    </w:p>
    <w:p w14:paraId="39C41006" w14:textId="77777777"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31A796C3"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Possess signature authority to commit the Contractor to CalSAWS Contracts, Amendments and Change Notices with the Consortium.</w:t>
      </w:r>
    </w:p>
    <w:p w14:paraId="054F95DA" w14:textId="0CFB3682"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59348BF5" w14:textId="526FCA45"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Ensure the Consortium receives timely responses specified for applicable requirements and SLAs. </w:t>
      </w:r>
    </w:p>
    <w:p w14:paraId="4FEA25F2"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Provide executive level reporting and communications to Consortium Management, the Executive Director, Joint Powers Authority (JPA) Board of Directors, Project Steering Committee, State program sponsors and other stakeholders.</w:t>
      </w:r>
    </w:p>
    <w:p w14:paraId="64BE9CFD" w14:textId="77777777"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Prepare special reports and presentations related to the Project.</w:t>
      </w:r>
    </w:p>
    <w:p w14:paraId="7F997B36" w14:textId="54861CEC"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Work cooperatively with the Consortium PMO to resolve escalated issues including, but not limited to, contractual requirements, risk mitigation, </w:t>
      </w:r>
      <w:r w:rsidR="000D50EA" w:rsidRPr="00A7028F">
        <w:rPr>
          <w:rFonts w:ascii="Century Gothic" w:hAnsi="Century Gothic"/>
        </w:rPr>
        <w:t xml:space="preserve">CalSAWS </w:t>
      </w:r>
      <w:r w:rsidRPr="00A7028F">
        <w:rPr>
          <w:rFonts w:ascii="Century Gothic" w:hAnsi="Century Gothic"/>
        </w:rPr>
        <w:t>enhancements, and any other issue that requires executive management attention.</w:t>
      </w:r>
    </w:p>
    <w:p w14:paraId="3E18B6A3" w14:textId="77777777" w:rsidR="00131817" w:rsidRPr="00A7028F" w:rsidRDefault="00131817" w:rsidP="00D72E9B">
      <w:pPr>
        <w:pStyle w:val="ListParagraph"/>
        <w:numPr>
          <w:ilvl w:val="0"/>
          <w:numId w:val="105"/>
        </w:numPr>
        <w:spacing w:after="240"/>
        <w:contextualSpacing w:val="0"/>
        <w:rPr>
          <w:rFonts w:ascii="Century Gothic" w:eastAsiaTheme="minorHAnsi" w:hAnsi="Century Gothic" w:cstheme="minorBidi"/>
          <w:sz w:val="22"/>
          <w:szCs w:val="22"/>
        </w:rPr>
      </w:pPr>
      <w:bookmarkStart w:id="2978" w:name="_Toc82610394"/>
      <w:bookmarkStart w:id="2979" w:name="_Toc83202690"/>
      <w:r w:rsidRPr="00A7028F">
        <w:rPr>
          <w:rFonts w:ascii="Century Gothic" w:eastAsiaTheme="minorHAnsi" w:hAnsi="Century Gothic" w:cstheme="minorBidi"/>
          <w:sz w:val="22"/>
          <w:szCs w:val="22"/>
        </w:rPr>
        <w:lastRenderedPageBreak/>
        <w:t>Identify and bring forward technology options and innovation recommendations that will provide the highest value to the Consortium and county business operations.</w:t>
      </w:r>
    </w:p>
    <w:p w14:paraId="552353F8" w14:textId="44B5B0A0" w:rsidR="00131817" w:rsidRPr="00A7028F" w:rsidRDefault="00131817" w:rsidP="00131817">
      <w:pPr>
        <w:pStyle w:val="Caption"/>
        <w:keepNext/>
      </w:pPr>
      <w:bookmarkStart w:id="2980" w:name="_Toc89951770"/>
      <w:bookmarkStart w:id="2981" w:name="_Toc91062771"/>
      <w:bookmarkStart w:id="2982" w:name="_Toc150162704"/>
      <w:bookmarkEnd w:id="2978"/>
      <w:bookmarkEnd w:id="2979"/>
      <w:r w:rsidRPr="00A7028F">
        <w:t xml:space="preserve">Table </w:t>
      </w:r>
      <w:r w:rsidRPr="00A7028F">
        <w:fldChar w:fldCharType="begin"/>
      </w:r>
      <w:r w:rsidRPr="00A7028F">
        <w:instrText>SEQ Table \* ARABIC</w:instrText>
      </w:r>
      <w:r w:rsidRPr="00A7028F">
        <w:fldChar w:fldCharType="separate"/>
      </w:r>
      <w:r w:rsidR="00DD42B9">
        <w:rPr>
          <w:noProof/>
        </w:rPr>
        <w:t>64</w:t>
      </w:r>
      <w:r w:rsidRPr="00A7028F">
        <w:fldChar w:fldCharType="end"/>
      </w:r>
      <w:r w:rsidRPr="00A7028F">
        <w:t xml:space="preserve"> </w:t>
      </w:r>
      <w:r w:rsidR="00375F53" w:rsidRPr="00A7028F">
        <w:t>–</w:t>
      </w:r>
      <w:r w:rsidRPr="00A7028F">
        <w:t xml:space="preserve"> Infrastructure Project Manager Mandatory Qualifications</w:t>
      </w:r>
      <w:bookmarkEnd w:id="2980"/>
      <w:bookmarkEnd w:id="2981"/>
      <w:bookmarkEnd w:id="2982"/>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4F5EBCB" w14:textId="77777777" w:rsidTr="00DC2F08">
        <w:trPr>
          <w:cantSplit/>
          <w:trHeight w:val="300"/>
          <w:tblHeader/>
        </w:trPr>
        <w:tc>
          <w:tcPr>
            <w:tcW w:w="9540" w:type="dxa"/>
            <w:gridSpan w:val="2"/>
            <w:shd w:val="clear" w:color="auto" w:fill="3A639E"/>
            <w:noWrap/>
            <w:vAlign w:val="bottom"/>
          </w:tcPr>
          <w:p w14:paraId="4759393E" w14:textId="77777777" w:rsidR="00131817" w:rsidRPr="00A7028F" w:rsidRDefault="00131817" w:rsidP="002774F6">
            <w:pPr>
              <w:pStyle w:val="TableHeading"/>
              <w:jc w:val="left"/>
            </w:pPr>
            <w:r w:rsidRPr="00A7028F">
              <w:t>Infrastructure Project Manager Mandatory Qualifications</w:t>
            </w:r>
          </w:p>
        </w:tc>
      </w:tr>
      <w:tr w:rsidR="00131817" w:rsidRPr="00A7028F" w14:paraId="6FC7344B" w14:textId="77777777" w:rsidTr="00DC2F08">
        <w:trPr>
          <w:cantSplit/>
          <w:trHeight w:val="300"/>
        </w:trPr>
        <w:tc>
          <w:tcPr>
            <w:tcW w:w="720" w:type="dxa"/>
            <w:shd w:val="clear" w:color="auto" w:fill="95B3D7" w:themeFill="accent1" w:themeFillTint="99"/>
            <w:noWrap/>
          </w:tcPr>
          <w:p w14:paraId="2963B6A5"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7162A0F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4422BFA" w14:textId="77777777" w:rsidTr="00DC2F08">
        <w:trPr>
          <w:cantSplit/>
          <w:trHeight w:val="300"/>
        </w:trPr>
        <w:tc>
          <w:tcPr>
            <w:tcW w:w="720" w:type="dxa"/>
            <w:shd w:val="clear" w:color="auto" w:fill="F2F2F2" w:themeFill="background1" w:themeFillShade="F2"/>
            <w:noWrap/>
          </w:tcPr>
          <w:p w14:paraId="482E238C" w14:textId="2FBDC15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1686E8" w14:textId="77777777" w:rsidR="00131817" w:rsidRPr="00A7028F" w:rsidRDefault="00131817" w:rsidP="002774F6">
            <w:pPr>
              <w:pStyle w:val="TableBullet1"/>
              <w:numPr>
                <w:ilvl w:val="0"/>
                <w:numId w:val="0"/>
              </w:numPr>
            </w:pPr>
            <w:r w:rsidRPr="00A7028F">
              <w:t>A minimum of three (3) years of experience within the past ten (10) years on a large and complex IT system that is in production.</w:t>
            </w:r>
          </w:p>
        </w:tc>
      </w:tr>
      <w:tr w:rsidR="00D20D5B" w:rsidRPr="00A7028F" w14:paraId="719B8937" w14:textId="77777777" w:rsidTr="00DC2F08">
        <w:trPr>
          <w:cantSplit/>
          <w:trHeight w:val="300"/>
        </w:trPr>
        <w:tc>
          <w:tcPr>
            <w:tcW w:w="720" w:type="dxa"/>
            <w:shd w:val="clear" w:color="auto" w:fill="F2F2F2" w:themeFill="background1" w:themeFillShade="F2"/>
            <w:noWrap/>
          </w:tcPr>
          <w:p w14:paraId="099DEA6B" w14:textId="20FA72F1"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0A36C11F" w14:textId="77777777" w:rsidR="00D20D5B" w:rsidRPr="00A7028F" w:rsidRDefault="00D20D5B" w:rsidP="00D20D5B">
            <w:pPr>
              <w:pStyle w:val="TableBullet1"/>
              <w:numPr>
                <w:ilvl w:val="0"/>
                <w:numId w:val="0"/>
              </w:numPr>
            </w:pPr>
            <w:r w:rsidRPr="00A7028F">
              <w:t>A minimum of five (5) years of experience as a Project Manager or Project Director within the past ten (10) years being directly responsible for activities in the following Project Management knowledge areas: scope, time, cost, human resource, risk, quality, integration and communication.</w:t>
            </w:r>
          </w:p>
        </w:tc>
      </w:tr>
      <w:tr w:rsidR="00D20D5B" w:rsidRPr="00A7028F" w14:paraId="428064D4" w14:textId="77777777" w:rsidTr="00DC2F08">
        <w:trPr>
          <w:cantSplit/>
          <w:trHeight w:val="300"/>
        </w:trPr>
        <w:tc>
          <w:tcPr>
            <w:tcW w:w="720" w:type="dxa"/>
            <w:shd w:val="clear" w:color="auto" w:fill="F2F2F2" w:themeFill="background1" w:themeFillShade="F2"/>
            <w:noWrap/>
          </w:tcPr>
          <w:p w14:paraId="76EC03B4" w14:textId="431847C4"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75712FD" w14:textId="2DA873FF" w:rsidR="00D20D5B" w:rsidRPr="00A7028F" w:rsidRDefault="00D20D5B" w:rsidP="00D20D5B">
            <w:pPr>
              <w:pStyle w:val="TableBullet1"/>
              <w:numPr>
                <w:ilvl w:val="0"/>
                <w:numId w:val="0"/>
              </w:numPr>
            </w:pPr>
            <w:r w:rsidRPr="00A7028F">
              <w:t xml:space="preserve">A minimum of five (5) years of experience within the past ten (10) years, supervising teams of </w:t>
            </w:r>
            <w:r w:rsidR="00C2227D" w:rsidRPr="00A7028F">
              <w:t>25</w:t>
            </w:r>
            <w:r w:rsidRPr="00A7028F">
              <w:t xml:space="preserve"> people or greater on </w:t>
            </w:r>
            <w:r w:rsidR="00C56D88" w:rsidRPr="00A7028F">
              <w:t>Project</w:t>
            </w:r>
            <w:r w:rsidRPr="00A7028F">
              <w:t>s that involved large and complex IT systems.</w:t>
            </w:r>
          </w:p>
        </w:tc>
      </w:tr>
      <w:tr w:rsidR="00D20D5B" w:rsidRPr="00A7028F" w14:paraId="6C7D3ECD" w14:textId="77777777" w:rsidTr="00DC2F08">
        <w:trPr>
          <w:cantSplit/>
          <w:trHeight w:val="300"/>
        </w:trPr>
        <w:tc>
          <w:tcPr>
            <w:tcW w:w="720" w:type="dxa"/>
            <w:shd w:val="clear" w:color="auto" w:fill="F2F2F2" w:themeFill="background1" w:themeFillShade="F2"/>
            <w:noWrap/>
          </w:tcPr>
          <w:p w14:paraId="52A8E897" w14:textId="1585F73B"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34EFBEF3" w14:textId="77777777" w:rsidR="00D20D5B" w:rsidRPr="00A7028F" w:rsidRDefault="00D20D5B" w:rsidP="00D20D5B">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D20D5B" w:rsidRPr="00A7028F" w14:paraId="6340AF70" w14:textId="77777777" w:rsidTr="00DC2F08">
        <w:trPr>
          <w:cantSplit/>
          <w:trHeight w:val="300"/>
        </w:trPr>
        <w:tc>
          <w:tcPr>
            <w:tcW w:w="720" w:type="dxa"/>
            <w:shd w:val="clear" w:color="auto" w:fill="F2F2F2" w:themeFill="background1" w:themeFillShade="F2"/>
            <w:noWrap/>
          </w:tcPr>
          <w:p w14:paraId="1BDF261A" w14:textId="4F6A61C8"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AC56F03" w14:textId="77777777" w:rsidR="00D20D5B" w:rsidRPr="00A7028F" w:rsidRDefault="00D20D5B" w:rsidP="00D20D5B">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397445D" w14:textId="77777777" w:rsidR="00131817" w:rsidRPr="00A7028F" w:rsidRDefault="00131817" w:rsidP="00131817">
      <w:pPr>
        <w:pStyle w:val="Heading5"/>
      </w:pPr>
      <w:bookmarkStart w:id="2983" w:name="_Toc82582605"/>
      <w:r w:rsidRPr="00A7028F">
        <w:t>Infrastructure Project Management Office Lead</w:t>
      </w:r>
    </w:p>
    <w:p w14:paraId="1D26741C" w14:textId="77777777" w:rsidR="00131817" w:rsidRPr="00A7028F" w:rsidRDefault="00131817" w:rsidP="001B46A0">
      <w:pPr>
        <w:pStyle w:val="RFPBody"/>
        <w:spacing w:after="120"/>
        <w:jc w:val="left"/>
      </w:pPr>
      <w:bookmarkStart w:id="2984" w:name="_Toc32419611"/>
      <w:bookmarkStart w:id="2985" w:name="_Toc82610395"/>
      <w:bookmarkStart w:id="2986" w:name="_Toc83202691"/>
      <w:r w:rsidRPr="00A7028F">
        <w:t>The Infrastructure PMO Lead is responsible for the administration of the Project Management Office support and overall reporting efforts for the Infrastructure Contractor. The Infrastructure PMO Lead responsibilities will include the following:</w:t>
      </w:r>
    </w:p>
    <w:p w14:paraId="67412538" w14:textId="77777777" w:rsidR="00131817" w:rsidRPr="00A7028F" w:rsidRDefault="00131817" w:rsidP="00B87092">
      <w:pPr>
        <w:pStyle w:val="CSBullet1"/>
        <w:numPr>
          <w:ilvl w:val="0"/>
          <w:numId w:val="280"/>
        </w:numPr>
      </w:pPr>
      <w:r w:rsidRPr="00A7028F">
        <w:t>Work closely with the Infrastructure Project Manager and provide PMO support in the execution of the Infrastructure Contractor’s Agreement responsibilities.</w:t>
      </w:r>
    </w:p>
    <w:p w14:paraId="493DC762" w14:textId="77777777" w:rsidR="00131817" w:rsidRPr="00A7028F" w:rsidRDefault="00131817" w:rsidP="00B87092">
      <w:pPr>
        <w:pStyle w:val="CSBullet1"/>
        <w:numPr>
          <w:ilvl w:val="0"/>
          <w:numId w:val="280"/>
        </w:numPr>
      </w:pPr>
      <w:r w:rsidRPr="00A7028F">
        <w:t>Adhere to the Consortium’s PCD and other Consortium required processes and procedures.</w:t>
      </w:r>
    </w:p>
    <w:p w14:paraId="6216E5F9" w14:textId="6E0D5DD9" w:rsidR="00131817" w:rsidRPr="00A7028F" w:rsidRDefault="00131817" w:rsidP="00B87092">
      <w:pPr>
        <w:pStyle w:val="CSBullet1"/>
        <w:numPr>
          <w:ilvl w:val="0"/>
          <w:numId w:val="280"/>
        </w:numPr>
      </w:pPr>
      <w:r w:rsidRPr="00A7028F">
        <w:t xml:space="preserve">Manage and monitor the Infrastructure </w:t>
      </w:r>
      <w:r w:rsidR="002D4FF9" w:rsidRPr="00A7028F">
        <w:t>Work Plan</w:t>
      </w:r>
      <w:r w:rsidRPr="00A7028F">
        <w:t xml:space="preserve"> developed by the Infrastructure Project Scheduler that will be incorporated into the Consortium’s Master Work Plan.</w:t>
      </w:r>
    </w:p>
    <w:p w14:paraId="23816676" w14:textId="12A886D8" w:rsidR="00131817" w:rsidRPr="00A7028F" w:rsidRDefault="00131817" w:rsidP="00B87092">
      <w:pPr>
        <w:pStyle w:val="CSBullet1"/>
        <w:numPr>
          <w:ilvl w:val="0"/>
          <w:numId w:val="280"/>
        </w:numPr>
      </w:pPr>
      <w:r w:rsidRPr="00A7028F">
        <w:t xml:space="preserve">Ensure the Infrastructure Contractor’s Team’s understanding of and adherence to </w:t>
      </w:r>
      <w:r w:rsidR="002D4FF9" w:rsidRPr="00A7028F">
        <w:t>Work Plan</w:t>
      </w:r>
      <w:r w:rsidRPr="00A7028F">
        <w:t xml:space="preserve"> activities, Deliverable responsibilities and </w:t>
      </w:r>
      <w:r w:rsidR="00C56D88" w:rsidRPr="00A7028F">
        <w:t>Project</w:t>
      </w:r>
      <w:r w:rsidRPr="00A7028F">
        <w:t xml:space="preserve"> processes and procedures. </w:t>
      </w:r>
    </w:p>
    <w:p w14:paraId="36449103" w14:textId="55133B2B" w:rsidR="00131817" w:rsidRPr="00A7028F" w:rsidRDefault="00131817" w:rsidP="00B87092">
      <w:pPr>
        <w:pStyle w:val="CSBullet1"/>
        <w:numPr>
          <w:ilvl w:val="0"/>
          <w:numId w:val="280"/>
        </w:numPr>
      </w:pPr>
      <w:r w:rsidRPr="00A7028F">
        <w:lastRenderedPageBreak/>
        <w:t xml:space="preserve">Lead and support the development and delivery of all Infrastructure Deliverables and </w:t>
      </w:r>
      <w:r w:rsidR="00481FE8" w:rsidRPr="00A7028F">
        <w:t>Work</w:t>
      </w:r>
      <w:r w:rsidRPr="00A7028F">
        <w:t xml:space="preserve"> products, ensuring they are of the highest quality and are delivered in accordance with the approved Infrastructure </w:t>
      </w:r>
      <w:r w:rsidR="002D4FF9" w:rsidRPr="00A7028F">
        <w:t>Work Plan</w:t>
      </w:r>
      <w:r w:rsidRPr="00A7028F">
        <w:t>.</w:t>
      </w:r>
    </w:p>
    <w:p w14:paraId="7F7BF940" w14:textId="5BCD08FF" w:rsidR="00131817" w:rsidRPr="00A7028F" w:rsidRDefault="00131817" w:rsidP="00B87092">
      <w:pPr>
        <w:pStyle w:val="CSBullet1"/>
        <w:numPr>
          <w:ilvl w:val="0"/>
          <w:numId w:val="280"/>
        </w:numPr>
      </w:pPr>
      <w:r w:rsidRPr="00A7028F">
        <w:t xml:space="preserve">Provide financial reporting regarding planned and actual expenditures </w:t>
      </w:r>
      <w:r w:rsidR="007E5EE1" w:rsidRPr="00A7028F">
        <w:t>monthly</w:t>
      </w:r>
      <w:r w:rsidRPr="00A7028F">
        <w:t xml:space="preserve"> using agreed upon formats</w:t>
      </w:r>
    </w:p>
    <w:p w14:paraId="5216124C" w14:textId="77777777" w:rsidR="00131817" w:rsidRPr="00A7028F" w:rsidRDefault="00131817" w:rsidP="00B87092">
      <w:pPr>
        <w:pStyle w:val="CSBullet1"/>
        <w:numPr>
          <w:ilvl w:val="0"/>
          <w:numId w:val="280"/>
        </w:numPr>
      </w:pPr>
      <w:r w:rsidRPr="00A7028F">
        <w:t xml:space="preserve">Establish and manage Infrastructure related issue resolution and risk mitigation strategies. </w:t>
      </w:r>
      <w:bookmarkEnd w:id="2984"/>
      <w:bookmarkEnd w:id="2985"/>
      <w:bookmarkEnd w:id="2986"/>
    </w:p>
    <w:p w14:paraId="33C8C5CD" w14:textId="03AA4D25" w:rsidR="00131817" w:rsidRPr="00A7028F" w:rsidRDefault="00131817" w:rsidP="00131817">
      <w:pPr>
        <w:pStyle w:val="Caption"/>
        <w:keepNext/>
      </w:pPr>
      <w:bookmarkStart w:id="2987" w:name="_Toc89951771"/>
      <w:bookmarkStart w:id="2988" w:name="_Toc91062772"/>
      <w:bookmarkStart w:id="2989" w:name="_Toc150162705"/>
      <w:r w:rsidRPr="00A7028F">
        <w:t xml:space="preserve">Table </w:t>
      </w:r>
      <w:r w:rsidRPr="00A7028F">
        <w:fldChar w:fldCharType="begin"/>
      </w:r>
      <w:r w:rsidRPr="00A7028F">
        <w:instrText>SEQ Table \* ARABIC</w:instrText>
      </w:r>
      <w:r w:rsidRPr="00A7028F">
        <w:fldChar w:fldCharType="separate"/>
      </w:r>
      <w:r w:rsidR="00DD42B9">
        <w:rPr>
          <w:noProof/>
        </w:rPr>
        <w:t>65</w:t>
      </w:r>
      <w:r w:rsidRPr="00A7028F">
        <w:fldChar w:fldCharType="end"/>
      </w:r>
      <w:r w:rsidRPr="00A7028F">
        <w:t xml:space="preserve"> </w:t>
      </w:r>
      <w:r w:rsidR="00375F53" w:rsidRPr="00A7028F">
        <w:t>–</w:t>
      </w:r>
      <w:r w:rsidRPr="00A7028F">
        <w:t xml:space="preserve"> Infrastructure PMO Lead Mandatory Qualifications</w:t>
      </w:r>
      <w:bookmarkEnd w:id="2987"/>
      <w:bookmarkEnd w:id="2988"/>
      <w:bookmarkEnd w:id="2989"/>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gridCol w:w="41"/>
      </w:tblGrid>
      <w:tr w:rsidR="00131817" w:rsidRPr="00A7028F" w14:paraId="4D78F392" w14:textId="77777777" w:rsidTr="002774F6">
        <w:trPr>
          <w:trHeight w:val="300"/>
          <w:tblHeader/>
        </w:trPr>
        <w:tc>
          <w:tcPr>
            <w:tcW w:w="9581" w:type="dxa"/>
            <w:gridSpan w:val="3"/>
            <w:shd w:val="clear" w:color="auto" w:fill="3A639E"/>
            <w:noWrap/>
            <w:vAlign w:val="bottom"/>
          </w:tcPr>
          <w:p w14:paraId="38591B4C" w14:textId="77777777" w:rsidR="00131817" w:rsidRPr="00A7028F" w:rsidRDefault="00131817" w:rsidP="002774F6">
            <w:pPr>
              <w:pStyle w:val="TableHeading"/>
              <w:jc w:val="left"/>
            </w:pPr>
            <w:r w:rsidRPr="00A7028F">
              <w:t>Infrastructure PMO Mandatory Qualifications</w:t>
            </w:r>
          </w:p>
        </w:tc>
      </w:tr>
      <w:tr w:rsidR="00131817" w:rsidRPr="00A7028F" w14:paraId="4B154E87" w14:textId="77777777" w:rsidTr="002774F6">
        <w:trPr>
          <w:gridAfter w:val="1"/>
          <w:wAfter w:w="41" w:type="dxa"/>
          <w:trHeight w:val="300"/>
        </w:trPr>
        <w:tc>
          <w:tcPr>
            <w:tcW w:w="720" w:type="dxa"/>
            <w:shd w:val="clear" w:color="auto" w:fill="95B3D7" w:themeFill="accent1" w:themeFillTint="99"/>
            <w:noWrap/>
          </w:tcPr>
          <w:p w14:paraId="34251463"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0D8BE678"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3987C33" w14:textId="77777777" w:rsidTr="002774F6">
        <w:trPr>
          <w:gridAfter w:val="1"/>
          <w:wAfter w:w="41" w:type="dxa"/>
          <w:trHeight w:val="300"/>
        </w:trPr>
        <w:tc>
          <w:tcPr>
            <w:tcW w:w="720" w:type="dxa"/>
            <w:shd w:val="clear" w:color="auto" w:fill="F2F2F2" w:themeFill="background1" w:themeFillShade="F2"/>
            <w:noWrap/>
          </w:tcPr>
          <w:p w14:paraId="0B726F15" w14:textId="4E592BB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401C2A88" w14:textId="0939F581" w:rsidR="00131817" w:rsidRPr="00A7028F" w:rsidRDefault="00131817" w:rsidP="002774F6">
            <w:pPr>
              <w:pStyle w:val="TableBullet1"/>
              <w:numPr>
                <w:ilvl w:val="0"/>
                <w:numId w:val="0"/>
              </w:numPr>
            </w:pPr>
            <w:r w:rsidRPr="00A7028F">
              <w:t>A minimum of three (3) years of experience within the past five (5) year</w:t>
            </w:r>
            <w:r w:rsidR="00951716">
              <w:t>s</w:t>
            </w:r>
            <w:r w:rsidRPr="00A7028F">
              <w:t xml:space="preserve"> leading a PMO in a corporate systems integration organization, </w:t>
            </w:r>
            <w:r w:rsidR="009E2FC4">
              <w:t xml:space="preserve">Federal, </w:t>
            </w:r>
            <w:r w:rsidRPr="00A7028F">
              <w:t>State, County, or Consortium organization.</w:t>
            </w:r>
          </w:p>
        </w:tc>
      </w:tr>
      <w:tr w:rsidR="00131817" w:rsidRPr="00A7028F" w14:paraId="5AC182FE" w14:textId="77777777" w:rsidTr="002774F6">
        <w:trPr>
          <w:gridAfter w:val="1"/>
          <w:wAfter w:w="41" w:type="dxa"/>
          <w:trHeight w:val="300"/>
        </w:trPr>
        <w:tc>
          <w:tcPr>
            <w:tcW w:w="720" w:type="dxa"/>
            <w:shd w:val="clear" w:color="auto" w:fill="F2F2F2" w:themeFill="background1" w:themeFillShade="F2"/>
            <w:noWrap/>
          </w:tcPr>
          <w:p w14:paraId="5BE16D5E" w14:textId="4DF0116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22D9BDE" w14:textId="77777777" w:rsidR="00131817" w:rsidRPr="00A7028F" w:rsidRDefault="00131817"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131817" w:rsidRPr="00A7028F" w14:paraId="629FC504" w14:textId="77777777" w:rsidTr="002774F6">
        <w:trPr>
          <w:gridAfter w:val="1"/>
          <w:wAfter w:w="41" w:type="dxa"/>
          <w:trHeight w:val="300"/>
        </w:trPr>
        <w:tc>
          <w:tcPr>
            <w:tcW w:w="720" w:type="dxa"/>
            <w:shd w:val="clear" w:color="auto" w:fill="F2F2F2" w:themeFill="background1" w:themeFillShade="F2"/>
            <w:noWrap/>
          </w:tcPr>
          <w:p w14:paraId="4CCB211D" w14:textId="0DD8A68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7C24362" w14:textId="77777777" w:rsidR="00131817" w:rsidRPr="00A7028F" w:rsidRDefault="00131817"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4CC53137" w14:textId="2ED93605" w:rsidR="00E85D3A" w:rsidRPr="00A7028F" w:rsidRDefault="00E85D3A" w:rsidP="00131817">
      <w:pPr>
        <w:pStyle w:val="Heading5"/>
      </w:pPr>
      <w:r w:rsidRPr="00A7028F">
        <w:t>Infrastructure Delivery Integration Manager</w:t>
      </w:r>
    </w:p>
    <w:p w14:paraId="054FAC67" w14:textId="77777777" w:rsidR="00CE7984" w:rsidRPr="00A7028F" w:rsidRDefault="00CE7984" w:rsidP="00CE7984">
      <w:pPr>
        <w:rPr>
          <w:szCs w:val="22"/>
        </w:rPr>
      </w:pPr>
      <w:r w:rsidRPr="00A7028F">
        <w:rPr>
          <w:szCs w:val="22"/>
        </w:rPr>
        <w:t>The Infrastructure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5C9597C6" w14:textId="77777777" w:rsidR="00CE7984" w:rsidRPr="00A7028F" w:rsidRDefault="00CE7984"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71EC7525" w14:textId="77777777" w:rsidR="00CE7984" w:rsidRPr="00A7028F" w:rsidRDefault="00CE7984" w:rsidP="00D72E9B">
      <w:pPr>
        <w:numPr>
          <w:ilvl w:val="0"/>
          <w:numId w:val="105"/>
        </w:numPr>
        <w:tabs>
          <w:tab w:val="left" w:pos="360"/>
        </w:tabs>
        <w:spacing w:before="120" w:after="120"/>
        <w:textAlignment w:val="baseline"/>
      </w:pPr>
      <w:r w:rsidRPr="00A7028F">
        <w:t>Monitor effectiveness of contractor interactions.</w:t>
      </w:r>
    </w:p>
    <w:p w14:paraId="17571410" w14:textId="77777777" w:rsidR="00CE7984" w:rsidRPr="00A7028F" w:rsidRDefault="00CE7984" w:rsidP="00D72E9B">
      <w:pPr>
        <w:numPr>
          <w:ilvl w:val="0"/>
          <w:numId w:val="105"/>
        </w:numPr>
        <w:tabs>
          <w:tab w:val="left" w:pos="360"/>
        </w:tabs>
        <w:spacing w:before="120" w:after="120"/>
        <w:textAlignment w:val="baseline"/>
      </w:pPr>
      <w:r w:rsidRPr="00A7028F">
        <w:t>Monitor and clarify lines of delineation between and among contractors.</w:t>
      </w:r>
    </w:p>
    <w:p w14:paraId="02A97AF7" w14:textId="77777777" w:rsidR="00CE7984" w:rsidRPr="00A7028F" w:rsidRDefault="00CE7984" w:rsidP="00D72E9B">
      <w:pPr>
        <w:numPr>
          <w:ilvl w:val="0"/>
          <w:numId w:val="105"/>
        </w:numPr>
        <w:tabs>
          <w:tab w:val="left" w:pos="360"/>
        </w:tabs>
        <w:spacing w:after="120"/>
        <w:textAlignment w:val="baseline"/>
      </w:pPr>
      <w:r w:rsidRPr="00A7028F">
        <w:t>Serve as the first entity to resolve disputes between or among contractors.</w:t>
      </w:r>
    </w:p>
    <w:p w14:paraId="3ADEFE58" w14:textId="77777777" w:rsidR="00CE7984" w:rsidRPr="00A7028F" w:rsidRDefault="00CE7984"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17D03AAF" w14:textId="35418501" w:rsidR="00CE7984" w:rsidRPr="00A7028F" w:rsidRDefault="00CE7984" w:rsidP="00D72E9B">
      <w:pPr>
        <w:pStyle w:val="ListParagraph"/>
        <w:numPr>
          <w:ilvl w:val="0"/>
          <w:numId w:val="105"/>
        </w:numPr>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2A680558" w14:textId="77777777" w:rsidR="00CE7984" w:rsidRPr="00A7028F" w:rsidRDefault="00CE7984" w:rsidP="00D72E9B">
      <w:pPr>
        <w:numPr>
          <w:ilvl w:val="0"/>
          <w:numId w:val="105"/>
        </w:numPr>
        <w:tabs>
          <w:tab w:val="left" w:pos="360"/>
        </w:tabs>
        <w:spacing w:before="120" w:after="120"/>
        <w:textAlignment w:val="baseline"/>
      </w:pPr>
      <w:r w:rsidRPr="00A7028F">
        <w:lastRenderedPageBreak/>
        <w:t>Coordinate the timing and entry/exit criteria associated with design, build, test and delivery across contractors when multiple parties are required to implement a change or add a capability.</w:t>
      </w:r>
    </w:p>
    <w:p w14:paraId="73A1DC87" w14:textId="08731126"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39625E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5238AFF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3C34E2D"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569AFE12" w14:textId="77777777" w:rsidR="00CE7984" w:rsidRPr="00A7028F" w:rsidRDefault="00CE7984"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1311DDB2" w14:textId="436AF7DC" w:rsidR="00CE7984" w:rsidRPr="00A7028F" w:rsidRDefault="00CE7984"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16304950" w14:textId="38061D5E" w:rsidR="003D2D55" w:rsidRPr="00A7028F" w:rsidRDefault="003D2D55" w:rsidP="003D2D55">
      <w:pPr>
        <w:pStyle w:val="Caption"/>
        <w:keepNext/>
      </w:pPr>
      <w:bookmarkStart w:id="2990" w:name="_Toc98858848"/>
      <w:bookmarkStart w:id="2991" w:name="_Toc150162706"/>
      <w:r w:rsidRPr="00A7028F">
        <w:t xml:space="preserve">Table </w:t>
      </w:r>
      <w:r w:rsidRPr="00A7028F">
        <w:fldChar w:fldCharType="begin"/>
      </w:r>
      <w:r w:rsidRPr="00A7028F">
        <w:instrText>SEQ Table \* ARABIC</w:instrText>
      </w:r>
      <w:r w:rsidRPr="00A7028F">
        <w:fldChar w:fldCharType="separate"/>
      </w:r>
      <w:r w:rsidR="00DD42B9">
        <w:rPr>
          <w:noProof/>
        </w:rPr>
        <w:t>66</w:t>
      </w:r>
      <w:r w:rsidRPr="00A7028F">
        <w:fldChar w:fldCharType="end"/>
      </w:r>
      <w:r w:rsidRPr="00A7028F">
        <w:t xml:space="preserve"> – Infrastructure Delivery Integration Manager Mandatory Qualifications</w:t>
      </w:r>
      <w:bookmarkEnd w:id="2990"/>
      <w:bookmarkEnd w:id="299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3D2D55" w:rsidRPr="00A7028F" w14:paraId="27245401" w14:textId="77777777" w:rsidTr="00DC2F08">
        <w:trPr>
          <w:cantSplit/>
          <w:trHeight w:val="300"/>
          <w:tblHeader/>
        </w:trPr>
        <w:tc>
          <w:tcPr>
            <w:tcW w:w="9540" w:type="dxa"/>
            <w:gridSpan w:val="2"/>
            <w:shd w:val="clear" w:color="auto" w:fill="3A639E"/>
            <w:noWrap/>
            <w:vAlign w:val="bottom"/>
          </w:tcPr>
          <w:p w14:paraId="55793CF5" w14:textId="77777777" w:rsidR="003D2D55" w:rsidRPr="00A7028F" w:rsidRDefault="003D2D55" w:rsidP="00BF12E3">
            <w:pPr>
              <w:pStyle w:val="TableHeading"/>
              <w:jc w:val="left"/>
            </w:pPr>
            <w:r w:rsidRPr="00A7028F">
              <w:t>Infrastructure Delivery Integration Manager Mandatory Qualifications</w:t>
            </w:r>
          </w:p>
        </w:tc>
      </w:tr>
      <w:tr w:rsidR="003D2D55" w:rsidRPr="00A7028F" w14:paraId="2346D3E5" w14:textId="77777777" w:rsidTr="00DC2F08">
        <w:trPr>
          <w:cantSplit/>
          <w:trHeight w:val="300"/>
        </w:trPr>
        <w:tc>
          <w:tcPr>
            <w:tcW w:w="720" w:type="dxa"/>
            <w:shd w:val="clear" w:color="auto" w:fill="95B3D7" w:themeFill="accent1" w:themeFillTint="99"/>
            <w:noWrap/>
          </w:tcPr>
          <w:p w14:paraId="37B76B67" w14:textId="77777777" w:rsidR="003D2D55" w:rsidRPr="00A7028F" w:rsidRDefault="003D2D55" w:rsidP="00BF12E3">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12A01B5F" w14:textId="77777777" w:rsidR="003D2D55" w:rsidRPr="00A7028F" w:rsidRDefault="003D2D55" w:rsidP="00BF12E3">
            <w:pPr>
              <w:pStyle w:val="TableText"/>
              <w:rPr>
                <w:b/>
                <w:color w:val="FFFFFF" w:themeColor="background1"/>
              </w:rPr>
            </w:pPr>
            <w:r w:rsidRPr="00A7028F">
              <w:rPr>
                <w:b/>
                <w:color w:val="FFFFFF" w:themeColor="background1"/>
              </w:rPr>
              <w:t>Mandatory Qualification</w:t>
            </w:r>
          </w:p>
        </w:tc>
      </w:tr>
      <w:tr w:rsidR="003D2D55" w:rsidRPr="00A7028F" w14:paraId="2A77071D" w14:textId="77777777" w:rsidTr="00DC2F08">
        <w:trPr>
          <w:cantSplit/>
          <w:trHeight w:val="300"/>
        </w:trPr>
        <w:tc>
          <w:tcPr>
            <w:tcW w:w="720" w:type="dxa"/>
            <w:shd w:val="clear" w:color="auto" w:fill="F2F2F2" w:themeFill="background1" w:themeFillShade="F2"/>
            <w:noWrap/>
          </w:tcPr>
          <w:p w14:paraId="6F3BBD7F"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1E1B203" w14:textId="7ABB4906" w:rsidR="003D2D55" w:rsidRPr="00A7028F" w:rsidRDefault="003D2D55"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00356B0A" w:rsidRPr="00A7028F">
              <w:t>s that involved large and complex IT systems.</w:t>
            </w:r>
          </w:p>
        </w:tc>
      </w:tr>
      <w:tr w:rsidR="003D2D55" w:rsidRPr="00A7028F" w14:paraId="11F7AA0D" w14:textId="77777777" w:rsidTr="00DC2F08">
        <w:trPr>
          <w:cantSplit/>
          <w:trHeight w:val="300"/>
        </w:trPr>
        <w:tc>
          <w:tcPr>
            <w:tcW w:w="720" w:type="dxa"/>
            <w:shd w:val="clear" w:color="auto" w:fill="F2F2F2" w:themeFill="background1" w:themeFillShade="F2"/>
            <w:noWrap/>
          </w:tcPr>
          <w:p w14:paraId="3358BE33"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E857C1F" w14:textId="155D8175" w:rsidR="003D2D55" w:rsidRPr="00A7028F" w:rsidRDefault="003D2D55" w:rsidP="00BF12E3">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D2D55" w:rsidRPr="00A7028F" w14:paraId="453AA6DA" w14:textId="77777777" w:rsidTr="00DC2F08">
        <w:trPr>
          <w:cantSplit/>
          <w:trHeight w:val="300"/>
        </w:trPr>
        <w:tc>
          <w:tcPr>
            <w:tcW w:w="720" w:type="dxa"/>
            <w:shd w:val="clear" w:color="auto" w:fill="F2F2F2" w:themeFill="background1" w:themeFillShade="F2"/>
            <w:noWrap/>
          </w:tcPr>
          <w:p w14:paraId="654360B4"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4E1CB21" w14:textId="77777777" w:rsidR="003D2D55" w:rsidRPr="00A7028F" w:rsidRDefault="003D2D55" w:rsidP="00BF12E3">
            <w:pPr>
              <w:pStyle w:val="TableBullet1"/>
              <w:numPr>
                <w:ilvl w:val="0"/>
                <w:numId w:val="0"/>
              </w:numPr>
            </w:pPr>
            <w:r w:rsidRPr="00A7028F">
              <w:t>At least two (2) years of Full-Time Equivalent (FTE) experience utilizing traditional and iterative solution delivery methodologies.</w:t>
            </w:r>
          </w:p>
        </w:tc>
      </w:tr>
      <w:tr w:rsidR="003D2D55" w:rsidRPr="00A7028F" w14:paraId="1B00BDA7" w14:textId="77777777" w:rsidTr="00DC2F08">
        <w:trPr>
          <w:cantSplit/>
          <w:trHeight w:val="300"/>
        </w:trPr>
        <w:tc>
          <w:tcPr>
            <w:tcW w:w="720" w:type="dxa"/>
            <w:shd w:val="clear" w:color="auto" w:fill="F2F2F2" w:themeFill="background1" w:themeFillShade="F2"/>
            <w:noWrap/>
          </w:tcPr>
          <w:p w14:paraId="761FC851"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3C54C46F" w14:textId="77777777" w:rsidR="003D2D55" w:rsidRPr="00A7028F" w:rsidRDefault="003D2D55" w:rsidP="00BF12E3">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2656100F" w14:textId="1F9A7024" w:rsidR="00131817" w:rsidRPr="00A7028F" w:rsidRDefault="00131817" w:rsidP="00131817">
      <w:pPr>
        <w:pStyle w:val="Heading5"/>
      </w:pPr>
      <w:r w:rsidRPr="00A7028F">
        <w:t>Infrastructure Transition Manager</w:t>
      </w:r>
      <w:bookmarkEnd w:id="2983"/>
      <w:r w:rsidRPr="00A7028F">
        <w:t xml:space="preserve"> </w:t>
      </w:r>
    </w:p>
    <w:p w14:paraId="4EB2CE9D" w14:textId="417400E1" w:rsidR="00131817" w:rsidRPr="00A7028F" w:rsidRDefault="00131817" w:rsidP="00E5699E">
      <w:pPr>
        <w:pStyle w:val="BodyTextBullet"/>
        <w:keepNext/>
        <w:keepLines/>
        <w:numPr>
          <w:ilvl w:val="0"/>
          <w:numId w:val="0"/>
        </w:numPr>
        <w:spacing w:before="0"/>
        <w:rPr>
          <w:rFonts w:ascii="Century Gothic" w:hAnsi="Century Gothic"/>
        </w:rPr>
      </w:pPr>
      <w:r w:rsidRPr="00A7028F">
        <w:rPr>
          <w:rFonts w:ascii="Century Gothic" w:hAnsi="Century Gothic"/>
        </w:rPr>
        <w:t xml:space="preserve">The Infrastructure Transition Manager’s role will span the Transition-In period. This position is responsible to plan, coordinate and successfully complete the transition of all infrastructure responsibilities and functions from the existing contractor to the new Infrastructure </w:t>
      </w:r>
      <w:r w:rsidR="00E337C5" w:rsidRPr="00A7028F">
        <w:rPr>
          <w:rFonts w:ascii="Century Gothic" w:hAnsi="Century Gothic"/>
        </w:rPr>
        <w:t>Contractor</w:t>
      </w:r>
      <w:r w:rsidRPr="00A7028F">
        <w:rPr>
          <w:rFonts w:ascii="Century Gothic" w:hAnsi="Century Gothic"/>
        </w:rPr>
        <w:t>. Duties and responsibilities of the Infrastructure Transition Manager include:</w:t>
      </w:r>
    </w:p>
    <w:p w14:paraId="3CAD3B98" w14:textId="1D7A16EF" w:rsidR="00131817" w:rsidRPr="00A7028F" w:rsidRDefault="00131817"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Infrastructure Transition-In activities and </w:t>
      </w:r>
      <w:r w:rsidR="00CB379C" w:rsidRPr="00A7028F">
        <w:rPr>
          <w:rFonts w:ascii="Century Gothic" w:hAnsi="Century Gothic"/>
        </w:rPr>
        <w:t>deliver</w:t>
      </w:r>
      <w:r w:rsidRPr="00A7028F">
        <w:rPr>
          <w:rFonts w:ascii="Century Gothic" w:hAnsi="Century Gothic"/>
        </w:rPr>
        <w:t xml:space="preserve"> a successful transition.</w:t>
      </w:r>
    </w:p>
    <w:p w14:paraId="5CD418E6" w14:textId="77777777"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Infrastructure Transition-In Plan (ITIP).</w:t>
      </w:r>
    </w:p>
    <w:p w14:paraId="4FCC11DC" w14:textId="6D8A29F0"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lastRenderedPageBreak/>
        <w:t xml:space="preserve">Work collaboratively with the incumbent contractor(s) to </w:t>
      </w:r>
      <w:r w:rsidR="00676BAD" w:rsidRPr="00A7028F">
        <w:rPr>
          <w:rFonts w:ascii="Century Gothic" w:hAnsi="Century Gothic"/>
        </w:rPr>
        <w:t>accomplish</w:t>
      </w:r>
      <w:r w:rsidRPr="00A7028F">
        <w:rPr>
          <w:rFonts w:ascii="Century Gothic" w:hAnsi="Century Gothic"/>
        </w:rPr>
        <w:t xml:space="preserve"> a smooth transition of all Infrastructure components of CalSAWS.</w:t>
      </w:r>
    </w:p>
    <w:p w14:paraId="62D60ABF"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Work closely with the M&amp;E Transition Manager to plan, manage and execute transition activities to support alignment across transition teams. </w:t>
      </w:r>
    </w:p>
    <w:p w14:paraId="48673BD2" w14:textId="171E8DBB" w:rsidR="00131817" w:rsidRPr="00A7028F" w:rsidRDefault="00676BAD"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Minimize</w:t>
      </w:r>
      <w:r w:rsidR="00131817" w:rsidRPr="00A7028F">
        <w:rPr>
          <w:rFonts w:ascii="Century Gothic" w:eastAsiaTheme="minorHAnsi" w:hAnsi="Century Gothic" w:cstheme="minorBidi"/>
          <w:sz w:val="22"/>
          <w:szCs w:val="22"/>
        </w:rPr>
        <w:t xml:space="preserve"> impact to CalSAWS end users and county business operations during transition.</w:t>
      </w:r>
    </w:p>
    <w:p w14:paraId="3B6EB97C" w14:textId="38107FBF"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Assist Consortium, Counties, Project Sponsors, and Program Partners in understanding transition-in activities, timelines and impacts to other Consortium initiatives, </w:t>
      </w:r>
      <w:r w:rsidR="000D50EA" w:rsidRPr="00A7028F">
        <w:rPr>
          <w:rFonts w:ascii="Century Gothic" w:hAnsi="Century Gothic"/>
        </w:rPr>
        <w:t xml:space="preserve">CalSAWS </w:t>
      </w:r>
      <w:r w:rsidRPr="00A7028F">
        <w:rPr>
          <w:rFonts w:ascii="Century Gothic" w:hAnsi="Century Gothic"/>
        </w:rPr>
        <w:t xml:space="preserve">releases and </w:t>
      </w:r>
      <w:r w:rsidR="008C6636" w:rsidRPr="00A7028F">
        <w:rPr>
          <w:rFonts w:ascii="Century Gothic" w:hAnsi="Century Gothic"/>
        </w:rPr>
        <w:t>Tasks</w:t>
      </w:r>
      <w:r w:rsidRPr="00A7028F">
        <w:rPr>
          <w:rFonts w:ascii="Century Gothic" w:hAnsi="Century Gothic"/>
        </w:rPr>
        <w:t>.</w:t>
      </w:r>
    </w:p>
    <w:p w14:paraId="21CEADDB"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Identify and communicate with internal and external stakeholders on transition activities as needed.</w:t>
      </w:r>
    </w:p>
    <w:p w14:paraId="10F05BF1" w14:textId="77777777" w:rsidR="00131817" w:rsidRPr="00A7028F" w:rsidRDefault="00131817" w:rsidP="00D72E9B">
      <w:pPr>
        <w:pStyle w:val="BodyTextBullet"/>
        <w:numPr>
          <w:ilvl w:val="0"/>
          <w:numId w:val="88"/>
        </w:numPr>
        <w:spacing w:before="0" w:after="240"/>
        <w:rPr>
          <w:rFonts w:ascii="Century Gothic" w:hAnsi="Century Gothic"/>
        </w:rPr>
      </w:pPr>
      <w:r w:rsidRPr="00A7028F">
        <w:rPr>
          <w:rFonts w:ascii="Century Gothic" w:hAnsi="Century Gothic"/>
        </w:rPr>
        <w:t>Work with the Infrastructure Project Manager in closing out Transition activities.</w:t>
      </w:r>
    </w:p>
    <w:p w14:paraId="7003D48F" w14:textId="4C95A010" w:rsidR="00131817" w:rsidRPr="00A7028F" w:rsidRDefault="00131817" w:rsidP="00131817">
      <w:pPr>
        <w:pStyle w:val="Caption"/>
        <w:keepNext/>
      </w:pPr>
      <w:bookmarkStart w:id="2992" w:name="_Toc89951772"/>
      <w:bookmarkStart w:id="2993" w:name="_Toc91062773"/>
      <w:bookmarkStart w:id="2994" w:name="_Toc150162707"/>
      <w:r w:rsidRPr="00A7028F">
        <w:t xml:space="preserve">Table </w:t>
      </w:r>
      <w:r w:rsidRPr="00A7028F">
        <w:fldChar w:fldCharType="begin"/>
      </w:r>
      <w:r w:rsidRPr="00A7028F">
        <w:instrText>SEQ Table \* ARABIC</w:instrText>
      </w:r>
      <w:r w:rsidRPr="00A7028F">
        <w:fldChar w:fldCharType="separate"/>
      </w:r>
      <w:r w:rsidR="00DD42B9">
        <w:rPr>
          <w:noProof/>
        </w:rPr>
        <w:t>67</w:t>
      </w:r>
      <w:r w:rsidRPr="00A7028F">
        <w:fldChar w:fldCharType="end"/>
      </w:r>
      <w:r w:rsidRPr="00A7028F">
        <w:t xml:space="preserve"> </w:t>
      </w:r>
      <w:r w:rsidR="00375F53" w:rsidRPr="00A7028F">
        <w:t>–</w:t>
      </w:r>
      <w:r w:rsidRPr="00A7028F">
        <w:t xml:space="preserve"> Infrastructure Transition Manager Mandatory Qualifications</w:t>
      </w:r>
      <w:bookmarkEnd w:id="2992"/>
      <w:bookmarkEnd w:id="2993"/>
      <w:bookmarkEnd w:id="2994"/>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200"/>
        <w:gridCol w:w="8340"/>
        <w:gridCol w:w="41"/>
      </w:tblGrid>
      <w:tr w:rsidR="00131817" w:rsidRPr="00A7028F" w14:paraId="0568542D" w14:textId="77777777" w:rsidTr="00700C78">
        <w:trPr>
          <w:cantSplit/>
          <w:trHeight w:val="300"/>
          <w:tblHeader/>
        </w:trPr>
        <w:tc>
          <w:tcPr>
            <w:tcW w:w="9581" w:type="dxa"/>
            <w:gridSpan w:val="3"/>
            <w:shd w:val="clear" w:color="auto" w:fill="3A639E"/>
            <w:noWrap/>
            <w:vAlign w:val="bottom"/>
          </w:tcPr>
          <w:p w14:paraId="5DFE7200" w14:textId="77777777" w:rsidR="00131817" w:rsidRPr="00A7028F" w:rsidRDefault="00131817" w:rsidP="002774F6">
            <w:pPr>
              <w:pStyle w:val="TableHeading"/>
              <w:jc w:val="left"/>
            </w:pPr>
            <w:r w:rsidRPr="00A7028F">
              <w:t>Infrastructure Transition Manager Mandatory Qualifications</w:t>
            </w:r>
          </w:p>
        </w:tc>
      </w:tr>
      <w:tr w:rsidR="00131817" w:rsidRPr="00A7028F" w14:paraId="3367D301" w14:textId="77777777" w:rsidTr="00700C78">
        <w:trPr>
          <w:gridAfter w:val="1"/>
          <w:wAfter w:w="41" w:type="dxa"/>
          <w:cantSplit/>
          <w:trHeight w:val="300"/>
        </w:trPr>
        <w:tc>
          <w:tcPr>
            <w:tcW w:w="1200" w:type="dxa"/>
            <w:shd w:val="clear" w:color="auto" w:fill="95B3D7" w:themeFill="accent1" w:themeFillTint="99"/>
            <w:noWrap/>
          </w:tcPr>
          <w:p w14:paraId="0E720496" w14:textId="77777777" w:rsidR="00131817" w:rsidRPr="00A7028F" w:rsidRDefault="00131817" w:rsidP="002774F6">
            <w:pPr>
              <w:pStyle w:val="TableText"/>
              <w:rPr>
                <w:b/>
                <w:color w:val="FFFFFF" w:themeColor="background1"/>
              </w:rPr>
            </w:pPr>
            <w:r w:rsidRPr="00A7028F">
              <w:rPr>
                <w:b/>
                <w:color w:val="FFFFFF" w:themeColor="background1"/>
              </w:rPr>
              <w:t>Req #</w:t>
            </w:r>
          </w:p>
        </w:tc>
        <w:tc>
          <w:tcPr>
            <w:tcW w:w="8340" w:type="dxa"/>
            <w:shd w:val="clear" w:color="auto" w:fill="95B3D7" w:themeFill="accent1" w:themeFillTint="99"/>
          </w:tcPr>
          <w:p w14:paraId="4726B7D9"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4C7EF9EA" w14:textId="77777777" w:rsidTr="00700C78">
        <w:trPr>
          <w:gridAfter w:val="1"/>
          <w:wAfter w:w="41" w:type="dxa"/>
          <w:cantSplit/>
          <w:trHeight w:val="300"/>
        </w:trPr>
        <w:tc>
          <w:tcPr>
            <w:tcW w:w="1200" w:type="dxa"/>
            <w:shd w:val="clear" w:color="auto" w:fill="F2F2F2" w:themeFill="background1" w:themeFillShade="F2"/>
            <w:noWrap/>
          </w:tcPr>
          <w:p w14:paraId="311698AB" w14:textId="51BC0119" w:rsidR="00131817" w:rsidRPr="00A7028F" w:rsidRDefault="00131817" w:rsidP="00D72E9B">
            <w:pPr>
              <w:pStyle w:val="TableText"/>
              <w:numPr>
                <w:ilvl w:val="0"/>
                <w:numId w:val="65"/>
              </w:numPr>
              <w:ind w:left="504"/>
            </w:pPr>
          </w:p>
        </w:tc>
        <w:tc>
          <w:tcPr>
            <w:tcW w:w="8340" w:type="dxa"/>
            <w:shd w:val="clear" w:color="auto" w:fill="F2F2F2" w:themeFill="background1" w:themeFillShade="F2"/>
          </w:tcPr>
          <w:p w14:paraId="4AEBA0A7" w14:textId="779D02FA" w:rsidR="00131817" w:rsidRPr="00A7028F" w:rsidRDefault="67D9699A" w:rsidP="002774F6">
            <w:pPr>
              <w:pStyle w:val="TableBullet1"/>
              <w:numPr>
                <w:ilvl w:val="0"/>
                <w:numId w:val="0"/>
              </w:numPr>
            </w:pPr>
            <w:r>
              <w:t xml:space="preserve">A minimum of </w:t>
            </w:r>
            <w:r w:rsidR="6BF8E8A3">
              <w:t>1</w:t>
            </w:r>
            <w:r w:rsidR="67E249B1">
              <w:t>8</w:t>
            </w:r>
            <w:r w:rsidR="08C9726F">
              <w:t xml:space="preserve"> months</w:t>
            </w:r>
            <w:r>
              <w:t xml:space="preserve"> of experience within the past ten (10) years, performing operational transition activities on </w:t>
            </w:r>
            <w:r w:rsidR="32F839C0">
              <w:t>Project</w:t>
            </w:r>
            <w:r>
              <w:t xml:space="preserve">s involving large and complex IT </w:t>
            </w:r>
            <w:r w:rsidR="009A04E8">
              <w:t>systems.</w:t>
            </w:r>
          </w:p>
        </w:tc>
      </w:tr>
      <w:tr w:rsidR="00131817" w:rsidRPr="00A7028F" w14:paraId="6DF83C4B" w14:textId="77777777" w:rsidTr="00700C78">
        <w:trPr>
          <w:gridAfter w:val="1"/>
          <w:wAfter w:w="41" w:type="dxa"/>
          <w:cantSplit/>
          <w:trHeight w:val="300"/>
        </w:trPr>
        <w:tc>
          <w:tcPr>
            <w:tcW w:w="1200" w:type="dxa"/>
            <w:shd w:val="clear" w:color="auto" w:fill="F2F2F2" w:themeFill="background1" w:themeFillShade="F2"/>
            <w:noWrap/>
          </w:tcPr>
          <w:p w14:paraId="3E465848" w14:textId="3482FEFD" w:rsidR="00131817" w:rsidRPr="00A7028F" w:rsidRDefault="00131817" w:rsidP="00D72E9B">
            <w:pPr>
              <w:pStyle w:val="TableText"/>
              <w:numPr>
                <w:ilvl w:val="0"/>
                <w:numId w:val="65"/>
              </w:numPr>
              <w:ind w:left="504"/>
            </w:pPr>
          </w:p>
        </w:tc>
        <w:tc>
          <w:tcPr>
            <w:tcW w:w="8340" w:type="dxa"/>
            <w:shd w:val="clear" w:color="auto" w:fill="F2F2F2" w:themeFill="background1" w:themeFillShade="F2"/>
          </w:tcPr>
          <w:p w14:paraId="2BB58691" w14:textId="399FA508" w:rsidR="00131817" w:rsidRPr="00A7028F" w:rsidRDefault="00131817"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672DFE5B" w14:textId="77777777" w:rsidR="00131817" w:rsidRPr="00A7028F" w:rsidRDefault="00131817" w:rsidP="00131817">
      <w:pPr>
        <w:pStyle w:val="Heading5"/>
      </w:pPr>
      <w:r w:rsidRPr="00A7028F">
        <w:t>Infrastructure Operations Manager</w:t>
      </w:r>
    </w:p>
    <w:p w14:paraId="6A83E5A9" w14:textId="60F6A677" w:rsidR="00131817" w:rsidRPr="00A7028F" w:rsidRDefault="00131817" w:rsidP="00E5699E">
      <w:pPr>
        <w:spacing w:before="120"/>
        <w:rPr>
          <w:szCs w:val="22"/>
        </w:rPr>
      </w:pPr>
      <w:r w:rsidRPr="00A7028F">
        <w:t xml:space="preserve">The </w:t>
      </w:r>
      <w:bookmarkStart w:id="2995" w:name="_Hlk81906606"/>
      <w:r w:rsidRPr="00A7028F">
        <w:t xml:space="preserve">Infrastructure Operations Manager </w:t>
      </w:r>
      <w:bookmarkEnd w:id="2995"/>
      <w:r w:rsidRPr="00A7028F">
        <w:t xml:space="preserve">is responsible for demand/capacity management, and for monitoring overall </w:t>
      </w:r>
      <w:r w:rsidR="000D50EA" w:rsidRPr="00A7028F">
        <w:t>CalSAWS System</w:t>
      </w:r>
      <w:r w:rsidRPr="00A7028F">
        <w:t xml:space="preserve"> performance to </w:t>
      </w:r>
      <w:r w:rsidR="00392F97" w:rsidRPr="00A7028F">
        <w:t>meet</w:t>
      </w:r>
      <w:r w:rsidRPr="00A7028F">
        <w:t xml:space="preserve"> service level targets. The duties and responsibilities of the Infrastructure Operations Manager include:</w:t>
      </w:r>
    </w:p>
    <w:p w14:paraId="610E8738"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the day-to-day activities of the Contractor Operations Staff.</w:t>
      </w:r>
    </w:p>
    <w:p w14:paraId="05664EBB" w14:textId="67B9989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Manage all ongoing CalSAWS infrastructure operations including, but not limited to, planning, reporting, performance monitoring, and </w:t>
      </w:r>
      <w:r w:rsidR="00E337C5" w:rsidRPr="00A7028F">
        <w:rPr>
          <w:rFonts w:ascii="Century Gothic" w:hAnsi="Century Gothic"/>
          <w:sz w:val="22"/>
          <w:szCs w:val="22"/>
        </w:rPr>
        <w:t>Capacity Planning</w:t>
      </w:r>
      <w:r w:rsidRPr="00A7028F">
        <w:rPr>
          <w:rFonts w:ascii="Century Gothic" w:hAnsi="Century Gothic"/>
          <w:sz w:val="22"/>
          <w:szCs w:val="22"/>
        </w:rPr>
        <w:t xml:space="preserve">/sizing. </w:t>
      </w:r>
    </w:p>
    <w:p w14:paraId="40E7182D"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and maintain all CalSAWS environments and design, implement and monitor event management, monitor performance metrics for continuous improvement opportunities, and proactive problem management.</w:t>
      </w:r>
    </w:p>
    <w:p w14:paraId="7C9751AF" w14:textId="154EC92F" w:rsidR="00131817" w:rsidRPr="00A7028F" w:rsidRDefault="00392F9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Operate </w:t>
      </w:r>
      <w:r w:rsidR="000D50EA" w:rsidRPr="00A7028F">
        <w:rPr>
          <w:rFonts w:ascii="Century Gothic" w:hAnsi="Century Gothic"/>
          <w:sz w:val="22"/>
          <w:szCs w:val="22"/>
        </w:rPr>
        <w:t xml:space="preserve">CalSAWS </w:t>
      </w:r>
      <w:r w:rsidR="00131817" w:rsidRPr="00A7028F">
        <w:rPr>
          <w:rFonts w:ascii="Century Gothic" w:hAnsi="Century Gothic"/>
          <w:sz w:val="22"/>
          <w:szCs w:val="22"/>
        </w:rPr>
        <w:t>in compliance with SLA</w:t>
      </w:r>
      <w:r w:rsidR="00B0604A" w:rsidRPr="00A7028F">
        <w:rPr>
          <w:rFonts w:ascii="Century Gothic" w:hAnsi="Century Gothic"/>
          <w:sz w:val="22"/>
          <w:szCs w:val="22"/>
        </w:rPr>
        <w:t>s</w:t>
      </w:r>
      <w:r w:rsidR="00131817" w:rsidRPr="00A7028F">
        <w:rPr>
          <w:rFonts w:ascii="Century Gothic" w:hAnsi="Century Gothic"/>
          <w:sz w:val="22"/>
          <w:szCs w:val="22"/>
        </w:rPr>
        <w:t>.</w:t>
      </w:r>
    </w:p>
    <w:p w14:paraId="54259086" w14:textId="0A88D1C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resolve all CalSAWS issues related to ongoing </w:t>
      </w:r>
      <w:r w:rsidR="000D50EA" w:rsidRPr="00A7028F">
        <w:rPr>
          <w:rFonts w:ascii="Century Gothic" w:hAnsi="Century Gothic"/>
          <w:sz w:val="22"/>
          <w:szCs w:val="22"/>
        </w:rPr>
        <w:t xml:space="preserve">CalSAWS </w:t>
      </w:r>
      <w:r w:rsidRPr="00A7028F">
        <w:rPr>
          <w:rFonts w:ascii="Century Gothic" w:hAnsi="Century Gothic"/>
          <w:sz w:val="22"/>
          <w:szCs w:val="22"/>
        </w:rPr>
        <w:t>operations and outages.</w:t>
      </w:r>
    </w:p>
    <w:p w14:paraId="40263886" w14:textId="67F969BB"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w:t>
      </w:r>
      <w:r w:rsidR="004A4B72" w:rsidRPr="00A7028F">
        <w:rPr>
          <w:rFonts w:ascii="Century Gothic" w:hAnsi="Century Gothic"/>
          <w:sz w:val="22"/>
          <w:szCs w:val="22"/>
        </w:rPr>
        <w:t>meet</w:t>
      </w:r>
      <w:r w:rsidRPr="00A7028F">
        <w:rPr>
          <w:rFonts w:ascii="Century Gothic" w:hAnsi="Century Gothic"/>
          <w:sz w:val="22"/>
          <w:szCs w:val="22"/>
        </w:rPr>
        <w:t xml:space="preserve"> the timely request and implementation for infrastructure (</w:t>
      </w:r>
      <w:r w:rsidR="0064390F" w:rsidRPr="00A7028F">
        <w:rPr>
          <w:rFonts w:ascii="Century Gothic" w:hAnsi="Century Gothic"/>
          <w:sz w:val="22"/>
          <w:szCs w:val="22"/>
        </w:rPr>
        <w:t>CalSAWS Hardware</w:t>
      </w:r>
      <w:r w:rsidRPr="00A7028F">
        <w:rPr>
          <w:rFonts w:ascii="Century Gothic" w:hAnsi="Century Gothic"/>
          <w:sz w:val="22"/>
          <w:szCs w:val="22"/>
        </w:rPr>
        <w:t>/</w:t>
      </w:r>
      <w:r w:rsidR="00D36994" w:rsidRPr="00A7028F">
        <w:rPr>
          <w:rFonts w:ascii="Century Gothic" w:hAnsi="Century Gothic"/>
          <w:sz w:val="22"/>
          <w:szCs w:val="22"/>
        </w:rPr>
        <w:t>CalSAWS Software</w:t>
      </w:r>
      <w:r w:rsidRPr="00A7028F">
        <w:rPr>
          <w:rFonts w:ascii="Century Gothic" w:hAnsi="Century Gothic"/>
          <w:sz w:val="22"/>
          <w:szCs w:val="22"/>
        </w:rPr>
        <w:t>) upgrades.</w:t>
      </w:r>
    </w:p>
    <w:p w14:paraId="7F695742" w14:textId="04EA53FF" w:rsidR="00F1187F" w:rsidRPr="00A7028F" w:rsidRDefault="00131817" w:rsidP="00D72E9B">
      <w:pPr>
        <w:pStyle w:val="ListParagraph"/>
        <w:numPr>
          <w:ilvl w:val="0"/>
          <w:numId w:val="107"/>
        </w:numPr>
        <w:spacing w:before="120" w:after="120"/>
        <w:contextualSpacing w:val="0"/>
        <w:rPr>
          <w:rFonts w:ascii="Century Gothic" w:hAnsi="Century Gothic"/>
          <w:sz w:val="22"/>
          <w:szCs w:val="22"/>
        </w:rPr>
      </w:pPr>
      <w:r w:rsidRPr="00A7028F">
        <w:rPr>
          <w:rFonts w:ascii="Century Gothic" w:hAnsi="Century Gothic"/>
          <w:sz w:val="22"/>
          <w:szCs w:val="22"/>
        </w:rPr>
        <w:lastRenderedPageBreak/>
        <w:t>Collaborate with the M&amp;E Technical Manager and Application Manager to provide seamless service delivery</w:t>
      </w:r>
      <w:r w:rsidR="00F1187F" w:rsidRPr="00A7028F">
        <w:rPr>
          <w:rFonts w:ascii="Century Gothic" w:hAnsi="Century Gothic"/>
          <w:sz w:val="22"/>
          <w:szCs w:val="22"/>
        </w:rPr>
        <w:t>, including</w:t>
      </w:r>
      <w:r w:rsidR="00F1187F" w:rsidRPr="00A7028F">
        <w:rPr>
          <w:rFonts w:ascii="Century Gothic" w:hAnsi="Century Gothic"/>
          <w:szCs w:val="22"/>
        </w:rPr>
        <w:t xml:space="preserve"> </w:t>
      </w:r>
      <w:r w:rsidR="00F1187F" w:rsidRPr="00A7028F">
        <w:rPr>
          <w:rFonts w:ascii="Century Gothic" w:hAnsi="Century Gothic"/>
          <w:sz w:val="22"/>
          <w:szCs w:val="22"/>
        </w:rPr>
        <w:t xml:space="preserve">continuity of infrastructure technology </w:t>
      </w:r>
      <w:r w:rsidR="00CF0B4E" w:rsidRPr="00A7028F">
        <w:rPr>
          <w:rFonts w:ascii="Century Gothic" w:hAnsi="Century Gothic"/>
          <w:sz w:val="22"/>
          <w:szCs w:val="22"/>
        </w:rPr>
        <w:t>Services</w:t>
      </w:r>
      <w:r w:rsidR="00F1187F" w:rsidRPr="00A7028F">
        <w:rPr>
          <w:rFonts w:ascii="Century Gothic" w:hAnsi="Century Gothic"/>
          <w:sz w:val="22"/>
          <w:szCs w:val="22"/>
        </w:rPr>
        <w:t xml:space="preserve"> including the wide area network.</w:t>
      </w:r>
    </w:p>
    <w:p w14:paraId="338A4BFA" w14:textId="3C6A524A" w:rsidR="00131817" w:rsidRPr="00A7028F" w:rsidRDefault="004A4B72" w:rsidP="00D72E9B">
      <w:pPr>
        <w:pStyle w:val="ListParagraph"/>
        <w:numPr>
          <w:ilvl w:val="0"/>
          <w:numId w:val="107"/>
        </w:numPr>
        <w:spacing w:after="240"/>
        <w:contextualSpacing w:val="0"/>
        <w:rPr>
          <w:rFonts w:ascii="Century Gothic" w:hAnsi="Century Gothic"/>
          <w:sz w:val="22"/>
          <w:szCs w:val="22"/>
        </w:rPr>
      </w:pPr>
      <w:r w:rsidRPr="00A7028F">
        <w:rPr>
          <w:rFonts w:ascii="Century Gothic" w:hAnsi="Century Gothic"/>
          <w:sz w:val="22"/>
          <w:szCs w:val="22"/>
        </w:rPr>
        <w:t xml:space="preserve">Develop and delivery </w:t>
      </w:r>
      <w:r w:rsidR="00FF797F" w:rsidRPr="00A7028F">
        <w:rPr>
          <w:rFonts w:ascii="Century Gothic" w:hAnsi="Century Gothic"/>
          <w:sz w:val="22"/>
          <w:szCs w:val="22"/>
        </w:rPr>
        <w:t>operations Deliverables on time.</w:t>
      </w:r>
    </w:p>
    <w:p w14:paraId="5B918EC2" w14:textId="228C5F9D" w:rsidR="00131817" w:rsidRPr="00A7028F" w:rsidRDefault="00131817" w:rsidP="00131817">
      <w:pPr>
        <w:pStyle w:val="Caption"/>
        <w:keepNext/>
      </w:pPr>
      <w:bookmarkStart w:id="2996" w:name="_Toc89951773"/>
      <w:bookmarkStart w:id="2997" w:name="_Toc91062774"/>
      <w:bookmarkStart w:id="2998" w:name="_Toc150162708"/>
      <w:r w:rsidRPr="00A7028F">
        <w:t xml:space="preserve">Table </w:t>
      </w:r>
      <w:r w:rsidRPr="00A7028F">
        <w:fldChar w:fldCharType="begin"/>
      </w:r>
      <w:r w:rsidRPr="00A7028F">
        <w:instrText>SEQ Table \* ARABIC</w:instrText>
      </w:r>
      <w:r w:rsidRPr="00A7028F">
        <w:fldChar w:fldCharType="separate"/>
      </w:r>
      <w:r w:rsidR="00DD42B9">
        <w:rPr>
          <w:noProof/>
        </w:rPr>
        <w:t>68</w:t>
      </w:r>
      <w:r w:rsidRPr="00A7028F">
        <w:fldChar w:fldCharType="end"/>
      </w:r>
      <w:r w:rsidRPr="00A7028F">
        <w:t xml:space="preserve"> </w:t>
      </w:r>
      <w:r w:rsidR="00375F53" w:rsidRPr="00A7028F">
        <w:t>–</w:t>
      </w:r>
      <w:r w:rsidRPr="00A7028F">
        <w:t xml:space="preserve"> Infrastructure Operations Manager Mandatory Qualifications</w:t>
      </w:r>
      <w:bookmarkEnd w:id="2996"/>
      <w:bookmarkEnd w:id="2997"/>
      <w:bookmarkEnd w:id="2998"/>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05"/>
        <w:gridCol w:w="8535"/>
      </w:tblGrid>
      <w:tr w:rsidR="00131817" w:rsidRPr="00A7028F" w14:paraId="02F826E2" w14:textId="77777777" w:rsidTr="00CD7E4D">
        <w:trPr>
          <w:cantSplit/>
          <w:trHeight w:val="300"/>
          <w:tblHeader/>
        </w:trPr>
        <w:tc>
          <w:tcPr>
            <w:tcW w:w="9540" w:type="dxa"/>
            <w:gridSpan w:val="2"/>
            <w:shd w:val="clear" w:color="auto" w:fill="3A639E"/>
            <w:noWrap/>
            <w:vAlign w:val="bottom"/>
          </w:tcPr>
          <w:p w14:paraId="7A1E999D" w14:textId="77777777" w:rsidR="00131817" w:rsidRPr="00A7028F" w:rsidRDefault="00131817" w:rsidP="002774F6">
            <w:pPr>
              <w:pStyle w:val="TableHeading"/>
              <w:jc w:val="left"/>
            </w:pPr>
            <w:r w:rsidRPr="00A7028F">
              <w:t>Infrastructure Operations Manager Mandatory Qualifications</w:t>
            </w:r>
          </w:p>
        </w:tc>
      </w:tr>
      <w:tr w:rsidR="00131817" w:rsidRPr="00A7028F" w14:paraId="1FF76E79" w14:textId="77777777" w:rsidTr="00CD7E4D">
        <w:trPr>
          <w:cantSplit/>
          <w:trHeight w:val="300"/>
        </w:trPr>
        <w:tc>
          <w:tcPr>
            <w:tcW w:w="1005" w:type="dxa"/>
            <w:shd w:val="clear" w:color="auto" w:fill="95B3D7" w:themeFill="accent1" w:themeFillTint="99"/>
            <w:noWrap/>
          </w:tcPr>
          <w:p w14:paraId="04F84F8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535" w:type="dxa"/>
            <w:shd w:val="clear" w:color="auto" w:fill="95B3D7" w:themeFill="accent1" w:themeFillTint="99"/>
          </w:tcPr>
          <w:p w14:paraId="45105E1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D596F8E" w14:textId="77777777" w:rsidTr="00CD7E4D">
        <w:trPr>
          <w:cantSplit/>
          <w:trHeight w:val="300"/>
        </w:trPr>
        <w:tc>
          <w:tcPr>
            <w:tcW w:w="1005" w:type="dxa"/>
            <w:shd w:val="clear" w:color="auto" w:fill="F2F2F2" w:themeFill="background1" w:themeFillShade="F2"/>
            <w:noWrap/>
          </w:tcPr>
          <w:p w14:paraId="7255CA62" w14:textId="7F8A23C3"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6041F4CE" w14:textId="05D036F7" w:rsidR="00131817" w:rsidRPr="00A7028F" w:rsidRDefault="67D9699A" w:rsidP="002774F6">
            <w:pPr>
              <w:pStyle w:val="TableBullet1"/>
              <w:numPr>
                <w:ilvl w:val="0"/>
                <w:numId w:val="0"/>
              </w:numPr>
            </w:pPr>
            <w:r>
              <w:t xml:space="preserve">A minimum </w:t>
            </w:r>
            <w:r w:rsidR="009A04E8">
              <w:t>of three</w:t>
            </w:r>
            <w:r w:rsidR="299AB731">
              <w:t xml:space="preserve"> </w:t>
            </w:r>
            <w:r>
              <w:t>(</w:t>
            </w:r>
            <w:r w:rsidR="6833105C">
              <w:t>3</w:t>
            </w:r>
            <w:r>
              <w:t>) years of experience as an Operations Manager within the past (10) years directly responsible for management of operations for a large and complex IT system in a cloud environment</w:t>
            </w:r>
            <w:r w:rsidR="07F24559">
              <w:t>, preferably AWS.</w:t>
            </w:r>
            <w:r>
              <w:t xml:space="preserve"> </w:t>
            </w:r>
          </w:p>
        </w:tc>
      </w:tr>
      <w:tr w:rsidR="00131817" w:rsidRPr="00A7028F" w14:paraId="37092614" w14:textId="77777777" w:rsidTr="00CD7E4D">
        <w:trPr>
          <w:cantSplit/>
          <w:trHeight w:val="300"/>
        </w:trPr>
        <w:tc>
          <w:tcPr>
            <w:tcW w:w="1005" w:type="dxa"/>
            <w:shd w:val="clear" w:color="auto" w:fill="F2F2F2" w:themeFill="background1" w:themeFillShade="F2"/>
            <w:noWrap/>
          </w:tcPr>
          <w:p w14:paraId="4B1989EE" w14:textId="718AF390"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2DCD4628" w14:textId="3AFEBC84" w:rsidR="00131817" w:rsidRPr="00A7028F" w:rsidRDefault="00131817" w:rsidP="002774F6">
            <w:pPr>
              <w:pStyle w:val="TableBullet1"/>
              <w:numPr>
                <w:ilvl w:val="0"/>
                <w:numId w:val="0"/>
              </w:numPr>
            </w:pPr>
            <w:r w:rsidRPr="00A7028F">
              <w:t xml:space="preserve">A minimum of five (5) years of experience within the past ten (10) years supervising teams of 15 people or greater on </w:t>
            </w:r>
            <w:r w:rsidR="00C56D88" w:rsidRPr="00A7028F">
              <w:t>Project</w:t>
            </w:r>
            <w:r w:rsidRPr="00A7028F">
              <w:t>s that involved large and complex IT systems.</w:t>
            </w:r>
          </w:p>
        </w:tc>
      </w:tr>
      <w:tr w:rsidR="00131817" w:rsidRPr="00A7028F" w14:paraId="0F27CC37" w14:textId="77777777" w:rsidTr="00CD7E4D">
        <w:trPr>
          <w:cantSplit/>
          <w:trHeight w:val="300"/>
        </w:trPr>
        <w:tc>
          <w:tcPr>
            <w:tcW w:w="1005" w:type="dxa"/>
            <w:shd w:val="clear" w:color="auto" w:fill="F2F2F2" w:themeFill="background1" w:themeFillShade="F2"/>
            <w:noWrap/>
          </w:tcPr>
          <w:p w14:paraId="750693EC" w14:textId="7AAEC1BC"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1865A997" w14:textId="74E4747A" w:rsidR="00131817" w:rsidRPr="00A7028F" w:rsidRDefault="009F79C5" w:rsidP="002774F6">
            <w:pPr>
              <w:pStyle w:val="TableBullet1"/>
              <w:numPr>
                <w:ilvl w:val="0"/>
                <w:numId w:val="0"/>
              </w:numPr>
            </w:pPr>
            <w:r w:rsidRPr="00A7028F">
              <w:t xml:space="preserve">A minimum of five (5) years of experience within the past ten (10) years, ensuring the continuity of IT operations services, including both local and wide area networks and </w:t>
            </w:r>
            <w:r w:rsidR="00163FFC" w:rsidRPr="00A7028F">
              <w:t>cloud-based</w:t>
            </w:r>
            <w:r w:rsidRPr="00A7028F">
              <w:t xml:space="preserve"> services on </w:t>
            </w:r>
            <w:r w:rsidR="00C56D88" w:rsidRPr="00A7028F">
              <w:t>Project</w:t>
            </w:r>
            <w:r w:rsidRPr="00A7028F">
              <w:t xml:space="preserve">s involving </w:t>
            </w:r>
            <w:r w:rsidR="002654F0" w:rsidRPr="00A7028F">
              <w:t>l</w:t>
            </w:r>
            <w:r w:rsidRPr="00A7028F">
              <w:t xml:space="preserve">arge and </w:t>
            </w:r>
            <w:r w:rsidR="002654F0" w:rsidRPr="00A7028F">
              <w:t>c</w:t>
            </w:r>
            <w:r w:rsidRPr="00A7028F">
              <w:t xml:space="preserve">omplex IT </w:t>
            </w:r>
            <w:r w:rsidR="002654F0" w:rsidRPr="00A7028F">
              <w:t>s</w:t>
            </w:r>
            <w:r w:rsidRPr="00A7028F">
              <w:t>ystems.</w:t>
            </w:r>
          </w:p>
        </w:tc>
      </w:tr>
      <w:tr w:rsidR="00EA79B6" w:rsidRPr="00A7028F" w14:paraId="2C40D07F" w14:textId="77777777" w:rsidTr="00CD7E4D">
        <w:trPr>
          <w:cantSplit/>
          <w:trHeight w:val="300"/>
        </w:trPr>
        <w:tc>
          <w:tcPr>
            <w:tcW w:w="1005" w:type="dxa"/>
            <w:shd w:val="clear" w:color="auto" w:fill="F2F2F2" w:themeFill="background1" w:themeFillShade="F2"/>
            <w:noWrap/>
          </w:tcPr>
          <w:p w14:paraId="5528AC5E" w14:textId="77777777" w:rsidR="00EA79B6" w:rsidRPr="00A7028F" w:rsidRDefault="00EA79B6" w:rsidP="00D72E9B">
            <w:pPr>
              <w:pStyle w:val="TableText"/>
              <w:numPr>
                <w:ilvl w:val="0"/>
                <w:numId w:val="65"/>
              </w:numPr>
              <w:ind w:left="504"/>
            </w:pPr>
          </w:p>
        </w:tc>
        <w:tc>
          <w:tcPr>
            <w:tcW w:w="8535" w:type="dxa"/>
            <w:shd w:val="clear" w:color="auto" w:fill="F2F2F2" w:themeFill="background1" w:themeFillShade="F2"/>
          </w:tcPr>
          <w:p w14:paraId="146971D6" w14:textId="2D930816" w:rsidR="00EA79B6" w:rsidRPr="00A7028F" w:rsidRDefault="00163FFC"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4D222F7" w14:textId="77777777" w:rsidR="00131817" w:rsidRPr="00A7028F" w:rsidRDefault="00131817" w:rsidP="00131817">
      <w:pPr>
        <w:pStyle w:val="Heading5"/>
      </w:pPr>
      <w:r w:rsidRPr="00A7028F">
        <w:t>Infrastructure Security Manager</w:t>
      </w:r>
    </w:p>
    <w:p w14:paraId="0C940E10" w14:textId="466EEC49" w:rsidR="00131817" w:rsidRPr="00A7028F" w:rsidRDefault="00131817" w:rsidP="00E5699E">
      <w:pPr>
        <w:pStyle w:val="BodyText"/>
      </w:pPr>
      <w:r w:rsidRPr="00A7028F">
        <w:t>The Infrastructure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infrastructure.</w:t>
      </w:r>
      <w:r w:rsidRPr="00A7028F">
        <w:t xml:space="preserve"> This position will work closely with the Consortium’s Security Team. The duties and responsibilities of the Infrastructure Security Manager include:</w:t>
      </w:r>
    </w:p>
    <w:p w14:paraId="26EC355C" w14:textId="130AC6CF"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0D50EA" w:rsidRPr="00A7028F">
        <w:rPr>
          <w:rFonts w:ascii="Century Gothic" w:hAnsi="Century Gothic" w:cs="Arial"/>
          <w:sz w:val="22"/>
          <w:szCs w:val="22"/>
        </w:rPr>
        <w:t>CalSAWS</w:t>
      </w:r>
      <w:r w:rsidRPr="00A7028F">
        <w:rPr>
          <w:rFonts w:ascii="Century Gothic" w:hAnsi="Century Gothic" w:cs="Arial"/>
          <w:sz w:val="22"/>
          <w:szCs w:val="22"/>
        </w:rPr>
        <w:t xml:space="preserve"> and networks.</w:t>
      </w:r>
    </w:p>
    <w:p w14:paraId="4EC7D114"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infrastructure security policies and procedures that align with current industry standards and Privacy and Security Agreements (PSAs) among CalSAWS, California State agencies, and other CalSAWS contractors.</w:t>
      </w:r>
    </w:p>
    <w:p w14:paraId="62ACD11E"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1ADF5879"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551D501" w14:textId="47191F08"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Coordinate with the Consortium and other CalSAWS contractors in responding to information security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calls, audit requests, and reporting.</w:t>
      </w:r>
    </w:p>
    <w:p w14:paraId="2F653FEF" w14:textId="061DD340"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lastRenderedPageBreak/>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5A5292FB" w14:textId="29DE01E2"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CDD9B40"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4C99A796"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3DBF0E51"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659517AF" w14:textId="77777777" w:rsidR="00131817" w:rsidRPr="00A7028F" w:rsidRDefault="00131817"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23BA81BF" w14:textId="77777777" w:rsidR="00131817" w:rsidRPr="00A7028F" w:rsidRDefault="00131817"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451048D0" w14:textId="7EEBC406" w:rsidR="00131817" w:rsidRPr="00A7028F" w:rsidRDefault="00131817" w:rsidP="00131817">
      <w:pPr>
        <w:pStyle w:val="Caption"/>
        <w:keepNext/>
      </w:pPr>
      <w:bookmarkStart w:id="2999" w:name="_Toc89951774"/>
      <w:bookmarkStart w:id="3000" w:name="_Toc91062775"/>
      <w:bookmarkStart w:id="3001" w:name="_Toc150162709"/>
      <w:r w:rsidRPr="00A7028F">
        <w:t xml:space="preserve">Table </w:t>
      </w:r>
      <w:r w:rsidRPr="00A7028F">
        <w:fldChar w:fldCharType="begin"/>
      </w:r>
      <w:r w:rsidRPr="00A7028F">
        <w:instrText>SEQ Table \* ARABIC</w:instrText>
      </w:r>
      <w:r w:rsidRPr="00A7028F">
        <w:fldChar w:fldCharType="separate"/>
      </w:r>
      <w:r w:rsidR="00DD42B9">
        <w:rPr>
          <w:noProof/>
        </w:rPr>
        <w:t>69</w:t>
      </w:r>
      <w:r w:rsidRPr="00A7028F">
        <w:fldChar w:fldCharType="end"/>
      </w:r>
      <w:r w:rsidRPr="00A7028F">
        <w:t xml:space="preserve"> </w:t>
      </w:r>
      <w:r w:rsidR="00375F53" w:rsidRPr="00A7028F">
        <w:t>–</w:t>
      </w:r>
      <w:r w:rsidRPr="00A7028F">
        <w:t xml:space="preserve"> Infrastructure Security Manager Mandatory Qualifications</w:t>
      </w:r>
      <w:bookmarkEnd w:id="2999"/>
      <w:bookmarkEnd w:id="3000"/>
      <w:bookmarkEnd w:id="300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7B5B07FB" w14:textId="77777777" w:rsidTr="00810A33">
        <w:trPr>
          <w:cantSplit/>
          <w:trHeight w:val="300"/>
          <w:tblHeader/>
        </w:trPr>
        <w:tc>
          <w:tcPr>
            <w:tcW w:w="9540" w:type="dxa"/>
            <w:gridSpan w:val="2"/>
            <w:shd w:val="clear" w:color="auto" w:fill="3A639E"/>
            <w:noWrap/>
            <w:vAlign w:val="bottom"/>
          </w:tcPr>
          <w:p w14:paraId="1CC637E5" w14:textId="6A181E93" w:rsidR="00131817" w:rsidRPr="00A7028F" w:rsidRDefault="00131817" w:rsidP="002774F6">
            <w:pPr>
              <w:pStyle w:val="TableHeading"/>
              <w:jc w:val="left"/>
            </w:pPr>
            <w:r w:rsidRPr="00A7028F">
              <w:t xml:space="preserve">Infrastructure Security </w:t>
            </w:r>
            <w:r w:rsidR="00214753" w:rsidRPr="00A7028F">
              <w:t>Manager</w:t>
            </w:r>
            <w:r w:rsidRPr="00A7028F">
              <w:t xml:space="preserve"> Mandatory Qualifications</w:t>
            </w:r>
          </w:p>
        </w:tc>
      </w:tr>
      <w:tr w:rsidR="00131817" w:rsidRPr="00A7028F" w14:paraId="02BC7866" w14:textId="77777777" w:rsidTr="002774F6">
        <w:trPr>
          <w:trHeight w:val="300"/>
        </w:trPr>
        <w:tc>
          <w:tcPr>
            <w:tcW w:w="720" w:type="dxa"/>
            <w:shd w:val="clear" w:color="auto" w:fill="95B3D7" w:themeFill="accent1" w:themeFillTint="99"/>
            <w:noWrap/>
          </w:tcPr>
          <w:p w14:paraId="6E4E266F"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7257313"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27347FAB" w14:textId="77777777" w:rsidTr="002774F6">
        <w:trPr>
          <w:trHeight w:val="300"/>
        </w:trPr>
        <w:tc>
          <w:tcPr>
            <w:tcW w:w="720" w:type="dxa"/>
            <w:shd w:val="clear" w:color="auto" w:fill="F2F2F2" w:themeFill="background1" w:themeFillShade="F2"/>
            <w:noWrap/>
          </w:tcPr>
          <w:p w14:paraId="13638207" w14:textId="7F8C077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B7FF706" w14:textId="37D1D981" w:rsidR="00131817" w:rsidRPr="00A7028F" w:rsidRDefault="00131817" w:rsidP="002774F6">
            <w:pPr>
              <w:pStyle w:val="TableBullet1"/>
              <w:numPr>
                <w:ilvl w:val="0"/>
                <w:numId w:val="0"/>
              </w:numPr>
            </w:pPr>
            <w:r w:rsidRPr="00A7028F">
              <w:t xml:space="preserve">A minimum of </w:t>
            </w:r>
            <w:r w:rsidR="00E63B8A" w:rsidRPr="00A7028F">
              <w:t>three</w:t>
            </w:r>
            <w:r w:rsidRPr="00A7028F">
              <w:t xml:space="preserve"> (</w:t>
            </w:r>
            <w:r w:rsidR="00212AC5" w:rsidRPr="00A7028F">
              <w:t>3</w:t>
            </w:r>
            <w:r w:rsidRPr="00A7028F">
              <w:t>) years of experience as a Security Lead directly responsible for collaborating with application development teams, technical architects, and security policy experts to define and/or implement an integrated framework of solution security architecture.</w:t>
            </w:r>
          </w:p>
        </w:tc>
      </w:tr>
      <w:tr w:rsidR="00131817" w:rsidRPr="00A7028F" w14:paraId="76306128" w14:textId="77777777" w:rsidTr="002774F6">
        <w:trPr>
          <w:trHeight w:val="300"/>
        </w:trPr>
        <w:tc>
          <w:tcPr>
            <w:tcW w:w="720" w:type="dxa"/>
            <w:shd w:val="clear" w:color="auto" w:fill="F2F2F2" w:themeFill="background1" w:themeFillShade="F2"/>
            <w:noWrap/>
          </w:tcPr>
          <w:p w14:paraId="2412788C" w14:textId="3A088FBE"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3A759E3" w14:textId="139C2B9C"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w:t>
            </w:r>
            <w:r w:rsidR="00FD3DAB" w:rsidRPr="00A7028F">
              <w:t>/or</w:t>
            </w:r>
            <w:r w:rsidRPr="00A7028F">
              <w:t xml:space="preserve"> AWS cloud environment.</w:t>
            </w:r>
          </w:p>
        </w:tc>
      </w:tr>
      <w:tr w:rsidR="00131817" w:rsidRPr="00A7028F" w14:paraId="0F3631FB" w14:textId="77777777" w:rsidTr="002774F6">
        <w:trPr>
          <w:trHeight w:val="300"/>
        </w:trPr>
        <w:tc>
          <w:tcPr>
            <w:tcW w:w="720" w:type="dxa"/>
            <w:shd w:val="clear" w:color="auto" w:fill="F2F2F2" w:themeFill="background1" w:themeFillShade="F2"/>
            <w:noWrap/>
          </w:tcPr>
          <w:p w14:paraId="390C39F0" w14:textId="757F488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5177026" w14:textId="5C16C61B"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131817" w:rsidRPr="00A7028F" w14:paraId="3C5FE3AB" w14:textId="77777777" w:rsidTr="002774F6">
        <w:trPr>
          <w:trHeight w:val="300"/>
        </w:trPr>
        <w:tc>
          <w:tcPr>
            <w:tcW w:w="720" w:type="dxa"/>
            <w:shd w:val="clear" w:color="auto" w:fill="F2F2F2" w:themeFill="background1" w:themeFillShade="F2"/>
            <w:noWrap/>
          </w:tcPr>
          <w:p w14:paraId="2D282B4C" w14:textId="2F0F7C4D"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911D687" w14:textId="3FB2C663"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131817" w:rsidRPr="00A7028F" w14:paraId="1A1F8154" w14:textId="77777777" w:rsidTr="002774F6">
        <w:trPr>
          <w:trHeight w:val="300"/>
        </w:trPr>
        <w:tc>
          <w:tcPr>
            <w:tcW w:w="720" w:type="dxa"/>
            <w:shd w:val="clear" w:color="auto" w:fill="F2F2F2" w:themeFill="background1" w:themeFillShade="F2"/>
            <w:noWrap/>
          </w:tcPr>
          <w:p w14:paraId="45ADDCE1" w14:textId="0020749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9FF81B3" w14:textId="13EF1F39"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with systems that comply with National Institute of Standards and Technology (NIST) 800-53 moderate baseline.</w:t>
            </w:r>
          </w:p>
        </w:tc>
      </w:tr>
      <w:tr w:rsidR="00131817" w:rsidRPr="00A7028F" w14:paraId="0E7EA5D3" w14:textId="77777777" w:rsidTr="002774F6">
        <w:trPr>
          <w:trHeight w:val="300"/>
        </w:trPr>
        <w:tc>
          <w:tcPr>
            <w:tcW w:w="720" w:type="dxa"/>
            <w:shd w:val="clear" w:color="auto" w:fill="F2F2F2" w:themeFill="background1" w:themeFillShade="F2"/>
            <w:noWrap/>
          </w:tcPr>
          <w:p w14:paraId="45B12A10" w14:textId="782647F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8A78AA5" w14:textId="77777777" w:rsidR="00131817" w:rsidRPr="00A7028F" w:rsidRDefault="00131817" w:rsidP="002774F6">
            <w:pPr>
              <w:pStyle w:val="TableBullet1"/>
              <w:numPr>
                <w:ilvl w:val="0"/>
                <w:numId w:val="0"/>
              </w:numPr>
            </w:pPr>
            <w:r w:rsidRPr="00A7028F">
              <w:t>Hold and maintain for the duration of the contract an (ISC)2© Certified Information Systems Security Professional (CISSP) certification, or ISACA Certified Information Security Manager (CISM).</w:t>
            </w:r>
          </w:p>
        </w:tc>
      </w:tr>
    </w:tbl>
    <w:p w14:paraId="095CDBAE" w14:textId="77777777" w:rsidR="000B5F1C" w:rsidRDefault="000B5F1C" w:rsidP="000B5F1C">
      <w:pPr>
        <w:pStyle w:val="Heading5"/>
        <w:numPr>
          <w:ilvl w:val="0"/>
          <w:numId w:val="0"/>
        </w:numPr>
      </w:pPr>
    </w:p>
    <w:p w14:paraId="2BAC46E0" w14:textId="28C0D94B" w:rsidR="00131817" w:rsidRPr="00A7028F" w:rsidRDefault="00131817" w:rsidP="00131817">
      <w:pPr>
        <w:pStyle w:val="Heading5"/>
      </w:pPr>
      <w:r w:rsidRPr="00A7028F">
        <w:lastRenderedPageBreak/>
        <w:t>Infrastructure Operations Service Desk Lead</w:t>
      </w:r>
    </w:p>
    <w:p w14:paraId="0B27D433" w14:textId="77777777" w:rsidR="00131817" w:rsidRPr="00A7028F" w:rsidRDefault="00131817" w:rsidP="00E5699E">
      <w:pPr>
        <w:pStyle w:val="BodyText"/>
      </w:pPr>
      <w:r w:rsidRPr="00A7028F">
        <w:t>The Infrastructure Operations Service Desk Lead is responsible for the day-to-day management of the Tier 1 and 2 Service Desk. The duties and responsibilities of the Infrastructure Operations Service Desk Lead include:</w:t>
      </w:r>
    </w:p>
    <w:p w14:paraId="12044D52"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Lead the day-to-day activities of the Contractor Service Desk Staff.</w:t>
      </w:r>
    </w:p>
    <w:p w14:paraId="4A16FD62" w14:textId="1BE2DF15"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Tier 1 and 2 incidents that occur in non-production and </w:t>
      </w:r>
      <w:r w:rsidR="00C56D88" w:rsidRPr="00A7028F">
        <w:rPr>
          <w:rFonts w:ascii="Century Gothic" w:hAnsi="Century Gothic"/>
        </w:rPr>
        <w:t>Production</w:t>
      </w:r>
      <w:r w:rsidRPr="00A7028F">
        <w:rPr>
          <w:rFonts w:ascii="Century Gothic" w:hAnsi="Century Gothic"/>
        </w:rPr>
        <w:t xml:space="preserve"> environments.</w:t>
      </w:r>
    </w:p>
    <w:p w14:paraId="6F037416"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Coordinate with other CalSAWS contractors regarding escalation of incidents to Tier 3.</w:t>
      </w:r>
    </w:p>
    <w:p w14:paraId="728967E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Oversee requests, incidents and problems reported to the Service Desk. </w:t>
      </w:r>
    </w:p>
    <w:p w14:paraId="1C62EE32"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and coordinate urgent and complicated support issues. Act as escalation point for all requests and incidents. </w:t>
      </w:r>
    </w:p>
    <w:p w14:paraId="1A58A458" w14:textId="55939F2B"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Mature phone/ticket escalation processes to </w:t>
      </w:r>
      <w:r w:rsidR="006C635D" w:rsidRPr="00A7028F">
        <w:rPr>
          <w:rFonts w:ascii="Century Gothic" w:hAnsi="Century Gothic"/>
        </w:rPr>
        <w:t>improve</w:t>
      </w:r>
      <w:r w:rsidRPr="00A7028F">
        <w:rPr>
          <w:rFonts w:ascii="Century Gothic" w:hAnsi="Century Gothic"/>
        </w:rPr>
        <w:t xml:space="preserve"> free flowing escalation and information within the organization. </w:t>
      </w:r>
    </w:p>
    <w:p w14:paraId="55A595F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Monitor and manage phone queue (participating in escalated calls as needed).</w:t>
      </w:r>
    </w:p>
    <w:p w14:paraId="4C760D73" w14:textId="6E751992" w:rsidR="00131817" w:rsidRPr="00A7028F" w:rsidRDefault="0008176F" w:rsidP="00D72E9B">
      <w:pPr>
        <w:pStyle w:val="BodyTextBullet"/>
        <w:numPr>
          <w:ilvl w:val="0"/>
          <w:numId w:val="106"/>
        </w:numPr>
        <w:spacing w:before="0"/>
        <w:rPr>
          <w:rFonts w:ascii="Century Gothic" w:hAnsi="Century Gothic"/>
        </w:rPr>
      </w:pPr>
      <w:r w:rsidRPr="00A7028F">
        <w:rPr>
          <w:rFonts w:ascii="Century Gothic" w:hAnsi="Century Gothic"/>
        </w:rPr>
        <w:t>Thoroughly document, consistently audit, and regularly improve</w:t>
      </w:r>
      <w:r w:rsidR="00131817" w:rsidRPr="00A7028F">
        <w:rPr>
          <w:rFonts w:ascii="Century Gothic" w:hAnsi="Century Gothic"/>
        </w:rPr>
        <w:t xml:space="preserve"> processes used by the service desk.</w:t>
      </w:r>
    </w:p>
    <w:p w14:paraId="67EED8E1"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Collect feedback to determine patterns and issues such that they can be resolved, or FAQs can be provided to customer to ease in troubleshooting</w:t>
      </w:r>
    </w:p>
    <w:p w14:paraId="5103235A"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Train, coach and mentor Service Desk Specialists (Tiers 1 and 2) including career development. </w:t>
      </w:r>
    </w:p>
    <w:p w14:paraId="007017F4" w14:textId="77777777" w:rsidR="00131817" w:rsidRPr="00A7028F" w:rsidRDefault="00131817" w:rsidP="00D72E9B">
      <w:pPr>
        <w:pStyle w:val="BodyTextBullet"/>
        <w:numPr>
          <w:ilvl w:val="0"/>
          <w:numId w:val="106"/>
        </w:numPr>
        <w:spacing w:before="0" w:after="240"/>
        <w:rPr>
          <w:rFonts w:ascii="Century Gothic" w:hAnsi="Century Gothic"/>
        </w:rPr>
      </w:pPr>
      <w:r w:rsidRPr="00A7028F">
        <w:rPr>
          <w:rFonts w:ascii="Century Gothic" w:hAnsi="Century Gothic"/>
        </w:rPr>
        <w:t xml:space="preserve">Provide data and reporting of KPIs and trends. </w:t>
      </w:r>
    </w:p>
    <w:p w14:paraId="6753A077" w14:textId="67B12405" w:rsidR="00131817" w:rsidRPr="00A7028F" w:rsidRDefault="00131817" w:rsidP="00131817">
      <w:pPr>
        <w:pStyle w:val="Caption"/>
        <w:keepNext/>
      </w:pPr>
      <w:bookmarkStart w:id="3002" w:name="_Toc89951775"/>
      <w:bookmarkStart w:id="3003" w:name="_Toc91062776"/>
      <w:bookmarkStart w:id="3004" w:name="_Toc150162710"/>
      <w:r w:rsidRPr="00A7028F">
        <w:t xml:space="preserve">Table </w:t>
      </w:r>
      <w:r w:rsidRPr="00A7028F">
        <w:fldChar w:fldCharType="begin"/>
      </w:r>
      <w:r w:rsidRPr="00A7028F">
        <w:instrText>SEQ Table \* ARABIC</w:instrText>
      </w:r>
      <w:r w:rsidRPr="00A7028F">
        <w:fldChar w:fldCharType="separate"/>
      </w:r>
      <w:r w:rsidR="00DD42B9">
        <w:rPr>
          <w:noProof/>
        </w:rPr>
        <w:t>70</w:t>
      </w:r>
      <w:r w:rsidRPr="00A7028F">
        <w:fldChar w:fldCharType="end"/>
      </w:r>
      <w:r w:rsidRPr="00A7028F">
        <w:t xml:space="preserve"> </w:t>
      </w:r>
      <w:r w:rsidR="00375F53" w:rsidRPr="00A7028F">
        <w:t>–</w:t>
      </w:r>
      <w:r w:rsidRPr="00A7028F">
        <w:t xml:space="preserve"> Infrastructure Operations Service Desk Lead Mandatory Qualifications</w:t>
      </w:r>
      <w:bookmarkEnd w:id="3002"/>
      <w:bookmarkEnd w:id="3003"/>
      <w:bookmarkEnd w:id="3004"/>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14B1EED" w14:textId="77777777" w:rsidTr="002774F6">
        <w:trPr>
          <w:trHeight w:val="300"/>
          <w:tblHeader/>
        </w:trPr>
        <w:tc>
          <w:tcPr>
            <w:tcW w:w="9540" w:type="dxa"/>
            <w:gridSpan w:val="2"/>
            <w:shd w:val="clear" w:color="auto" w:fill="3A639E"/>
            <w:noWrap/>
            <w:vAlign w:val="bottom"/>
          </w:tcPr>
          <w:p w14:paraId="0E3FD13F" w14:textId="77777777" w:rsidR="00131817" w:rsidRPr="00A7028F" w:rsidRDefault="00131817" w:rsidP="002774F6">
            <w:pPr>
              <w:pStyle w:val="TableHeading"/>
              <w:jc w:val="left"/>
            </w:pPr>
            <w:r w:rsidRPr="00A7028F">
              <w:t>Infrastructure Operations Service Desk Lead Mandatory Qualifications</w:t>
            </w:r>
          </w:p>
        </w:tc>
      </w:tr>
      <w:tr w:rsidR="00131817" w:rsidRPr="00A7028F" w14:paraId="42D0EF44" w14:textId="77777777" w:rsidTr="002774F6">
        <w:trPr>
          <w:trHeight w:val="300"/>
        </w:trPr>
        <w:tc>
          <w:tcPr>
            <w:tcW w:w="720" w:type="dxa"/>
            <w:shd w:val="clear" w:color="auto" w:fill="95B3D7" w:themeFill="accent1" w:themeFillTint="99"/>
            <w:noWrap/>
          </w:tcPr>
          <w:p w14:paraId="79EE370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2C2B61B"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37D8C6B1" w14:textId="77777777" w:rsidTr="002774F6">
        <w:trPr>
          <w:trHeight w:val="300"/>
        </w:trPr>
        <w:tc>
          <w:tcPr>
            <w:tcW w:w="720" w:type="dxa"/>
            <w:shd w:val="clear" w:color="auto" w:fill="F2F2F2" w:themeFill="background1" w:themeFillShade="F2"/>
            <w:noWrap/>
          </w:tcPr>
          <w:p w14:paraId="6477EC27" w14:textId="58FB03D5"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67AB75F3" w14:textId="03C7DB5A" w:rsidR="00131817" w:rsidRPr="00A7028F" w:rsidRDefault="00131817" w:rsidP="002774F6">
            <w:pPr>
              <w:pStyle w:val="TableBullet1"/>
              <w:numPr>
                <w:ilvl w:val="0"/>
                <w:numId w:val="0"/>
              </w:numPr>
            </w:pPr>
            <w:r w:rsidRPr="00A7028F">
              <w:t xml:space="preserve">A minimum of two (2) years of </w:t>
            </w:r>
            <w:r w:rsidR="00435FC9" w:rsidRPr="00A7028F">
              <w:t xml:space="preserve">lead </w:t>
            </w:r>
            <w:r w:rsidRPr="00A7028F">
              <w:t>experience within the past five (5) years working in a service desk/help desk.</w:t>
            </w:r>
          </w:p>
        </w:tc>
      </w:tr>
      <w:tr w:rsidR="00131817" w:rsidRPr="00A7028F" w14:paraId="6C651971" w14:textId="77777777" w:rsidTr="002774F6">
        <w:trPr>
          <w:trHeight w:val="300"/>
        </w:trPr>
        <w:tc>
          <w:tcPr>
            <w:tcW w:w="720" w:type="dxa"/>
            <w:shd w:val="clear" w:color="auto" w:fill="F2F2F2" w:themeFill="background1" w:themeFillShade="F2"/>
            <w:noWrap/>
          </w:tcPr>
          <w:p w14:paraId="124B3EDC" w14:textId="30CEEAC1"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6BB72721" w14:textId="5675BCDA" w:rsidR="00131817" w:rsidRPr="00A7028F" w:rsidRDefault="00131817" w:rsidP="002774F6">
            <w:pPr>
              <w:pStyle w:val="TableBullet1"/>
              <w:numPr>
                <w:ilvl w:val="0"/>
                <w:numId w:val="0"/>
              </w:numPr>
            </w:pPr>
            <w:r w:rsidRPr="00A7028F">
              <w:t xml:space="preserve">A minimum of two (2) years of experience within the past five (5) years working in a help desk environment serving over </w:t>
            </w:r>
            <w:r w:rsidR="00B5515C" w:rsidRPr="00A7028F">
              <w:t>2,5</w:t>
            </w:r>
            <w:r w:rsidRPr="00A7028F">
              <w:t>00 end users.</w:t>
            </w:r>
          </w:p>
        </w:tc>
      </w:tr>
      <w:tr w:rsidR="00131817" w:rsidRPr="00A7028F" w14:paraId="17B9B542" w14:textId="77777777" w:rsidTr="002774F6">
        <w:trPr>
          <w:trHeight w:val="300"/>
        </w:trPr>
        <w:tc>
          <w:tcPr>
            <w:tcW w:w="720" w:type="dxa"/>
            <w:shd w:val="clear" w:color="auto" w:fill="F2F2F2" w:themeFill="background1" w:themeFillShade="F2"/>
            <w:noWrap/>
          </w:tcPr>
          <w:p w14:paraId="7D8DF903" w14:textId="0D10C8EE"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4A96D6C2" w14:textId="77777777" w:rsidR="00131817" w:rsidRPr="00A7028F" w:rsidRDefault="00131817" w:rsidP="002774F6">
            <w:pPr>
              <w:pStyle w:val="TableBullet1"/>
              <w:numPr>
                <w:ilvl w:val="0"/>
                <w:numId w:val="0"/>
              </w:numPr>
            </w:pPr>
            <w:r w:rsidRPr="00A7028F">
              <w:t>A minimum of two (2) years of experience within the past five (5) years with the ServiceNow platform and tools.</w:t>
            </w:r>
          </w:p>
        </w:tc>
      </w:tr>
      <w:tr w:rsidR="005538F4" w:rsidRPr="00A7028F" w14:paraId="3F9702A8" w14:textId="77777777" w:rsidTr="002774F6">
        <w:trPr>
          <w:trHeight w:val="300"/>
        </w:trPr>
        <w:tc>
          <w:tcPr>
            <w:tcW w:w="720" w:type="dxa"/>
            <w:shd w:val="clear" w:color="auto" w:fill="F2F2F2" w:themeFill="background1" w:themeFillShade="F2"/>
            <w:noWrap/>
          </w:tcPr>
          <w:p w14:paraId="260607F0" w14:textId="77777777" w:rsidR="005538F4" w:rsidRPr="00A7028F" w:rsidRDefault="005538F4" w:rsidP="007D3CAA">
            <w:pPr>
              <w:pStyle w:val="TableText"/>
              <w:numPr>
                <w:ilvl w:val="0"/>
                <w:numId w:val="65"/>
              </w:numPr>
              <w:ind w:left="504"/>
            </w:pPr>
          </w:p>
        </w:tc>
        <w:tc>
          <w:tcPr>
            <w:tcW w:w="8820" w:type="dxa"/>
            <w:shd w:val="clear" w:color="auto" w:fill="F2F2F2" w:themeFill="background1" w:themeFillShade="F2"/>
          </w:tcPr>
          <w:p w14:paraId="506B4DDD" w14:textId="12531A66" w:rsidR="005538F4" w:rsidRPr="00A7028F" w:rsidRDefault="004838D8" w:rsidP="002774F6">
            <w:pPr>
              <w:pStyle w:val="TableBullet1"/>
              <w:numPr>
                <w:ilvl w:val="0"/>
                <w:numId w:val="0"/>
              </w:numPr>
            </w:pPr>
            <w:r w:rsidRPr="00A7028F">
              <w:t>Hold and maintain for the duration of the contract an ITIL certification.</w:t>
            </w:r>
          </w:p>
        </w:tc>
      </w:tr>
    </w:tbl>
    <w:p w14:paraId="2F657B33" w14:textId="77777777" w:rsidR="00FE1823" w:rsidRDefault="00FE1823" w:rsidP="00FE1823">
      <w:pPr>
        <w:pStyle w:val="Heading5"/>
        <w:numPr>
          <w:ilvl w:val="0"/>
          <w:numId w:val="0"/>
        </w:numPr>
      </w:pPr>
      <w:bookmarkStart w:id="3005" w:name="_Toc82582609"/>
    </w:p>
    <w:p w14:paraId="61B2185B" w14:textId="77777777" w:rsidR="00FE1823" w:rsidRDefault="00FE1823">
      <w:pPr>
        <w:rPr>
          <w:b/>
          <w:bCs/>
          <w:i/>
          <w:iCs/>
          <w:szCs w:val="26"/>
        </w:rPr>
      </w:pPr>
      <w:r>
        <w:br w:type="page"/>
      </w:r>
    </w:p>
    <w:p w14:paraId="4A6B6437" w14:textId="63341FBA" w:rsidR="00131817" w:rsidRPr="00A7028F" w:rsidRDefault="00131817" w:rsidP="00131817">
      <w:pPr>
        <w:pStyle w:val="Heading5"/>
      </w:pPr>
      <w:r w:rsidRPr="00A7028F">
        <w:lastRenderedPageBreak/>
        <w:t xml:space="preserve">AWS Manager </w:t>
      </w:r>
      <w:bookmarkEnd w:id="3005"/>
    </w:p>
    <w:p w14:paraId="14F07783" w14:textId="268C354D" w:rsidR="00131817" w:rsidRPr="00A7028F" w:rsidRDefault="00131817" w:rsidP="00331E1C">
      <w:pPr>
        <w:spacing w:after="120"/>
      </w:pPr>
      <w:r w:rsidRPr="00A7028F">
        <w:t>The duties and responsibilities of the AWS Manager include:</w:t>
      </w:r>
    </w:p>
    <w:p w14:paraId="682594C9" w14:textId="77777777" w:rsidR="00131817" w:rsidRPr="00A7028F" w:rsidRDefault="00131817" w:rsidP="00B87092">
      <w:pPr>
        <w:pStyle w:val="CSBullet1"/>
        <w:numPr>
          <w:ilvl w:val="0"/>
          <w:numId w:val="281"/>
        </w:numPr>
      </w:pPr>
      <w:r w:rsidRPr="00A7028F">
        <w:t>Plan and implement cloud computing strategies and solutions, including Infrastructure-as-a-Service (IaaS), Platform-as-a-Service (PaaS), and Software-as-a-Service (SaaS).</w:t>
      </w:r>
    </w:p>
    <w:p w14:paraId="04C9C5B4" w14:textId="12D79AED" w:rsidR="00131817" w:rsidRPr="00A7028F" w:rsidRDefault="00131817" w:rsidP="00B87092">
      <w:pPr>
        <w:pStyle w:val="CSBullet1"/>
        <w:numPr>
          <w:ilvl w:val="0"/>
          <w:numId w:val="281"/>
        </w:numPr>
      </w:pPr>
      <w:r w:rsidRPr="00A7028F">
        <w:t xml:space="preserve">Build and manage the configuration of </w:t>
      </w:r>
      <w:r w:rsidR="00C56D88" w:rsidRPr="00A7028F">
        <w:t>Production</w:t>
      </w:r>
      <w:r w:rsidRPr="00A7028F">
        <w:t xml:space="preserve"> and non-production environments in the cloud ecosystem.</w:t>
      </w:r>
    </w:p>
    <w:p w14:paraId="4BB24655" w14:textId="539CB68F" w:rsidR="00131817" w:rsidRPr="00A7028F" w:rsidRDefault="00131817" w:rsidP="00B87092">
      <w:pPr>
        <w:pStyle w:val="CSBullet1"/>
        <w:numPr>
          <w:ilvl w:val="0"/>
          <w:numId w:val="281"/>
        </w:numPr>
      </w:pPr>
      <w:r w:rsidRPr="00A7028F">
        <w:t xml:space="preserve">Monitor, scale, and optimize cloud resources, including computing power, database storage, and content delivery </w:t>
      </w:r>
      <w:r w:rsidR="00CF0B4E" w:rsidRPr="00A7028F">
        <w:t>Services</w:t>
      </w:r>
      <w:r w:rsidRPr="00A7028F">
        <w:t>, to meet growing business needs.</w:t>
      </w:r>
    </w:p>
    <w:p w14:paraId="114110B6" w14:textId="3229CA2E" w:rsidR="00131817" w:rsidRPr="00A7028F" w:rsidRDefault="00131817" w:rsidP="00B87092">
      <w:pPr>
        <w:pStyle w:val="CSBullet1"/>
        <w:numPr>
          <w:ilvl w:val="0"/>
          <w:numId w:val="281"/>
        </w:numPr>
      </w:pPr>
      <w:r w:rsidRPr="00A7028F">
        <w:t xml:space="preserve">Prepare estimates and budgets for cloud </w:t>
      </w:r>
      <w:r w:rsidR="00CF0B4E" w:rsidRPr="00A7028F">
        <w:t>Services</w:t>
      </w:r>
      <w:r w:rsidRPr="00A7028F">
        <w:t>.</w:t>
      </w:r>
    </w:p>
    <w:p w14:paraId="082AC3D4" w14:textId="77777777" w:rsidR="00131817" w:rsidRPr="00A7028F" w:rsidRDefault="00131817" w:rsidP="00B87092">
      <w:pPr>
        <w:pStyle w:val="CSBullet1"/>
        <w:numPr>
          <w:ilvl w:val="0"/>
          <w:numId w:val="281"/>
        </w:numPr>
      </w:pPr>
      <w:r w:rsidRPr="00A7028F">
        <w:t>Prepare and maintain account and service classification level forecasts and budgets for cloud expenditures</w:t>
      </w:r>
    </w:p>
    <w:p w14:paraId="6BA747D9" w14:textId="77777777" w:rsidR="00131817" w:rsidRPr="00A7028F" w:rsidRDefault="00131817" w:rsidP="00B87092">
      <w:pPr>
        <w:pStyle w:val="CSBullet1"/>
        <w:numPr>
          <w:ilvl w:val="0"/>
          <w:numId w:val="281"/>
        </w:numPr>
      </w:pPr>
      <w:r w:rsidRPr="00A7028F">
        <w:t>Prepare estimates for change requests and releases, incorporating them into forecasts and budgets</w:t>
      </w:r>
    </w:p>
    <w:p w14:paraId="0B7C33A4" w14:textId="77777777" w:rsidR="00131817" w:rsidRPr="00A7028F" w:rsidRDefault="00131817" w:rsidP="00B87092">
      <w:pPr>
        <w:pStyle w:val="CSBullet1"/>
        <w:numPr>
          <w:ilvl w:val="0"/>
          <w:numId w:val="281"/>
        </w:numPr>
      </w:pPr>
      <w:r w:rsidRPr="00A7028F">
        <w:t>Implement and maintain cost performance metrics, reports, and associated resource tagging.</w:t>
      </w:r>
    </w:p>
    <w:p w14:paraId="36D5CBF5" w14:textId="53736762" w:rsidR="00131817" w:rsidRPr="00A7028F" w:rsidRDefault="00131817" w:rsidP="00B87092">
      <w:pPr>
        <w:pStyle w:val="CSBullet1"/>
        <w:numPr>
          <w:ilvl w:val="0"/>
          <w:numId w:val="281"/>
        </w:numPr>
      </w:pPr>
      <w:r w:rsidRPr="00A7028F">
        <w:t xml:space="preserve">Monitor cloud </w:t>
      </w:r>
      <w:r w:rsidR="00CF0B4E" w:rsidRPr="00A7028F">
        <w:t>Services</w:t>
      </w:r>
      <w:r w:rsidRPr="00A7028F">
        <w:t xml:space="preserve">, security and networks to </w:t>
      </w:r>
      <w:r w:rsidR="00A9197B" w:rsidRPr="00A7028F">
        <w:t>maintain</w:t>
      </w:r>
      <w:r w:rsidRPr="00A7028F">
        <w:t xml:space="preserve"> high availability and responsiveness.</w:t>
      </w:r>
    </w:p>
    <w:p w14:paraId="42FE4461" w14:textId="77777777" w:rsidR="00131817" w:rsidRPr="00A7028F" w:rsidRDefault="00131817" w:rsidP="00B87092">
      <w:pPr>
        <w:pStyle w:val="CSBullet1"/>
        <w:numPr>
          <w:ilvl w:val="0"/>
          <w:numId w:val="281"/>
        </w:numPr>
      </w:pPr>
      <w:r w:rsidRPr="00A7028F">
        <w:t xml:space="preserve">Provide overall leadership and engineering expertise related to development, implementation, and management of the cloud infrastructure to support 24/7 operations. </w:t>
      </w:r>
    </w:p>
    <w:p w14:paraId="2F9216EE" w14:textId="77777777" w:rsidR="00131817" w:rsidRPr="00A7028F" w:rsidRDefault="00131817" w:rsidP="00B87092">
      <w:pPr>
        <w:pStyle w:val="CSBullet1"/>
        <w:numPr>
          <w:ilvl w:val="0"/>
          <w:numId w:val="281"/>
        </w:numPr>
      </w:pPr>
      <w:r w:rsidRPr="00A7028F">
        <w:t xml:space="preserve">Support the root cause analysis of performance issues, connectivity issues, unplanned downtime, and security breaches. </w:t>
      </w:r>
    </w:p>
    <w:p w14:paraId="12866C33" w14:textId="6F436F4F" w:rsidR="00131817" w:rsidRPr="00A7028F" w:rsidRDefault="00131817" w:rsidP="00131817">
      <w:pPr>
        <w:pStyle w:val="Caption"/>
        <w:keepNext/>
      </w:pPr>
      <w:bookmarkStart w:id="3006" w:name="_Toc89951776"/>
      <w:bookmarkStart w:id="3007" w:name="_Toc91062777"/>
      <w:bookmarkStart w:id="3008" w:name="_Toc150162711"/>
      <w:r w:rsidRPr="00A7028F">
        <w:t xml:space="preserve">Table </w:t>
      </w:r>
      <w:r w:rsidRPr="00A7028F">
        <w:fldChar w:fldCharType="begin"/>
      </w:r>
      <w:r w:rsidRPr="00A7028F">
        <w:instrText>SEQ Table \* ARABIC</w:instrText>
      </w:r>
      <w:r w:rsidRPr="00A7028F">
        <w:fldChar w:fldCharType="separate"/>
      </w:r>
      <w:r w:rsidR="00DD42B9">
        <w:rPr>
          <w:noProof/>
        </w:rPr>
        <w:t>71</w:t>
      </w:r>
      <w:r w:rsidRPr="00A7028F">
        <w:fldChar w:fldCharType="end"/>
      </w:r>
      <w:r w:rsidRPr="00A7028F">
        <w:t xml:space="preserve"> </w:t>
      </w:r>
      <w:r w:rsidR="00375F53" w:rsidRPr="00A7028F">
        <w:t>–</w:t>
      </w:r>
      <w:r w:rsidRPr="00A7028F">
        <w:t xml:space="preserve"> AWS Manager Mandatory Qualifications</w:t>
      </w:r>
      <w:bookmarkEnd w:id="3006"/>
      <w:bookmarkEnd w:id="3007"/>
      <w:bookmarkEnd w:id="3008"/>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tblGrid>
      <w:tr w:rsidR="00131817" w:rsidRPr="00A7028F" w14:paraId="54F2AE96" w14:textId="77777777" w:rsidTr="002774F6">
        <w:trPr>
          <w:trHeight w:val="300"/>
          <w:tblHeader/>
        </w:trPr>
        <w:tc>
          <w:tcPr>
            <w:tcW w:w="9540" w:type="dxa"/>
            <w:gridSpan w:val="2"/>
            <w:shd w:val="clear" w:color="auto" w:fill="3A639E"/>
            <w:noWrap/>
            <w:vAlign w:val="bottom"/>
          </w:tcPr>
          <w:p w14:paraId="49F19BCC" w14:textId="6341391F" w:rsidR="00131817" w:rsidRPr="00A7028F" w:rsidRDefault="00131817" w:rsidP="002774F6">
            <w:pPr>
              <w:pStyle w:val="TableHeading"/>
              <w:jc w:val="left"/>
            </w:pPr>
            <w:r w:rsidRPr="00A7028F">
              <w:t>AWS Manager Mandatory Qualifications</w:t>
            </w:r>
          </w:p>
        </w:tc>
      </w:tr>
      <w:tr w:rsidR="00131817" w:rsidRPr="00A7028F" w14:paraId="7B1208E3" w14:textId="77777777" w:rsidTr="002774F6">
        <w:trPr>
          <w:trHeight w:val="300"/>
        </w:trPr>
        <w:tc>
          <w:tcPr>
            <w:tcW w:w="810" w:type="dxa"/>
            <w:shd w:val="clear" w:color="auto" w:fill="95B3D7" w:themeFill="accent1" w:themeFillTint="99"/>
            <w:noWrap/>
          </w:tcPr>
          <w:p w14:paraId="7D208349"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730" w:type="dxa"/>
            <w:shd w:val="clear" w:color="auto" w:fill="95B3D7" w:themeFill="accent1" w:themeFillTint="99"/>
          </w:tcPr>
          <w:p w14:paraId="63597CB5"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F51A04F" w14:textId="77777777" w:rsidTr="002774F6">
        <w:trPr>
          <w:trHeight w:val="300"/>
        </w:trPr>
        <w:tc>
          <w:tcPr>
            <w:tcW w:w="810" w:type="dxa"/>
            <w:shd w:val="clear" w:color="auto" w:fill="F2F2F2" w:themeFill="background1" w:themeFillShade="F2"/>
            <w:noWrap/>
          </w:tcPr>
          <w:p w14:paraId="7DEBE432" w14:textId="59E8469F"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D9E5C8E" w14:textId="5D854455" w:rsidR="00131817" w:rsidRPr="00A7028F" w:rsidRDefault="00131817" w:rsidP="002774F6">
            <w:pPr>
              <w:pStyle w:val="TableBullet1"/>
              <w:numPr>
                <w:ilvl w:val="0"/>
                <w:numId w:val="0"/>
              </w:numPr>
            </w:pPr>
            <w:r w:rsidRPr="00A7028F">
              <w:t xml:space="preserve">A minimum of </w:t>
            </w:r>
            <w:r w:rsidR="00A2396B" w:rsidRPr="00A7028F">
              <w:t>three</w:t>
            </w:r>
            <w:r w:rsidRPr="00A7028F">
              <w:t xml:space="preserve"> (</w:t>
            </w:r>
            <w:r w:rsidR="00A2396B" w:rsidRPr="00A7028F">
              <w:t>3</w:t>
            </w:r>
            <w:r w:rsidRPr="00A7028F">
              <w:t xml:space="preserve">) years of experience </w:t>
            </w:r>
            <w:r w:rsidR="00DD6818" w:rsidRPr="00A7028F">
              <w:t>managing and maintaining</w:t>
            </w:r>
            <w:r w:rsidRPr="00A7028F">
              <w:t xml:space="preserve"> cloud-computing on a large complex information technology (IT) system.</w:t>
            </w:r>
          </w:p>
        </w:tc>
      </w:tr>
      <w:tr w:rsidR="00131817" w:rsidRPr="00A7028F" w14:paraId="153819D4" w14:textId="77777777" w:rsidTr="002774F6">
        <w:trPr>
          <w:trHeight w:val="300"/>
        </w:trPr>
        <w:tc>
          <w:tcPr>
            <w:tcW w:w="810" w:type="dxa"/>
            <w:shd w:val="clear" w:color="auto" w:fill="F2F2F2" w:themeFill="background1" w:themeFillShade="F2"/>
            <w:noWrap/>
          </w:tcPr>
          <w:p w14:paraId="197FBFAF" w14:textId="3EEA23D8"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4E94CE7" w14:textId="39055F31" w:rsidR="00131817" w:rsidRPr="00A7028F" w:rsidRDefault="00131817" w:rsidP="002774F6">
            <w:pPr>
              <w:pStyle w:val="TableBullet1"/>
              <w:numPr>
                <w:ilvl w:val="0"/>
                <w:numId w:val="0"/>
              </w:numPr>
            </w:pPr>
            <w:r w:rsidRPr="00A7028F">
              <w:t xml:space="preserve">A minimum of </w:t>
            </w:r>
            <w:r w:rsidR="00DD6818" w:rsidRPr="00A7028F">
              <w:t>three</w:t>
            </w:r>
            <w:r w:rsidRPr="00A7028F">
              <w:t xml:space="preserve"> (</w:t>
            </w:r>
            <w:r w:rsidR="00DD6818" w:rsidRPr="00A7028F">
              <w:t>3</w:t>
            </w:r>
            <w:r w:rsidRPr="00A7028F">
              <w:t>) years of experience as an AWS Solutions Architect.</w:t>
            </w:r>
          </w:p>
        </w:tc>
      </w:tr>
      <w:tr w:rsidR="00131817" w:rsidRPr="00A7028F" w14:paraId="7BC08ECF" w14:textId="77777777" w:rsidTr="002774F6">
        <w:trPr>
          <w:trHeight w:val="300"/>
        </w:trPr>
        <w:tc>
          <w:tcPr>
            <w:tcW w:w="810" w:type="dxa"/>
            <w:shd w:val="clear" w:color="auto" w:fill="F2F2F2" w:themeFill="background1" w:themeFillShade="F2"/>
            <w:noWrap/>
          </w:tcPr>
          <w:p w14:paraId="2443A0AD" w14:textId="376DE66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177CB56" w14:textId="77777777" w:rsidR="00131817" w:rsidRPr="00A7028F" w:rsidRDefault="00131817" w:rsidP="002774F6">
            <w:pPr>
              <w:pStyle w:val="TableBullet1"/>
              <w:numPr>
                <w:ilvl w:val="0"/>
                <w:numId w:val="0"/>
              </w:numPr>
            </w:pPr>
            <w:r w:rsidRPr="00A7028F">
              <w:t>A minimum of two (2) years of experience in application integration within an AWS cloud hosted application.</w:t>
            </w:r>
          </w:p>
        </w:tc>
      </w:tr>
      <w:tr w:rsidR="00131817" w:rsidRPr="00A7028F" w14:paraId="1BB562B4" w14:textId="77777777" w:rsidTr="002774F6">
        <w:trPr>
          <w:trHeight w:val="300"/>
        </w:trPr>
        <w:tc>
          <w:tcPr>
            <w:tcW w:w="810" w:type="dxa"/>
            <w:shd w:val="clear" w:color="auto" w:fill="F2F2F2" w:themeFill="background1" w:themeFillShade="F2"/>
            <w:noWrap/>
          </w:tcPr>
          <w:p w14:paraId="2533A2F9" w14:textId="0E2C6AC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8FFE307" w14:textId="77777777" w:rsidR="00131817" w:rsidRPr="00A7028F" w:rsidRDefault="00131817" w:rsidP="002774F6">
            <w:pPr>
              <w:pStyle w:val="TableBullet1"/>
              <w:numPr>
                <w:ilvl w:val="0"/>
                <w:numId w:val="0"/>
              </w:numPr>
            </w:pPr>
            <w:r w:rsidRPr="00A7028F">
              <w:t>Experience in migrating at least one (1) Web application(s) (e.g., Oracle) from an on-premises environment to the AWS cloud.</w:t>
            </w:r>
          </w:p>
        </w:tc>
      </w:tr>
      <w:tr w:rsidR="00131817" w:rsidRPr="00A7028F" w14:paraId="0B9CDCEA" w14:textId="77777777" w:rsidTr="002774F6">
        <w:trPr>
          <w:trHeight w:val="300"/>
        </w:trPr>
        <w:tc>
          <w:tcPr>
            <w:tcW w:w="810" w:type="dxa"/>
            <w:shd w:val="clear" w:color="auto" w:fill="F2F2F2" w:themeFill="background1" w:themeFillShade="F2"/>
            <w:noWrap/>
          </w:tcPr>
          <w:p w14:paraId="18986118" w14:textId="59088BE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8D1970F" w14:textId="77777777" w:rsidR="00131817" w:rsidRPr="00A7028F" w:rsidRDefault="00131817" w:rsidP="002774F6">
            <w:pPr>
              <w:pStyle w:val="TableBullet1"/>
              <w:numPr>
                <w:ilvl w:val="0"/>
                <w:numId w:val="0"/>
              </w:numPr>
            </w:pPr>
            <w:r w:rsidRPr="00A7028F">
              <w:t>Hold and maintain for the duration of the contract a cloud specific certification that includes secure cloud architecture concepts, such as Certified Cloud Security Professional (CCSP), AWS solutions architect, or AWS security specialization.</w:t>
            </w:r>
          </w:p>
        </w:tc>
      </w:tr>
    </w:tbl>
    <w:p w14:paraId="1BD3B4E8" w14:textId="3539C103" w:rsidR="00131817" w:rsidRPr="00A7028F" w:rsidRDefault="00131817" w:rsidP="00131817">
      <w:pPr>
        <w:pStyle w:val="Heading3"/>
      </w:pPr>
      <w:bookmarkStart w:id="3009" w:name="_Toc83885992"/>
      <w:bookmarkStart w:id="3010" w:name="_Toc89951756"/>
      <w:bookmarkStart w:id="3011" w:name="_Toc95298943"/>
      <w:bookmarkStart w:id="3012" w:name="_Toc150162600"/>
      <w:r w:rsidRPr="00A7028F">
        <w:t>Infrastructure Requirements</w:t>
      </w:r>
      <w:bookmarkEnd w:id="3009"/>
      <w:bookmarkEnd w:id="3010"/>
      <w:bookmarkEnd w:id="3011"/>
      <w:bookmarkEnd w:id="3012"/>
    </w:p>
    <w:p w14:paraId="23CFEF17" w14:textId="1E90E867" w:rsidR="00131817" w:rsidRPr="00A7028F" w:rsidRDefault="00131817" w:rsidP="00131817">
      <w:r w:rsidRPr="00A7028F">
        <w:t xml:space="preserve">The Contractor will perform the </w:t>
      </w:r>
      <w:r w:rsidR="00CF0B4E" w:rsidRPr="00A7028F">
        <w:t>Services</w:t>
      </w:r>
      <w:r w:rsidRPr="00A7028F">
        <w:t xml:space="preserve"> and produce the Deliverables specified in the Infrastructure Requirements contained in </w:t>
      </w:r>
      <w:r w:rsidRPr="00A7028F">
        <w:rPr>
          <w:b/>
          <w:bCs/>
          <w:i/>
          <w:iCs/>
        </w:rPr>
        <w:t>Attachment A</w:t>
      </w:r>
      <w:r w:rsidR="00115320" w:rsidRPr="00A7028F">
        <w:rPr>
          <w:b/>
          <w:bCs/>
          <w:i/>
          <w:iCs/>
        </w:rPr>
        <w:t>2</w:t>
      </w:r>
      <w:r w:rsidRPr="00A7028F">
        <w:rPr>
          <w:b/>
          <w:bCs/>
          <w:i/>
          <w:iCs/>
        </w:rPr>
        <w:t xml:space="preserve"> </w:t>
      </w:r>
      <w:r w:rsidR="00375F53" w:rsidRPr="00A7028F">
        <w:rPr>
          <w:b/>
          <w:bCs/>
          <w:i/>
          <w:iCs/>
        </w:rPr>
        <w:t>–</w:t>
      </w:r>
      <w:r w:rsidRPr="00A7028F">
        <w:rPr>
          <w:b/>
          <w:bCs/>
          <w:i/>
          <w:iCs/>
        </w:rPr>
        <w:t xml:space="preserve"> Infrastructure Requirements Matrix</w:t>
      </w:r>
      <w:r w:rsidRPr="00A7028F">
        <w:t>, and</w:t>
      </w:r>
      <w:r w:rsidRPr="00A7028F">
        <w:rPr>
          <w:b/>
          <w:bCs/>
          <w:i/>
          <w:iCs/>
        </w:rPr>
        <w:t xml:space="preserve"> Attachment A</w:t>
      </w:r>
      <w:r w:rsidR="00115320" w:rsidRPr="00A7028F">
        <w:rPr>
          <w:b/>
          <w:bCs/>
          <w:i/>
          <w:iCs/>
        </w:rPr>
        <w:t>3</w:t>
      </w:r>
      <w:r w:rsidRPr="00A7028F">
        <w:rPr>
          <w:b/>
          <w:bCs/>
          <w:i/>
          <w:iCs/>
        </w:rPr>
        <w:t xml:space="preserve"> </w:t>
      </w:r>
      <w:r w:rsidR="00375F53" w:rsidRPr="00A7028F">
        <w:rPr>
          <w:b/>
          <w:bCs/>
          <w:i/>
          <w:iCs/>
        </w:rPr>
        <w:t>–</w:t>
      </w:r>
      <w:r w:rsidRPr="00A7028F">
        <w:rPr>
          <w:b/>
          <w:bCs/>
          <w:i/>
          <w:iCs/>
        </w:rPr>
        <w:t xml:space="preserve"> Infrastructure Deliverable Inventory</w:t>
      </w:r>
      <w:r w:rsidRPr="00A7028F">
        <w:t>. A brief description of each task area is provided below.</w:t>
      </w:r>
    </w:p>
    <w:p w14:paraId="7B1411C7" w14:textId="23D9237E" w:rsidR="00131817" w:rsidRPr="00A7028F" w:rsidRDefault="00131817" w:rsidP="00A609BA">
      <w:pPr>
        <w:pStyle w:val="Heading4"/>
      </w:pPr>
      <w:bookmarkStart w:id="3013" w:name="_Toc83885993"/>
      <w:bookmarkStart w:id="3014" w:name="_Toc89951757"/>
      <w:bookmarkStart w:id="3015" w:name="_Toc95298944"/>
      <w:r w:rsidRPr="00A7028F">
        <w:t>Task 1</w:t>
      </w:r>
      <w:r w:rsidR="001F4F76" w:rsidRPr="00A7028F">
        <w:t xml:space="preserve"> </w:t>
      </w:r>
      <w:r w:rsidR="00375F53" w:rsidRPr="00A7028F">
        <w:t>–</w:t>
      </w:r>
      <w:r w:rsidRPr="00A7028F">
        <w:t xml:space="preserve"> Infrastructure Management</w:t>
      </w:r>
      <w:bookmarkEnd w:id="3013"/>
      <w:bookmarkEnd w:id="3014"/>
      <w:bookmarkEnd w:id="3015"/>
    </w:p>
    <w:p w14:paraId="4BFB09FC" w14:textId="1F79BBE2" w:rsidR="00131817" w:rsidRPr="00A7028F" w:rsidRDefault="00131817" w:rsidP="00131817">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3A71B6" w:rsidRPr="00A7028F">
        <w:t xml:space="preserve">Work Plan </w:t>
      </w:r>
      <w:r w:rsidRPr="00A7028F">
        <w:t xml:space="preserve">management, technical management, performance management, </w:t>
      </w:r>
      <w:r w:rsidR="000D50EA" w:rsidRPr="00A7028F">
        <w:t xml:space="preserve">CalSAWS </w:t>
      </w:r>
      <w:r w:rsidRPr="00A7028F">
        <w:t xml:space="preserve">environment setup and maintenance, contract management, budget management, </w:t>
      </w:r>
      <w:r w:rsidR="00F048ED" w:rsidRPr="00A7028F">
        <w:t>Deliverable</w:t>
      </w:r>
      <w:r w:rsidRPr="00A7028F">
        <w:t xml:space="preserve"> and </w:t>
      </w:r>
      <w:r w:rsidR="00CC33FC" w:rsidRPr="00A7028F">
        <w:t>Staff</w:t>
      </w:r>
      <w:r w:rsidRPr="00A7028F">
        <w:t xml:space="preserve"> management. The Contractor will comply with the CalSAWS PCD processes and </w:t>
      </w:r>
      <w:r w:rsidR="00272E38" w:rsidRPr="00A7028F">
        <w:t>procedures and</w:t>
      </w:r>
      <w:r w:rsidRPr="00A7028F">
        <w:t xml:space="preserve"> will adhere to the Consortium’s operating policies and procedures.</w:t>
      </w:r>
    </w:p>
    <w:p w14:paraId="78BAEAC6" w14:textId="7AFD620A" w:rsidR="00131817" w:rsidRPr="00A7028F" w:rsidRDefault="00131817" w:rsidP="00131817">
      <w:pPr>
        <w:pStyle w:val="BodyText"/>
      </w:pPr>
      <w:r w:rsidRPr="00A7028F">
        <w:t xml:space="preserve">The Contractor will execute </w:t>
      </w:r>
      <w:r w:rsidR="00CF0B4E" w:rsidRPr="00A7028F">
        <w:t>Services</w:t>
      </w:r>
      <w:r w:rsidRPr="00A7028F">
        <w:t xml:space="preserve"> in accordance with the approved CalSAWS Infrastructure Services Plan and the </w:t>
      </w:r>
      <w:r w:rsidR="00B45A17" w:rsidRPr="00A7028F">
        <w:t>associated Operational</w:t>
      </w:r>
      <w:r w:rsidRPr="00A7028F">
        <w:t xml:space="preserve"> Working Documents (OWDs) that provide the detailed procedures for the activities and processes contained in the Infrastructure Services Plan.</w:t>
      </w:r>
    </w:p>
    <w:p w14:paraId="35CDB327" w14:textId="2C2B7E23" w:rsidR="00131817" w:rsidRPr="00A7028F" w:rsidRDefault="00131817" w:rsidP="00131817">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68759CF4" w14:textId="19B97CC7" w:rsidR="0056310F" w:rsidRPr="00A7028F" w:rsidRDefault="0056310F" w:rsidP="00A609BA">
      <w:pPr>
        <w:pStyle w:val="Heading4"/>
      </w:pPr>
      <w:bookmarkStart w:id="3016" w:name="_Toc83885999"/>
      <w:bookmarkStart w:id="3017" w:name="_Toc89951763"/>
      <w:bookmarkStart w:id="3018" w:name="_Toc95298950"/>
      <w:r w:rsidRPr="00A7028F">
        <w:t>Task 2 – Infrastructure Transition-In</w:t>
      </w:r>
      <w:bookmarkEnd w:id="3016"/>
      <w:bookmarkEnd w:id="3017"/>
      <w:bookmarkEnd w:id="3018"/>
    </w:p>
    <w:p w14:paraId="61CE8EA7" w14:textId="77777777" w:rsidR="009B752D" w:rsidRDefault="0056310F" w:rsidP="0056310F">
      <w:pPr>
        <w:pStyle w:val="BodyText"/>
      </w:pPr>
      <w:r w:rsidRPr="00A7028F">
        <w:t xml:space="preserve">The Contractor has the overall responsibility for providing an orderly transition (takeover) that is transparent and minimizes disruption of service to all users of CalSAWS. Infrastructure Transition-in will occur in a six-month timeframe beginning with contract award. </w:t>
      </w:r>
    </w:p>
    <w:p w14:paraId="06BD36F8" w14:textId="1BEBD46A" w:rsidR="009B752D" w:rsidRDefault="009B752D" w:rsidP="009B752D">
      <w:pPr>
        <w:pStyle w:val="BodyText"/>
      </w:pPr>
      <w:r>
        <w:t xml:space="preserve">The 6-month Infrastructure Transition-in Period will be used to verify volumes, metrics and other key information to confirm and refine the selected Contractor’s </w:t>
      </w:r>
      <w:r w:rsidR="000A1879">
        <w:t>S</w:t>
      </w:r>
      <w:r>
        <w:t xml:space="preserve">tatement of </w:t>
      </w:r>
      <w:r w:rsidR="008A7FA4">
        <w:t>W</w:t>
      </w:r>
      <w:r>
        <w:t xml:space="preserve">ork, </w:t>
      </w:r>
      <w:r w:rsidR="008A7FA4">
        <w:t>R</w:t>
      </w:r>
      <w:r>
        <w:t>equirements, hardware, software and telecom inventories and purchase/maintenance timing.</w:t>
      </w:r>
    </w:p>
    <w:p w14:paraId="49297A73" w14:textId="6432D93B" w:rsidR="008D00DF" w:rsidRDefault="009B752D" w:rsidP="009B752D">
      <w:pPr>
        <w:pStyle w:val="BodyText"/>
      </w:pPr>
      <w:r>
        <w:t xml:space="preserve">Based on the results of the Transition-In Period, changes to the Infrastructure Agreement may be made, as appropriate, to update the </w:t>
      </w:r>
      <w:r w:rsidR="000A1879">
        <w:t>S</w:t>
      </w:r>
      <w:r>
        <w:t xml:space="preserve">tatement of </w:t>
      </w:r>
      <w:r w:rsidR="000A1879">
        <w:t>W</w:t>
      </w:r>
      <w:r>
        <w:t xml:space="preserve">ork, </w:t>
      </w:r>
      <w:r w:rsidR="000A1879">
        <w:t>R</w:t>
      </w:r>
      <w:r>
        <w:t>equirements, inventories and Price Schedules.</w:t>
      </w:r>
    </w:p>
    <w:p w14:paraId="03133A26" w14:textId="6D614F3B" w:rsidR="0056310F" w:rsidRPr="00A7028F" w:rsidRDefault="0056310F" w:rsidP="009B752D">
      <w:pPr>
        <w:pStyle w:val="BodyText"/>
      </w:pPr>
      <w:r w:rsidRPr="00A7028F">
        <w:t xml:space="preserve">During this </w:t>
      </w:r>
      <w:r w:rsidR="007E5EE1" w:rsidRPr="00A7028F">
        <w:t>period</w:t>
      </w:r>
      <w:r w:rsidRPr="00A7028F">
        <w:t xml:space="preserve"> the incumbent contractor and the successor Contractor will coexist on the CalSAWS M&amp;O Project. Successful transition results in the successor Contractor establishing a post transition operational baseline and assuming responsibility for providing Infrastructure support as required under the Agreement.  </w:t>
      </w:r>
    </w:p>
    <w:p w14:paraId="13AA80CD" w14:textId="77777777" w:rsidR="0056310F" w:rsidRPr="00A7028F" w:rsidRDefault="0056310F" w:rsidP="009603C3">
      <w:pPr>
        <w:pStyle w:val="BodyText"/>
      </w:pPr>
      <w:r w:rsidRPr="00A7028F">
        <w:lastRenderedPageBreak/>
        <w:t>Transition-In major activities include:</w:t>
      </w:r>
    </w:p>
    <w:p w14:paraId="0F1BE669" w14:textId="77777777" w:rsidR="0056310F" w:rsidRPr="00A7028F" w:rsidRDefault="0056310F" w:rsidP="00D72E9B">
      <w:pPr>
        <w:pStyle w:val="BodyText"/>
        <w:numPr>
          <w:ilvl w:val="0"/>
          <w:numId w:val="110"/>
        </w:numPr>
      </w:pPr>
      <w:r w:rsidRPr="00A7028F">
        <w:t xml:space="preserve">Transition-In Planning and Reporting: The development and execution of the Infrastructure Transition-In Management Plan (ITIMP) and Transition-In Work Plan. The ITIMP will be the governing document for the management and execution of the CalSAWS Infrastructure Transition-In phase, and the Transition-In Work Plan details the schedule for Transition-In activities.  </w:t>
      </w:r>
    </w:p>
    <w:p w14:paraId="3C62FB86" w14:textId="27077A21" w:rsidR="0056310F" w:rsidRPr="00A7028F" w:rsidRDefault="0056310F" w:rsidP="00D72E9B">
      <w:pPr>
        <w:pStyle w:val="BodyText"/>
        <w:numPr>
          <w:ilvl w:val="0"/>
          <w:numId w:val="110"/>
        </w:numPr>
      </w:pPr>
      <w:r w:rsidRPr="00A7028F">
        <w:t xml:space="preserve">Transition-In Service and Function Migration: Identify, prepare, and implement Transition-In activities that allow for a smooth transition of responsibility for </w:t>
      </w:r>
      <w:r w:rsidR="00CF0B4E" w:rsidRPr="00A7028F">
        <w:t>Services</w:t>
      </w:r>
      <w:r w:rsidRPr="00A7028F">
        <w:t>, functions, and other transition components from the incumbent Contractor to the successor Contractor.</w:t>
      </w:r>
    </w:p>
    <w:p w14:paraId="2F5EB783" w14:textId="0C417E76" w:rsidR="00131817" w:rsidRPr="00A7028F" w:rsidRDefault="00131817" w:rsidP="00A609BA">
      <w:pPr>
        <w:pStyle w:val="Heading4"/>
      </w:pPr>
      <w:bookmarkStart w:id="3019" w:name="_Toc83885994"/>
      <w:bookmarkStart w:id="3020" w:name="_Toc89951758"/>
      <w:bookmarkStart w:id="3021" w:name="_Toc95298945"/>
      <w:r w:rsidRPr="00A7028F">
        <w:t xml:space="preserve">Task </w:t>
      </w:r>
      <w:r w:rsidR="002C042A" w:rsidRPr="00A7028F">
        <w:t>3</w:t>
      </w:r>
      <w:r w:rsidRPr="00A7028F">
        <w:t xml:space="preserve"> </w:t>
      </w:r>
      <w:r w:rsidR="00375F53" w:rsidRPr="00A7028F">
        <w:t>–</w:t>
      </w:r>
      <w:r w:rsidRPr="00A7028F">
        <w:t xml:space="preserve"> Technical Infrastructure Support</w:t>
      </w:r>
      <w:bookmarkEnd w:id="3019"/>
      <w:r w:rsidRPr="00A7028F">
        <w:t xml:space="preserve"> Services</w:t>
      </w:r>
      <w:bookmarkEnd w:id="3020"/>
      <w:bookmarkEnd w:id="3021"/>
    </w:p>
    <w:p w14:paraId="5FB2D5FC" w14:textId="77777777" w:rsidR="00131817" w:rsidRPr="00A7028F" w:rsidRDefault="00131817" w:rsidP="009603C3">
      <w:pPr>
        <w:pStyle w:val="BodyText"/>
        <w:spacing w:before="0"/>
      </w:pPr>
      <w:r w:rsidRPr="00A7028F">
        <w:t>The Contractor will perform a range of activities in delivering Technical Infrastructure Support, including:</w:t>
      </w:r>
    </w:p>
    <w:p w14:paraId="6AC803A1" w14:textId="165A71B1" w:rsidR="00131817" w:rsidRPr="00A7028F" w:rsidRDefault="00131817" w:rsidP="00D72E9B">
      <w:pPr>
        <w:pStyle w:val="BodyText"/>
        <w:numPr>
          <w:ilvl w:val="0"/>
          <w:numId w:val="108"/>
        </w:numPr>
        <w:spacing w:before="0"/>
      </w:pPr>
      <w:r w:rsidRPr="00A7028F">
        <w:t xml:space="preserve">Providing roll-on/roll off support to Project Office </w:t>
      </w:r>
      <w:r w:rsidR="00CC33FC" w:rsidRPr="00A7028F">
        <w:t>Staff</w:t>
      </w:r>
      <w:r w:rsidRPr="00A7028F">
        <w:t>, performing SharePoint web portal management, administration of Project Office servers and print server management, and providing video conferencing equipment and support at the Consortium Project Office sites.</w:t>
      </w:r>
    </w:p>
    <w:p w14:paraId="16402496" w14:textId="77777777" w:rsidR="00131817" w:rsidRPr="00A7028F" w:rsidRDefault="00131817" w:rsidP="00D72E9B">
      <w:pPr>
        <w:pStyle w:val="BodyText"/>
        <w:numPr>
          <w:ilvl w:val="0"/>
          <w:numId w:val="108"/>
        </w:numPr>
        <w:spacing w:before="0"/>
      </w:pPr>
      <w:r w:rsidRPr="00A7028F">
        <w:t>Managing Infrastructure-related maintenance contracts and applying patches and upgrades for CalSAWS Managed Commercially Available Software, and installing, maintaining and monitoring CalSAWS Managed Hardware located in the Project Offices and Consortium Member Counties (including field service calls and remote maintenance).</w:t>
      </w:r>
    </w:p>
    <w:p w14:paraId="35C853F4" w14:textId="77777777" w:rsidR="00131817" w:rsidRPr="00A7028F" w:rsidRDefault="00131817" w:rsidP="00D72E9B">
      <w:pPr>
        <w:pStyle w:val="BodyText"/>
        <w:numPr>
          <w:ilvl w:val="0"/>
          <w:numId w:val="108"/>
        </w:numPr>
        <w:spacing w:before="0"/>
      </w:pPr>
      <w:r w:rsidRPr="00A7028F">
        <w:t>Processing orders from the Consortium and Consortium Member Counties for Hardware and Commercially Available Software, including maintenance, as requested.</w:t>
      </w:r>
    </w:p>
    <w:p w14:paraId="614979BA" w14:textId="77777777" w:rsidR="00131817" w:rsidRPr="00A7028F" w:rsidRDefault="00131817" w:rsidP="00D72E9B">
      <w:pPr>
        <w:pStyle w:val="BodyText"/>
        <w:numPr>
          <w:ilvl w:val="0"/>
          <w:numId w:val="108"/>
        </w:numPr>
        <w:spacing w:before="0"/>
      </w:pPr>
      <w:r w:rsidRPr="00A7028F">
        <w:t>Performing asset management activities for CalSAWS Managed Hardware and Commercially Available Software.</w:t>
      </w:r>
    </w:p>
    <w:p w14:paraId="5ACFB65A" w14:textId="29BBB5BF" w:rsidR="00131817" w:rsidRPr="00A7028F" w:rsidRDefault="00131817" w:rsidP="00D72E9B">
      <w:pPr>
        <w:pStyle w:val="BodyText"/>
        <w:numPr>
          <w:ilvl w:val="0"/>
          <w:numId w:val="108"/>
        </w:numPr>
        <w:spacing w:before="0"/>
      </w:pPr>
      <w:r w:rsidRPr="00A7028F">
        <w:t xml:space="preserve">Maintaining and enhancing existing CalSAWS technical infrastructure </w:t>
      </w:r>
      <w:r w:rsidR="00F048ED" w:rsidRPr="00A7028F">
        <w:t>Documentation</w:t>
      </w:r>
      <w:r w:rsidRPr="00A7028F">
        <w:t>.</w:t>
      </w:r>
    </w:p>
    <w:p w14:paraId="6D93761B" w14:textId="7127A066" w:rsidR="00131817" w:rsidRPr="00A7028F" w:rsidRDefault="00131817" w:rsidP="00A609BA">
      <w:pPr>
        <w:pStyle w:val="Heading4"/>
      </w:pPr>
      <w:bookmarkStart w:id="3022" w:name="_Toc83885995"/>
      <w:bookmarkStart w:id="3023" w:name="_Toc89951759"/>
      <w:bookmarkStart w:id="3024" w:name="_Toc95298946"/>
      <w:r w:rsidRPr="00A7028F">
        <w:t xml:space="preserve">Task </w:t>
      </w:r>
      <w:r w:rsidR="002C042A" w:rsidRPr="00A7028F">
        <w:t>4</w:t>
      </w:r>
      <w:r w:rsidRPr="00A7028F">
        <w:t xml:space="preserve"> </w:t>
      </w:r>
      <w:r w:rsidR="00375F53" w:rsidRPr="00A7028F">
        <w:t>–</w:t>
      </w:r>
      <w:r w:rsidRPr="00A7028F">
        <w:t xml:space="preserve"> Innovation and Application/Architecture Evolution Support</w:t>
      </w:r>
      <w:bookmarkEnd w:id="3022"/>
      <w:bookmarkEnd w:id="3023"/>
      <w:bookmarkEnd w:id="3024"/>
    </w:p>
    <w:p w14:paraId="4D26DABA" w14:textId="3131F496" w:rsidR="00131817" w:rsidRPr="00A7028F" w:rsidRDefault="00E03C31" w:rsidP="00E03C31">
      <w:pPr>
        <w:ind w:right="-90"/>
      </w:pPr>
      <w:r>
        <w:t>The Contractor will lead Infras</w:t>
      </w:r>
      <w:r w:rsidR="0068296E">
        <w:t xml:space="preserve">tructure </w:t>
      </w:r>
      <w:r>
        <w:t>Innovation Initiatives and perform ongoing activities</w:t>
      </w:r>
      <w:r w:rsidR="004E12E0">
        <w:t>;</w:t>
      </w:r>
      <w:r w:rsidR="004E12E0" w:rsidRPr="004E12E0">
        <w:t xml:space="preserve"> the CalSAWS M&amp;E Contractor will lead </w:t>
      </w:r>
      <w:r w:rsidR="004E12E0">
        <w:t xml:space="preserve">the M&amp;E </w:t>
      </w:r>
      <w:r w:rsidR="004E12E0" w:rsidRPr="004E12E0">
        <w:t>Innovation</w:t>
      </w:r>
      <w:r w:rsidR="004E12E0">
        <w:t xml:space="preserve"> initiatives</w:t>
      </w:r>
      <w:r w:rsidR="0068296E">
        <w:t>.</w:t>
      </w:r>
      <w:r>
        <w:t xml:space="preserve"> </w:t>
      </w:r>
      <w:r w:rsidR="00131817" w:rsidRPr="00A7028F">
        <w:t xml:space="preserve">The Contractor will </w:t>
      </w:r>
      <w:r w:rsidR="0068296E">
        <w:t xml:space="preserve">also </w:t>
      </w:r>
      <w:r w:rsidR="00131817" w:rsidRPr="00A7028F">
        <w:t>support the Consortium and the CalSAWS M&amp;E Contractor in the evaluation of</w:t>
      </w:r>
      <w:r w:rsidR="008256B8">
        <w:t xml:space="preserve"> M&amp;E Innovation initiatives,</w:t>
      </w:r>
      <w:r w:rsidR="00131817" w:rsidRPr="00A7028F">
        <w:t xml:space="preserve"> emerging technologies and approaches to optimize the CalSAWS platform and Application/Architecture Evolution activities.</w:t>
      </w:r>
    </w:p>
    <w:p w14:paraId="66A1E138" w14:textId="1FD4A1B6" w:rsidR="00131817" w:rsidRPr="00A7028F" w:rsidRDefault="00131817" w:rsidP="00A609BA">
      <w:pPr>
        <w:pStyle w:val="Heading4"/>
      </w:pPr>
      <w:bookmarkStart w:id="3025" w:name="_Toc83885996"/>
      <w:bookmarkStart w:id="3026" w:name="_Toc89951760"/>
      <w:bookmarkStart w:id="3027" w:name="_Toc95298947"/>
      <w:r w:rsidRPr="00A7028F">
        <w:t xml:space="preserve">Task </w:t>
      </w:r>
      <w:r w:rsidR="002C042A" w:rsidRPr="00A7028F">
        <w:t>5</w:t>
      </w:r>
      <w:r w:rsidRPr="00A7028F">
        <w:t xml:space="preserve"> – Infrastructure Production Operations</w:t>
      </w:r>
      <w:bookmarkEnd w:id="3025"/>
      <w:bookmarkEnd w:id="3026"/>
      <w:bookmarkEnd w:id="3027"/>
    </w:p>
    <w:p w14:paraId="6B49FE67" w14:textId="77777777" w:rsidR="00131817" w:rsidRPr="00A7028F" w:rsidRDefault="00131817" w:rsidP="00E5699E">
      <w:pPr>
        <w:pStyle w:val="BodyText"/>
        <w:spacing w:before="0"/>
      </w:pPr>
      <w:r w:rsidRPr="00A7028F">
        <w:t>The Contractor will perform a range of on-going operational activities, including:</w:t>
      </w:r>
    </w:p>
    <w:p w14:paraId="10B1A630" w14:textId="5D6DDCB4" w:rsidR="00131817" w:rsidRPr="00A7028F" w:rsidRDefault="00131817" w:rsidP="00D72E9B">
      <w:pPr>
        <w:pStyle w:val="BodyText"/>
        <w:numPr>
          <w:ilvl w:val="0"/>
          <w:numId w:val="109"/>
        </w:numPr>
        <w:spacing w:before="0"/>
      </w:pPr>
      <w:r w:rsidRPr="00A7028F">
        <w:t xml:space="preserve">Maintaining and administering the existing network, including managing network </w:t>
      </w:r>
      <w:r w:rsidR="0064390F" w:rsidRPr="00A7028F">
        <w:t>CalSAWS Hardware</w:t>
      </w:r>
      <w:r w:rsidRPr="00A7028F">
        <w:t xml:space="preserve"> and </w:t>
      </w:r>
      <w:r w:rsidR="00D36994" w:rsidRPr="00A7028F">
        <w:t>CalSAWS Software</w:t>
      </w:r>
      <w:r w:rsidRPr="00A7028F">
        <w:t xml:space="preserve">, providing 24 hours, 7 days a week </w:t>
      </w:r>
      <w:r w:rsidRPr="00A7028F">
        <w:lastRenderedPageBreak/>
        <w:t>and 365 days per year monitoring and managing the Electronic Signature Solution.</w:t>
      </w:r>
    </w:p>
    <w:p w14:paraId="0A414127" w14:textId="17045414" w:rsidR="00131817" w:rsidRPr="00A7028F" w:rsidRDefault="00131817" w:rsidP="00D72E9B">
      <w:pPr>
        <w:pStyle w:val="BodyText"/>
        <w:numPr>
          <w:ilvl w:val="0"/>
          <w:numId w:val="109"/>
        </w:numPr>
        <w:spacing w:before="0"/>
      </w:pPr>
      <w:r w:rsidRPr="00A7028F">
        <w:t>Performing environment support for CalSAWS hosted in the AWS.</w:t>
      </w:r>
    </w:p>
    <w:p w14:paraId="046D341D" w14:textId="440107D6" w:rsidR="00131817" w:rsidRPr="00A7028F" w:rsidRDefault="00131817" w:rsidP="00D72E9B">
      <w:pPr>
        <w:pStyle w:val="BodyText"/>
        <w:numPr>
          <w:ilvl w:val="0"/>
          <w:numId w:val="109"/>
        </w:numPr>
        <w:spacing w:before="0"/>
      </w:pPr>
      <w:r w:rsidRPr="00A7028F">
        <w:t xml:space="preserve">Providing Tier 1 and Tier 2 Service Desk </w:t>
      </w:r>
      <w:r w:rsidR="00CF0B4E" w:rsidRPr="00A7028F">
        <w:t>Services</w:t>
      </w:r>
      <w:r w:rsidRPr="00A7028F">
        <w:t xml:space="preserve"> for CalSAWS Users, including </w:t>
      </w:r>
      <w:r w:rsidR="004D4F45" w:rsidRPr="00A7028F">
        <w:t xml:space="preserve">BenefitsCal, </w:t>
      </w:r>
      <w:r w:rsidRPr="00A7028F">
        <w:t>phone, voicemail, and email support.</w:t>
      </w:r>
    </w:p>
    <w:p w14:paraId="6C74DFD3" w14:textId="77777777" w:rsidR="00131817" w:rsidRPr="00A7028F" w:rsidRDefault="00131817" w:rsidP="00D72E9B">
      <w:pPr>
        <w:pStyle w:val="BodyText"/>
        <w:numPr>
          <w:ilvl w:val="0"/>
          <w:numId w:val="109"/>
        </w:numPr>
        <w:spacing w:before="0"/>
      </w:pPr>
      <w:r w:rsidRPr="00A7028F">
        <w:t>Performing Configuration Management, Capacity Planning, Technology Replacement Management, Technical Change Management activities related to the CalSAWS infrastructure.</w:t>
      </w:r>
    </w:p>
    <w:p w14:paraId="5ABB90B2" w14:textId="1C1A3219" w:rsidR="00131817" w:rsidRPr="00A7028F" w:rsidRDefault="00131817" w:rsidP="00D72E9B">
      <w:pPr>
        <w:pStyle w:val="BodyText"/>
        <w:numPr>
          <w:ilvl w:val="0"/>
          <w:numId w:val="109"/>
        </w:numPr>
        <w:contextualSpacing/>
      </w:pPr>
      <w:r w:rsidRPr="00A7028F">
        <w:t xml:space="preserve">Monitoring CalSAWS availability and performance to verify and report performance and availability compliance with </w:t>
      </w:r>
      <w:r w:rsidR="0040202A" w:rsidRPr="00A7028F">
        <w:t>SLAs</w:t>
      </w:r>
      <w:r w:rsidRPr="00A7028F">
        <w:t>.</w:t>
      </w:r>
    </w:p>
    <w:p w14:paraId="68AADDFE" w14:textId="7F4358D4" w:rsidR="00131817" w:rsidRPr="00A7028F" w:rsidRDefault="00131817" w:rsidP="00A609BA">
      <w:pPr>
        <w:pStyle w:val="Heading4"/>
      </w:pPr>
      <w:bookmarkStart w:id="3028" w:name="_Toc83885997"/>
      <w:bookmarkStart w:id="3029" w:name="_Toc89951761"/>
      <w:bookmarkStart w:id="3030" w:name="_Toc95298948"/>
      <w:r w:rsidRPr="00A7028F">
        <w:t xml:space="preserve">Task </w:t>
      </w:r>
      <w:r w:rsidR="002C042A" w:rsidRPr="00A7028F">
        <w:t>6</w:t>
      </w:r>
      <w:r w:rsidRPr="00A7028F">
        <w:t xml:space="preserve"> – Technical Recovery</w:t>
      </w:r>
      <w:bookmarkEnd w:id="3028"/>
      <w:bookmarkEnd w:id="3029"/>
      <w:bookmarkEnd w:id="3030"/>
    </w:p>
    <w:p w14:paraId="7E135799" w14:textId="5AD34627" w:rsidR="00131817" w:rsidRPr="00A7028F" w:rsidRDefault="00131817" w:rsidP="00131817">
      <w:pPr>
        <w:pStyle w:val="BodyText"/>
      </w:pPr>
      <w:r w:rsidRPr="00A7028F">
        <w:t xml:space="preserve">The Contractor will develop and oversee the execution of the CalSAWS Technology Recovery Plan, including supporting the AWS provider as necessary to re-establish CalSAWS AWS environments, processing </w:t>
      </w:r>
      <w:r w:rsidR="0064390F" w:rsidRPr="00A7028F">
        <w:t>CalSAWS Hardware</w:t>
      </w:r>
      <w:r w:rsidRPr="00A7028F">
        <w:t xml:space="preserve"> and </w:t>
      </w:r>
      <w:r w:rsidR="00D36994" w:rsidRPr="00A7028F">
        <w:t>CalSAWS Software</w:t>
      </w:r>
      <w:r w:rsidRPr="00A7028F">
        <w:t xml:space="preserve"> orders from the Consortium and Consortium Member Counties, and performing annual Technology Recovery tests.</w:t>
      </w:r>
    </w:p>
    <w:p w14:paraId="4714923A" w14:textId="692199AD" w:rsidR="00131817" w:rsidRPr="00A7028F" w:rsidRDefault="00131817" w:rsidP="00A609BA">
      <w:pPr>
        <w:pStyle w:val="Heading4"/>
      </w:pPr>
      <w:bookmarkStart w:id="3031" w:name="_Toc83885998"/>
      <w:bookmarkStart w:id="3032" w:name="_Toc89951762"/>
      <w:bookmarkStart w:id="3033" w:name="_Toc95298949"/>
      <w:r w:rsidRPr="00A7028F">
        <w:t xml:space="preserve">Task </w:t>
      </w:r>
      <w:r w:rsidR="002C042A" w:rsidRPr="00A7028F">
        <w:t>7</w:t>
      </w:r>
      <w:r w:rsidRPr="00A7028F">
        <w:t xml:space="preserve"> – Infrastructure Security</w:t>
      </w:r>
      <w:bookmarkEnd w:id="3031"/>
      <w:bookmarkEnd w:id="3032"/>
      <w:bookmarkEnd w:id="3033"/>
    </w:p>
    <w:p w14:paraId="7B3A8878" w14:textId="0091BCB2" w:rsidR="00131817" w:rsidRPr="00A7028F" w:rsidRDefault="00131817" w:rsidP="00131817">
      <w:pPr>
        <w:pStyle w:val="BodyText"/>
      </w:pPr>
      <w:r w:rsidRPr="00A7028F">
        <w:t>The Contractor will perform</w:t>
      </w:r>
      <w:r w:rsidR="000D672B" w:rsidRPr="00A7028F">
        <w:t xml:space="preserve"> a full range of</w:t>
      </w:r>
      <w:r w:rsidRPr="00A7028F">
        <w:t xml:space="preserve"> security related activities (administrative, technical, and physical) to protect the CalSAWS infrastructure assets and </w:t>
      </w:r>
      <w:r w:rsidR="00F048ED" w:rsidRPr="00A7028F">
        <w:t>Data</w:t>
      </w:r>
      <w:r w:rsidRPr="00A7028F">
        <w:t xml:space="preserve"> from loss, misuse, unauthorized access, disclosure, alteration, destruction, and will adhere to the Consortium’s security policies and procedures.</w:t>
      </w:r>
    </w:p>
    <w:p w14:paraId="63AE1D24" w14:textId="77777777" w:rsidR="00131817" w:rsidRPr="00A7028F" w:rsidRDefault="00131817" w:rsidP="00A609BA">
      <w:pPr>
        <w:pStyle w:val="Heading4"/>
      </w:pPr>
      <w:bookmarkStart w:id="3034" w:name="_Toc83886000"/>
      <w:bookmarkStart w:id="3035" w:name="_Toc89951764"/>
      <w:bookmarkStart w:id="3036" w:name="_Toc95298951"/>
      <w:r w:rsidRPr="00A7028F">
        <w:t>Task 8 – Transition-Out</w:t>
      </w:r>
      <w:bookmarkEnd w:id="3034"/>
      <w:bookmarkEnd w:id="3035"/>
      <w:bookmarkEnd w:id="3036"/>
    </w:p>
    <w:p w14:paraId="29A0CAB1" w14:textId="1FB7831E" w:rsidR="00131817" w:rsidRPr="00A7028F" w:rsidRDefault="00131817" w:rsidP="00131817">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Infrastructure support and Consortium owned resources, </w:t>
      </w:r>
      <w:r w:rsidR="00F048ED" w:rsidRPr="00A7028F">
        <w:t>Documentation</w:t>
      </w:r>
      <w:r w:rsidRPr="00A7028F">
        <w:t xml:space="preserve">, and knowledge to a successor Contractor or the Consortium.  </w:t>
      </w:r>
    </w:p>
    <w:p w14:paraId="188CAF43" w14:textId="77777777" w:rsidR="00131817" w:rsidRPr="00A7028F" w:rsidRDefault="00131817" w:rsidP="005E728A">
      <w:pPr>
        <w:pStyle w:val="BodyText"/>
      </w:pPr>
      <w:r w:rsidRPr="00A7028F">
        <w:t>Transition-Out major activities include:</w:t>
      </w:r>
    </w:p>
    <w:p w14:paraId="682C5157" w14:textId="77777777" w:rsidR="00131817" w:rsidRPr="00A7028F" w:rsidRDefault="00131817" w:rsidP="00D72E9B">
      <w:pPr>
        <w:pStyle w:val="BodyText"/>
        <w:numPr>
          <w:ilvl w:val="0"/>
          <w:numId w:val="111"/>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073952B2" w14:textId="4725712B" w:rsidR="00131817" w:rsidRPr="00A7028F" w:rsidRDefault="00131817" w:rsidP="00D72E9B">
      <w:pPr>
        <w:pStyle w:val="BodyText"/>
        <w:numPr>
          <w:ilvl w:val="0"/>
          <w:numId w:val="111"/>
        </w:numPr>
      </w:pPr>
      <w:r w:rsidRPr="00A7028F">
        <w:t xml:space="preserve">Transition-Out Training and Knowledge Transfer: The development and execution of Training and Knowledge Transfer activities as identified in the Transition-Out Master Plan. All training materials will be based on the complete and current </w:t>
      </w:r>
      <w:r w:rsidR="00F048ED" w:rsidRPr="00A7028F">
        <w:t>Documentation</w:t>
      </w:r>
      <w:r w:rsidRPr="00A7028F">
        <w:t xml:space="preserve"> required under the Agreement.</w:t>
      </w:r>
    </w:p>
    <w:p w14:paraId="3D263335" w14:textId="77777777" w:rsidR="00131817" w:rsidRPr="00A7028F" w:rsidRDefault="00131817" w:rsidP="00D72E9B">
      <w:pPr>
        <w:pStyle w:val="BodyText"/>
        <w:numPr>
          <w:ilvl w:val="0"/>
          <w:numId w:val="111"/>
        </w:numPr>
      </w:pPr>
      <w:r w:rsidRPr="00A7028F">
        <w:lastRenderedPageBreak/>
        <w:t>Project Closeout: The development and execution of the CalSAWS Infrastructure Agreement Closeout Plan to provide evidence that all Agreement terms and conditions have been fulfilled.</w:t>
      </w:r>
    </w:p>
    <w:p w14:paraId="7D874919" w14:textId="6E9A6DCF" w:rsidR="00131817" w:rsidRPr="00A7028F" w:rsidRDefault="00131817" w:rsidP="00131817">
      <w:pPr>
        <w:pStyle w:val="Heading3"/>
      </w:pPr>
      <w:bookmarkStart w:id="3037" w:name="_Toc89951765"/>
      <w:bookmarkStart w:id="3038" w:name="_Toc95298952"/>
      <w:bookmarkStart w:id="3039" w:name="_Toc150162601"/>
      <w:r w:rsidRPr="00A7028F">
        <w:t>Infrastructure Deliverables</w:t>
      </w:r>
      <w:bookmarkEnd w:id="3037"/>
      <w:bookmarkEnd w:id="3038"/>
      <w:bookmarkEnd w:id="3039"/>
    </w:p>
    <w:p w14:paraId="4A0C43E9" w14:textId="77777777" w:rsidR="00131817" w:rsidRPr="00A7028F" w:rsidRDefault="00131817" w:rsidP="00A609BA">
      <w:pPr>
        <w:pStyle w:val="Heading4"/>
      </w:pPr>
      <w:bookmarkStart w:id="3040" w:name="_Toc89951766"/>
      <w:bookmarkStart w:id="3041" w:name="_Toc95298953"/>
      <w:r w:rsidRPr="00A7028F">
        <w:t>Deliverable Process</w:t>
      </w:r>
      <w:bookmarkEnd w:id="3040"/>
      <w:bookmarkEnd w:id="3041"/>
    </w:p>
    <w:p w14:paraId="539616FD" w14:textId="77777777" w:rsidR="00131817" w:rsidRPr="00A7028F" w:rsidRDefault="00131817" w:rsidP="00131817">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3FFCBD7B" w14:textId="54E5D061" w:rsidR="00131817" w:rsidRPr="00A7028F" w:rsidRDefault="00131817" w:rsidP="00131817">
      <w:r w:rsidRPr="00A7028F">
        <w:rPr>
          <w:b/>
          <w:bCs/>
          <w:i/>
          <w:iCs/>
        </w:rPr>
        <w:t>Attachment A3 – Infrastructure Deliverable Inventory</w:t>
      </w:r>
      <w:r w:rsidRPr="00A7028F">
        <w:t xml:space="preserve"> contains the inventory of Infrastructure Deliverables required by this Agreement.</w:t>
      </w:r>
    </w:p>
    <w:p w14:paraId="0467D2D0" w14:textId="77777777" w:rsidR="00394874" w:rsidRPr="00A7028F" w:rsidRDefault="00394874" w:rsidP="00394874"/>
    <w:p w14:paraId="4DC69C72" w14:textId="77777777" w:rsidR="001B4901" w:rsidRPr="00A7028F" w:rsidRDefault="001B4901" w:rsidP="00394874"/>
    <w:p w14:paraId="427FBD54" w14:textId="696E768B" w:rsidR="00EF6860" w:rsidRPr="00A7028F" w:rsidRDefault="00EF6860" w:rsidP="00394874">
      <w:pPr>
        <w:sectPr w:rsidR="00EF6860" w:rsidRPr="00A7028F" w:rsidSect="00010932">
          <w:pgSz w:w="12240" w:h="15840"/>
          <w:pgMar w:top="1599" w:right="1440" w:bottom="1440" w:left="1440" w:header="720" w:footer="720" w:gutter="0"/>
          <w:cols w:space="720"/>
          <w:docGrid w:linePitch="360"/>
        </w:sectPr>
      </w:pPr>
    </w:p>
    <w:p w14:paraId="70D3B2C4" w14:textId="44866358" w:rsidR="001603D1" w:rsidRPr="00A7028F" w:rsidRDefault="00B16942" w:rsidP="00AB4669">
      <w:pPr>
        <w:pStyle w:val="Heading2"/>
        <w:tabs>
          <w:tab w:val="clear" w:pos="576"/>
          <w:tab w:val="num" w:pos="720"/>
        </w:tabs>
        <w:ind w:left="810" w:hanging="810"/>
      </w:pPr>
      <w:bookmarkStart w:id="3042" w:name="_Toc150162602"/>
      <w:r w:rsidRPr="00A7028F">
        <w:lastRenderedPageBreak/>
        <w:t xml:space="preserve">Attachment </w:t>
      </w:r>
      <w:r w:rsidR="00714611" w:rsidRPr="00A7028F">
        <w:t>A</w:t>
      </w:r>
      <w:r w:rsidR="00BC1B50" w:rsidRPr="00A7028F">
        <w:t>2</w:t>
      </w:r>
      <w:r w:rsidR="007A3212" w:rsidRPr="00A7028F">
        <w:t xml:space="preserve"> </w:t>
      </w:r>
      <w:r w:rsidR="001603D1" w:rsidRPr="00A7028F">
        <w:t>–</w:t>
      </w:r>
      <w:r w:rsidR="000F63AF" w:rsidRPr="00A7028F">
        <w:t xml:space="preserve"> </w:t>
      </w:r>
      <w:r w:rsidR="00DA597D" w:rsidRPr="00A7028F">
        <w:t>Infrastructure Requirements Matrix</w:t>
      </w:r>
      <w:bookmarkEnd w:id="3042"/>
    </w:p>
    <w:p w14:paraId="58C6CE96" w14:textId="77777777" w:rsidR="00F63C9D" w:rsidRPr="00A7028F" w:rsidRDefault="00394874" w:rsidP="00924EF9">
      <w:pPr>
        <w:spacing w:before="120"/>
        <w:sectPr w:rsidR="00F63C9D" w:rsidRPr="00A7028F" w:rsidSect="00E57E78">
          <w:pgSz w:w="12240" w:h="20160" w:code="5"/>
          <w:pgMar w:top="1599" w:right="1440" w:bottom="1440" w:left="1440" w:header="720" w:footer="720" w:gutter="0"/>
          <w:cols w:space="720"/>
          <w:docGrid w:linePitch="360"/>
        </w:sectPr>
      </w:pPr>
      <w:r w:rsidRPr="00A7028F">
        <w:t xml:space="preserve">This page intentionally </w:t>
      </w:r>
      <w:r w:rsidR="00F9423E" w:rsidRPr="00A7028F">
        <w:t xml:space="preserve">left </w:t>
      </w:r>
      <w:r w:rsidRPr="00A7028F">
        <w:t>blank</w:t>
      </w:r>
      <w:r w:rsidR="00F9423E" w:rsidRPr="00A7028F">
        <w:t>.</w:t>
      </w:r>
      <w:r w:rsidR="008B39B3" w:rsidRPr="00A7028F">
        <w:t xml:space="preserve"> See separate document attachment.</w:t>
      </w:r>
    </w:p>
    <w:p w14:paraId="3D56FE48" w14:textId="766A1F85" w:rsidR="002C78BC" w:rsidRPr="00A7028F" w:rsidRDefault="00916D67" w:rsidP="00A27D50">
      <w:pPr>
        <w:pStyle w:val="Heading2"/>
        <w:tabs>
          <w:tab w:val="clear" w:pos="576"/>
        </w:tabs>
        <w:ind w:hanging="486"/>
      </w:pPr>
      <w:bookmarkStart w:id="3043" w:name="_Toc150162603"/>
      <w:r w:rsidRPr="00A7028F">
        <w:lastRenderedPageBreak/>
        <w:t xml:space="preserve">Attachment </w:t>
      </w:r>
      <w:r w:rsidR="00A01CE4" w:rsidRPr="00A7028F">
        <w:t>A</w:t>
      </w:r>
      <w:r w:rsidR="00BC1B50" w:rsidRPr="00A7028F">
        <w:t>3</w:t>
      </w:r>
      <w:r w:rsidR="00A01CE4" w:rsidRPr="00A7028F">
        <w:t xml:space="preserve"> </w:t>
      </w:r>
      <w:r w:rsidR="00F76841" w:rsidRPr="00A7028F">
        <w:t>–</w:t>
      </w:r>
      <w:r w:rsidR="00A01CE4" w:rsidRPr="00A7028F">
        <w:t xml:space="preserve"> </w:t>
      </w:r>
      <w:r w:rsidR="002C78BC" w:rsidRPr="00A7028F">
        <w:t>Infrastructure Deliverable Inventory</w:t>
      </w:r>
      <w:bookmarkEnd w:id="3043"/>
      <w:r w:rsidR="00F63014" w:rsidRPr="00A7028F">
        <w:t xml:space="preserve"> </w:t>
      </w:r>
    </w:p>
    <w:p w14:paraId="4F6935D8" w14:textId="06888F69" w:rsidR="00451ECA" w:rsidRPr="00A7028F" w:rsidRDefault="00451ECA" w:rsidP="00476AD3">
      <w:pPr>
        <w:keepNext/>
        <w:spacing w:before="240" w:after="60"/>
        <w:rPr>
          <w:bCs/>
          <w:sz w:val="18"/>
          <w:szCs w:val="20"/>
        </w:rPr>
      </w:pPr>
      <w:bookmarkStart w:id="3044" w:name="_Toc89951777"/>
      <w:bookmarkStart w:id="3045" w:name="_Toc91062778"/>
      <w:bookmarkStart w:id="3046" w:name="_Toc150162712"/>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72</w:t>
      </w:r>
      <w:r w:rsidRPr="00A7028F">
        <w:rPr>
          <w:bCs/>
          <w:noProof/>
          <w:sz w:val="18"/>
          <w:szCs w:val="20"/>
        </w:rPr>
        <w:fldChar w:fldCharType="end"/>
      </w:r>
      <w:r w:rsidRPr="00A7028F">
        <w:rPr>
          <w:bCs/>
          <w:sz w:val="18"/>
          <w:szCs w:val="20"/>
        </w:rPr>
        <w:t xml:space="preserve"> </w:t>
      </w:r>
      <w:r w:rsidR="00375F53" w:rsidRPr="00A7028F">
        <w:rPr>
          <w:bCs/>
          <w:sz w:val="18"/>
          <w:szCs w:val="20"/>
        </w:rPr>
        <w:t>–</w:t>
      </w:r>
      <w:r w:rsidRPr="00A7028F">
        <w:rPr>
          <w:bCs/>
          <w:sz w:val="18"/>
          <w:szCs w:val="20"/>
        </w:rPr>
        <w:t xml:space="preserve"> Infrastructure Deliverable Inventory</w:t>
      </w:r>
      <w:bookmarkEnd w:id="3044"/>
      <w:bookmarkEnd w:id="3045"/>
      <w:bookmarkEnd w:id="3046"/>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A15CDD" w:rsidRPr="00A7028F" w14:paraId="19DD6C2C" w14:textId="77777777" w:rsidTr="00AB242F">
        <w:trPr>
          <w:trHeight w:val="665"/>
          <w:tblHeader/>
        </w:trPr>
        <w:tc>
          <w:tcPr>
            <w:tcW w:w="1260" w:type="dxa"/>
            <w:shd w:val="clear" w:color="auto" w:fill="365F91" w:themeFill="accent1" w:themeFillShade="BF"/>
            <w:vAlign w:val="bottom"/>
          </w:tcPr>
          <w:p w14:paraId="116DC42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B0A41C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w:t>
            </w:r>
          </w:p>
          <w:p w14:paraId="1389C7E2"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7C5EE1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 Description</w:t>
            </w:r>
          </w:p>
        </w:tc>
        <w:tc>
          <w:tcPr>
            <w:tcW w:w="1350" w:type="dxa"/>
            <w:shd w:val="clear" w:color="auto" w:fill="365F91" w:themeFill="accent1" w:themeFillShade="BF"/>
            <w:vAlign w:val="bottom"/>
          </w:tcPr>
          <w:p w14:paraId="6F4C8D2C"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66D0CB7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731B7A03"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0024ABBF"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Req. ID</w:t>
            </w:r>
          </w:p>
        </w:tc>
      </w:tr>
      <w:tr w:rsidR="00A15CDD" w:rsidRPr="00A7028F" w14:paraId="58EB5675" w14:textId="77777777" w:rsidTr="00AB242F">
        <w:tc>
          <w:tcPr>
            <w:tcW w:w="1260" w:type="dxa"/>
            <w:shd w:val="clear" w:color="auto" w:fill="95B3D7" w:themeFill="accent1" w:themeFillTint="99"/>
          </w:tcPr>
          <w:p w14:paraId="5E8B86C9"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9BEBB12" w14:textId="77777777" w:rsidR="00A15CDD" w:rsidRPr="00A7028F" w:rsidRDefault="00A15CDD" w:rsidP="00A15CDD">
            <w:pPr>
              <w:spacing w:after="60"/>
              <w:rPr>
                <w:rFonts w:cs="Calibri"/>
                <w:color w:val="FF0000"/>
              </w:rPr>
            </w:pPr>
            <w:r w:rsidRPr="00A7028F">
              <w:rPr>
                <w:rFonts w:cs="Calibri"/>
              </w:rPr>
              <w:t>Infrastructure Transition-In Master Plan (ITIMP)</w:t>
            </w:r>
          </w:p>
        </w:tc>
        <w:tc>
          <w:tcPr>
            <w:tcW w:w="6030" w:type="dxa"/>
            <w:shd w:val="clear" w:color="auto" w:fill="F2F2F2" w:themeFill="background1" w:themeFillShade="F2"/>
          </w:tcPr>
          <w:p w14:paraId="151B7CBB" w14:textId="77777777" w:rsidR="00A15CDD" w:rsidRPr="00A7028F" w:rsidRDefault="00A15CDD" w:rsidP="00A15CDD">
            <w:pPr>
              <w:spacing w:after="60"/>
              <w:rPr>
                <w:rFonts w:eastAsia="MS Mincho" w:cs="Arial"/>
                <w:szCs w:val="22"/>
              </w:rPr>
            </w:pPr>
            <w:r w:rsidRPr="00A7028F">
              <w:rPr>
                <w:rFonts w:cs="Calibri"/>
                <w:szCs w:val="22"/>
              </w:rPr>
              <w:t>The ITIMP will include</w:t>
            </w:r>
            <w:r w:rsidRPr="00A7028F">
              <w:rPr>
                <w:rFonts w:eastAsia="MS Mincho" w:cs="Calibri"/>
                <w:szCs w:val="22"/>
              </w:rPr>
              <w:t>:</w:t>
            </w:r>
            <w:r w:rsidRPr="00A7028F">
              <w:rPr>
                <w:rFonts w:ascii="Arial" w:eastAsia="MS Mincho" w:hAnsi="Arial" w:cs="Arial"/>
                <w:szCs w:val="22"/>
              </w:rPr>
              <w:t> </w:t>
            </w:r>
          </w:p>
          <w:p w14:paraId="5A8CC795" w14:textId="77777777" w:rsidR="00A15CDD" w:rsidRPr="00A7028F" w:rsidRDefault="00A15CDD" w:rsidP="00A15CDD">
            <w:pPr>
              <w:spacing w:after="60"/>
              <w:rPr>
                <w:rFonts w:cs="Calibri"/>
                <w:szCs w:val="22"/>
              </w:rPr>
            </w:pPr>
            <w:r w:rsidRPr="00A7028F">
              <w:rPr>
                <w:rFonts w:eastAsia="MS Mincho" w:cs="Arial"/>
                <w:b/>
                <w:bCs/>
                <w:szCs w:val="22"/>
              </w:rPr>
              <w:t>Approach</w:t>
            </w:r>
          </w:p>
          <w:p w14:paraId="65D17B10"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the overall transition approach and process to be used to transition and assume responsibility for all Services, functions all components identified in the Agreement.</w:t>
            </w:r>
          </w:p>
          <w:p w14:paraId="306B1025"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Planned transition activities and Tasks that includes the planning, implementing, executing, tracking, and reporting of the overall transition effort as well as for each transition component. </w:t>
            </w:r>
          </w:p>
          <w:p w14:paraId="16573489"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 xml:space="preserve">Definition Roles and responsibilities for completing transition Tasks and activities </w:t>
            </w:r>
            <w:r w:rsidRPr="00A7028F">
              <w:rPr>
                <w:rFonts w:cs="Calibri"/>
                <w:szCs w:val="22"/>
              </w:rPr>
              <w:t>including the Infrastructure Contractor, the CalSAWS M&amp;E Contractor, the Consortium, the California Department of Technology, the Counties, and other CalSAWS contractors as applicable</w:t>
            </w:r>
            <w:r w:rsidRPr="00A7028F">
              <w:rPr>
                <w:rFonts w:eastAsia="MS Mincho" w:cs="Calibri"/>
                <w:szCs w:val="22"/>
              </w:rPr>
              <w:t xml:space="preserve">. </w:t>
            </w:r>
          </w:p>
          <w:p w14:paraId="2A871E1F"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how the Contractor will collaborate with the incumbent Contractor(s):</w:t>
            </w:r>
          </w:p>
          <w:p w14:paraId="1C9B6780"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 Plan for and carry out transition activities as well as what the Contractor requires of the incumbent Contractor(s) regarding knowledge transfer, Data/information, and support for mitigating risk. </w:t>
            </w:r>
          </w:p>
          <w:p w14:paraId="10DE63FB"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Procedures the Contractor will use to work with the incumbent Contractor to transfer control of </w:t>
            </w:r>
            <w:r w:rsidRPr="00A7028F">
              <w:rPr>
                <w:rFonts w:eastAsia="MS Mincho" w:cs="Calibri"/>
                <w:szCs w:val="22"/>
              </w:rPr>
              <w:lastRenderedPageBreak/>
              <w:t>all CalSAWS environments as identified in the incumbent Contractor's Closeout Plan. </w:t>
            </w:r>
          </w:p>
          <w:p w14:paraId="3EAE5CCA"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all hardware and software license maintenance agreements as identified in the incumbent Contractor’s Closeout Plan.</w:t>
            </w:r>
          </w:p>
          <w:p w14:paraId="422A8B99" w14:textId="74A3960F"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r w:rsidR="003242BE">
              <w:rPr>
                <w:rFonts w:eastAsia="Times" w:cs="Calibri"/>
                <w:szCs w:val="22"/>
              </w:rPr>
              <w:t>.</w:t>
            </w:r>
          </w:p>
          <w:p w14:paraId="753A3ABB"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Entry and Exit Criteria for the beginning and completion of transition phases, including use of Readiness and Checklists, criteria and metrics.</w:t>
            </w:r>
          </w:p>
          <w:p w14:paraId="55EC0314"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A plan of the timing, audience, media and message for communication events.</w:t>
            </w:r>
          </w:p>
          <w:p w14:paraId="5A3F0CE0" w14:textId="77777777" w:rsidR="00A15CDD" w:rsidRPr="00A7028F" w:rsidRDefault="00A15CDD" w:rsidP="00D72E9B">
            <w:pPr>
              <w:numPr>
                <w:ilvl w:val="0"/>
                <w:numId w:val="193"/>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3FDDDBD2"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risks and issues tied to the transition and planned mitigation measures/issues resolution. </w:t>
            </w:r>
          </w:p>
          <w:p w14:paraId="3D46D717"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Definition of contingency plans to troubleshoot high risk transition activities.</w:t>
            </w:r>
          </w:p>
          <w:p w14:paraId="61B651FD" w14:textId="77777777" w:rsidR="00A15CDD" w:rsidRPr="00A7028F" w:rsidRDefault="00A15CDD" w:rsidP="00D72E9B">
            <w:pPr>
              <w:numPr>
                <w:ilvl w:val="0"/>
                <w:numId w:val="193"/>
              </w:numPr>
              <w:spacing w:after="60"/>
              <w:rPr>
                <w:rFonts w:eastAsia="Times" w:cs="Calibri"/>
                <w:szCs w:val="22"/>
              </w:rPr>
            </w:pPr>
            <w:r w:rsidRPr="00A7028F">
              <w:rPr>
                <w:rFonts w:eastAsia="MS Mincho" w:cs="Calibri"/>
                <w:szCs w:val="22"/>
              </w:rPr>
              <w:lastRenderedPageBreak/>
              <w:t>A Transition-In Milestone Schedule Summary from the Transition-In Work Schedule, including Identification of cutover activities and the target cutover dates.</w:t>
            </w:r>
            <w:r w:rsidRPr="00A7028F">
              <w:rPr>
                <w:rFonts w:eastAsia="Times" w:cs="Calibri"/>
                <w:szCs w:val="22"/>
              </w:rPr>
              <w:t> </w:t>
            </w:r>
          </w:p>
          <w:p w14:paraId="2A743F70"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Production Operations Services and Functions </w:t>
            </w:r>
          </w:p>
          <w:p w14:paraId="48B26E13" w14:textId="77777777" w:rsidR="00A15CDD" w:rsidRPr="00A7028F" w:rsidRDefault="00A15CDD" w:rsidP="00D72E9B">
            <w:pPr>
              <w:numPr>
                <w:ilvl w:val="0"/>
                <w:numId w:val="209"/>
              </w:numPr>
              <w:spacing w:after="60"/>
              <w:textAlignment w:val="baseline"/>
              <w:rPr>
                <w:rFonts w:eastAsia="Times" w:cs="Calibri"/>
                <w:szCs w:val="22"/>
              </w:rPr>
            </w:pPr>
            <w:r w:rsidRPr="00A7028F">
              <w:rPr>
                <w:rFonts w:cs="Calibri"/>
                <w:szCs w:val="22"/>
              </w:rPr>
              <w:t>D</w:t>
            </w:r>
            <w:r w:rsidRPr="00A7028F">
              <w:rPr>
                <w:rFonts w:eastAsia="Times" w:cs="Calibri"/>
                <w:szCs w:val="22"/>
              </w:rPr>
              <w:t xml:space="preserve">efinition of how each service or function, being performed by the incumbent Contractor, will be operationalized and cutover to the Contractor. </w:t>
            </w:r>
          </w:p>
          <w:p w14:paraId="0035A633"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25359718"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Identification of what technical assistance the Contractor will require from the incumbent Contractor (e.g., number of hours, position expertise).</w:t>
            </w:r>
          </w:p>
          <w:p w14:paraId="13F23FC7" w14:textId="77777777" w:rsidR="00A15CDD" w:rsidRPr="00A7028F" w:rsidRDefault="00A15CDD" w:rsidP="00A15CDD">
            <w:pPr>
              <w:spacing w:after="60"/>
              <w:rPr>
                <w:rFonts w:eastAsia="Times" w:cs="Calibri"/>
                <w:b/>
                <w:bCs/>
                <w:szCs w:val="22"/>
              </w:rPr>
            </w:pPr>
            <w:r w:rsidRPr="00A7028F">
              <w:rPr>
                <w:rFonts w:eastAsia="Times" w:cs="Calibri"/>
                <w:b/>
                <w:bCs/>
                <w:szCs w:val="22"/>
              </w:rPr>
              <w:t>Security Services and Functions</w:t>
            </w:r>
          </w:p>
          <w:p w14:paraId="4F855ECD"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4A92D070"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w:t>
            </w:r>
            <w:r w:rsidRPr="00A7028F">
              <w:rPr>
                <w:rFonts w:ascii="Century Gothic" w:hAnsi="Century Gothic" w:cs="Calibri"/>
                <w:sz w:val="22"/>
                <w:szCs w:val="22"/>
              </w:rPr>
              <w:lastRenderedPageBreak/>
              <w:t xml:space="preserve">to establish and prepare facilities, obtain service Contracts, establish capabilities, prepare for testing/validation, and those actions taken after successful testing/validation, needed to implement cutover. </w:t>
            </w:r>
          </w:p>
          <w:p w14:paraId="7D533D17"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7D5B847A"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Technology Recovery Services and Functions </w:t>
            </w:r>
          </w:p>
          <w:p w14:paraId="3AF6368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1296BCC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3BD4C8B4"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6D2473E2"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Transition-In Training and Knowledge Transfer </w:t>
            </w:r>
          </w:p>
          <w:p w14:paraId="2A7EA4C8"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lastRenderedPageBreak/>
              <w:t xml:space="preserve">Identification of training and knowledge transfer expectations during planning, and for the transition period. </w:t>
            </w:r>
          </w:p>
          <w:p w14:paraId="578453E9"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The knowledge transfer activities that Contractor Staff will require from the incumbent Contractor to prepare for the assumption of Services. </w:t>
            </w:r>
          </w:p>
          <w:p w14:paraId="0A9407E3"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6BFF34B4"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of Consortium Staff regarding the Contractor's transition approach, processes, activities, and tools for managing the transition effort and reporting status. </w:t>
            </w:r>
          </w:p>
          <w:p w14:paraId="3895C1CC"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Training of Consortium Staff regarding changes to Services/functions and to service delivery means.</w:t>
            </w:r>
          </w:p>
          <w:p w14:paraId="643871DE"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64754BC8" w14:textId="77777777" w:rsidR="00A15CDD" w:rsidRPr="00A7028F" w:rsidRDefault="00A15CDD" w:rsidP="00D72E9B">
            <w:pPr>
              <w:pStyle w:val="ListParagraph"/>
              <w:numPr>
                <w:ilvl w:val="0"/>
                <w:numId w:val="212"/>
              </w:numPr>
              <w:spacing w:after="120"/>
              <w:contextualSpacing w:val="0"/>
              <w:rPr>
                <w:rFonts w:ascii="Century Gothic" w:hAnsi="Century Gothic" w:cs="Calibri"/>
                <w:sz w:val="22"/>
                <w:szCs w:val="22"/>
              </w:rPr>
            </w:pPr>
            <w:r w:rsidRPr="00A7028F">
              <w:rPr>
                <w:rFonts w:ascii="Century Gothic" w:hAnsi="Century Gothic" w:cs="Calibri"/>
                <w:sz w:val="22"/>
                <w:szCs w:val="22"/>
              </w:rPr>
              <w:t xml:space="preserve">How training and knowledge transfer activities will occur (e.g., materials, courses, Question &amp; Answer (Q&amp;A) session preparation, dates, times, participants) to familiarize the Consortium Staff </w:t>
            </w:r>
            <w:r w:rsidRPr="00A7028F">
              <w:rPr>
                <w:rFonts w:ascii="Century Gothic" w:hAnsi="Century Gothic" w:cs="Calibri"/>
                <w:sz w:val="22"/>
                <w:szCs w:val="22"/>
              </w:rPr>
              <w:lastRenderedPageBreak/>
              <w:t>with all the Contractor’s operations, processes and tools.</w:t>
            </w:r>
          </w:p>
        </w:tc>
        <w:tc>
          <w:tcPr>
            <w:tcW w:w="1350" w:type="dxa"/>
            <w:shd w:val="clear" w:color="auto" w:fill="F2F2F2" w:themeFill="background1" w:themeFillShade="F2"/>
          </w:tcPr>
          <w:p w14:paraId="02E91459"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42BE41E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7F2C470" w14:textId="77777777" w:rsidR="00A15CDD" w:rsidRPr="00A7028F" w:rsidRDefault="00A15CDD" w:rsidP="00A15CDD">
            <w:pPr>
              <w:spacing w:after="60"/>
              <w:rPr>
                <w:rFonts w:eastAsia="Times" w:cs="Calibri"/>
              </w:rPr>
            </w:pPr>
            <w:r w:rsidRPr="00A7028F">
              <w:rPr>
                <w:rFonts w:eastAsia="Times" w:cs="Calibri"/>
              </w:rPr>
              <w:t>Contract Start + 10 Business Days</w:t>
            </w:r>
          </w:p>
          <w:p w14:paraId="5766C9CA" w14:textId="77777777" w:rsidR="00A15CDD" w:rsidRPr="00A7028F" w:rsidRDefault="00A15CDD" w:rsidP="00A15CDD">
            <w:pPr>
              <w:spacing w:after="60"/>
              <w:rPr>
                <w:rFonts w:cs="Calibri"/>
              </w:rPr>
            </w:pPr>
          </w:p>
        </w:tc>
        <w:tc>
          <w:tcPr>
            <w:tcW w:w="1350" w:type="dxa"/>
            <w:shd w:val="clear" w:color="auto" w:fill="F2F2F2" w:themeFill="background1" w:themeFillShade="F2"/>
          </w:tcPr>
          <w:p w14:paraId="1D5820B4" w14:textId="77777777" w:rsidR="00A15CDD" w:rsidRPr="00A7028F" w:rsidRDefault="00A15CDD" w:rsidP="00A15CDD">
            <w:pPr>
              <w:spacing w:after="60"/>
              <w:rPr>
                <w:rFonts w:cs="Calibri"/>
              </w:rPr>
            </w:pPr>
            <w:r w:rsidRPr="00A7028F">
              <w:rPr>
                <w:rFonts w:cs="Calibri"/>
              </w:rPr>
              <w:t>I-1.1-01</w:t>
            </w:r>
          </w:p>
        </w:tc>
      </w:tr>
      <w:tr w:rsidR="00A15CDD" w:rsidRPr="00A7028F" w14:paraId="463CDD62" w14:textId="77777777" w:rsidTr="00AB242F">
        <w:tc>
          <w:tcPr>
            <w:tcW w:w="1260" w:type="dxa"/>
            <w:shd w:val="clear" w:color="auto" w:fill="95B3D7" w:themeFill="accent1" w:themeFillTint="99"/>
          </w:tcPr>
          <w:p w14:paraId="5760A1C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12ABF2F" w14:textId="77777777" w:rsidR="00A15CDD" w:rsidRPr="00A7028F" w:rsidRDefault="00A15CDD" w:rsidP="00A15CDD">
            <w:pPr>
              <w:spacing w:after="60"/>
              <w:rPr>
                <w:rFonts w:cs="Calibri"/>
              </w:rPr>
            </w:pPr>
            <w:r w:rsidRPr="00A7028F">
              <w:rPr>
                <w:rFonts w:cs="Calibri"/>
                <w:bCs/>
              </w:rPr>
              <w:t xml:space="preserve">Infrastructure Services Plan and Operational Working Documents </w:t>
            </w:r>
          </w:p>
        </w:tc>
        <w:tc>
          <w:tcPr>
            <w:tcW w:w="6030" w:type="dxa"/>
            <w:shd w:val="clear" w:color="auto" w:fill="F2F2F2" w:themeFill="background1" w:themeFillShade="F2"/>
          </w:tcPr>
          <w:p w14:paraId="4FF545E4" w14:textId="77777777" w:rsidR="00A15CDD" w:rsidRPr="00A7028F" w:rsidRDefault="00A15CDD" w:rsidP="00A15CDD">
            <w:pPr>
              <w:spacing w:after="60"/>
              <w:rPr>
                <w:rFonts w:cs="Calibri"/>
                <w:szCs w:val="22"/>
              </w:rPr>
            </w:pPr>
            <w:r w:rsidRPr="00A7028F">
              <w:rPr>
                <w:rFonts w:cs="Calibri"/>
                <w:szCs w:val="22"/>
              </w:rPr>
              <w:t>The Infrastructure Services Plan and Operational Working Documents will serve as the master plan for the Services being delivered under the Agreement, and will include:</w:t>
            </w:r>
          </w:p>
          <w:p w14:paraId="0F87112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Project Management Support</w:t>
            </w:r>
          </w:p>
          <w:p w14:paraId="4BAA9A8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 xml:space="preserve">Technical Infrastructure Support </w:t>
            </w:r>
          </w:p>
          <w:p w14:paraId="6AF7FDB2"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Project Support Plan</w:t>
            </w:r>
          </w:p>
          <w:p w14:paraId="46CC73C6"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Hardware and Software Support Plan</w:t>
            </w:r>
          </w:p>
          <w:p w14:paraId="2C82522A"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Asset Management Plan</w:t>
            </w:r>
          </w:p>
          <w:p w14:paraId="1E96E9EE"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Documentation Maintenance Plan</w:t>
            </w:r>
          </w:p>
          <w:p w14:paraId="1E990CAE"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Innovation and Application/Architecture Evolution Support Approach</w:t>
            </w:r>
          </w:p>
          <w:p w14:paraId="7088320B"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 xml:space="preserve">Productions Operations </w:t>
            </w:r>
          </w:p>
          <w:p w14:paraId="33F4D11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Network Operations Plan</w:t>
            </w:r>
          </w:p>
          <w:p w14:paraId="520684B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CalSAWS System Operations Plan</w:t>
            </w:r>
          </w:p>
          <w:p w14:paraId="5F1E827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Service Desk Plan</w:t>
            </w:r>
          </w:p>
          <w:p w14:paraId="308050EC"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Configuration Management Plan</w:t>
            </w:r>
          </w:p>
          <w:p w14:paraId="45AD35F7"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Capacity Management Plan</w:t>
            </w:r>
          </w:p>
          <w:p w14:paraId="20FC2278"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Technical Management Plan</w:t>
            </w:r>
          </w:p>
          <w:p w14:paraId="03C311FD" w14:textId="77777777" w:rsidR="00A15CDD" w:rsidRDefault="00A15CDD" w:rsidP="00D72E9B">
            <w:pPr>
              <w:numPr>
                <w:ilvl w:val="0"/>
                <w:numId w:val="243"/>
              </w:numPr>
              <w:tabs>
                <w:tab w:val="left" w:pos="780"/>
              </w:tabs>
              <w:spacing w:after="60"/>
              <w:ind w:left="504"/>
              <w:rPr>
                <w:rFonts w:eastAsia="Times"/>
                <w:szCs w:val="22"/>
              </w:rPr>
            </w:pPr>
            <w:r w:rsidRPr="00A7028F">
              <w:rPr>
                <w:rFonts w:eastAsia="Times"/>
                <w:szCs w:val="22"/>
              </w:rPr>
              <w:t>Performance Monitoring and Alerting Plan</w:t>
            </w:r>
          </w:p>
          <w:p w14:paraId="17274B77" w14:textId="79E661CD" w:rsidR="00EC7D88" w:rsidRPr="00A7028F" w:rsidRDefault="00385881" w:rsidP="00D72E9B">
            <w:pPr>
              <w:numPr>
                <w:ilvl w:val="0"/>
                <w:numId w:val="243"/>
              </w:numPr>
              <w:tabs>
                <w:tab w:val="left" w:pos="780"/>
              </w:tabs>
              <w:spacing w:after="60"/>
              <w:ind w:left="504"/>
              <w:rPr>
                <w:rFonts w:eastAsia="Times"/>
                <w:szCs w:val="22"/>
              </w:rPr>
            </w:pPr>
            <w:r>
              <w:rPr>
                <w:rFonts w:eastAsia="Times"/>
                <w:szCs w:val="22"/>
              </w:rPr>
              <w:t xml:space="preserve">BenefitsCal </w:t>
            </w:r>
            <w:r w:rsidR="00B47C92">
              <w:rPr>
                <w:rFonts w:eastAsia="Times"/>
                <w:szCs w:val="22"/>
              </w:rPr>
              <w:t xml:space="preserve">Technical </w:t>
            </w:r>
            <w:r>
              <w:rPr>
                <w:rFonts w:eastAsia="Times"/>
                <w:szCs w:val="22"/>
              </w:rPr>
              <w:t>Help Desk Plan</w:t>
            </w:r>
          </w:p>
          <w:p w14:paraId="6D95D9D2" w14:textId="6117A07D" w:rsidR="00A15CDD" w:rsidRPr="00A7028F" w:rsidRDefault="00A15CDD" w:rsidP="00C161C9">
            <w:pPr>
              <w:spacing w:after="120"/>
              <w:rPr>
                <w:rFonts w:cs="Calibri"/>
                <w:color w:val="1D2228"/>
              </w:rPr>
            </w:pPr>
          </w:p>
        </w:tc>
        <w:tc>
          <w:tcPr>
            <w:tcW w:w="1350" w:type="dxa"/>
            <w:shd w:val="clear" w:color="auto" w:fill="F2F2F2" w:themeFill="background1" w:themeFillShade="F2"/>
          </w:tcPr>
          <w:p w14:paraId="28D22EFF" w14:textId="77777777" w:rsidR="00A15CDD" w:rsidRPr="00A7028F" w:rsidRDefault="00A15CDD" w:rsidP="00A15CDD">
            <w:pPr>
              <w:spacing w:after="60"/>
              <w:rPr>
                <w:rFonts w:cs="Calibri"/>
              </w:rPr>
            </w:pPr>
            <w:r w:rsidRPr="00A7028F">
              <w:rPr>
                <w:rFonts w:cs="Calibri"/>
              </w:rPr>
              <w:t>New (using existing as base)</w:t>
            </w:r>
          </w:p>
        </w:tc>
        <w:tc>
          <w:tcPr>
            <w:tcW w:w="2070" w:type="dxa"/>
            <w:shd w:val="clear" w:color="auto" w:fill="F2F2F2" w:themeFill="background1" w:themeFillShade="F2"/>
          </w:tcPr>
          <w:p w14:paraId="2261C11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B39114E" w14:textId="7872E06E" w:rsidR="00A15CDD" w:rsidRPr="00A7028F" w:rsidRDefault="00A15CDD" w:rsidP="00A15CDD">
            <w:pPr>
              <w:spacing w:after="60"/>
              <w:rPr>
                <w:rFonts w:cs="Calibri"/>
              </w:rPr>
            </w:pPr>
            <w:r w:rsidRPr="00A7028F">
              <w:rPr>
                <w:rFonts w:cs="Calibri"/>
              </w:rPr>
              <w:t xml:space="preserve">Month 4 </w:t>
            </w:r>
            <w:r w:rsidR="002A709D">
              <w:rPr>
                <w:rFonts w:cs="Calibri"/>
              </w:rPr>
              <w:t>-</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759AC88" w14:textId="77777777" w:rsidR="00A15CDD" w:rsidRPr="00A7028F" w:rsidRDefault="00A15CDD" w:rsidP="00A15CDD">
            <w:pPr>
              <w:spacing w:after="60"/>
              <w:rPr>
                <w:rFonts w:cs="Calibri"/>
              </w:rPr>
            </w:pPr>
            <w:r w:rsidRPr="00A7028F">
              <w:rPr>
                <w:rFonts w:cs="Calibri"/>
              </w:rPr>
              <w:t>I-1.1-04</w:t>
            </w:r>
          </w:p>
        </w:tc>
      </w:tr>
      <w:tr w:rsidR="00A15CDD" w:rsidRPr="00A7028F" w14:paraId="62DA9BA2" w14:textId="77777777" w:rsidTr="00AB242F">
        <w:tc>
          <w:tcPr>
            <w:tcW w:w="1260" w:type="dxa"/>
            <w:shd w:val="clear" w:color="auto" w:fill="95B3D7" w:themeFill="accent1" w:themeFillTint="99"/>
          </w:tcPr>
          <w:p w14:paraId="2805DBB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3CB7AB1" w14:textId="77777777" w:rsidR="00A15CDD" w:rsidRPr="00A7028F" w:rsidRDefault="00A15CDD" w:rsidP="00A15CDD">
            <w:pPr>
              <w:spacing w:after="60"/>
              <w:rPr>
                <w:rFonts w:cs="Calibri"/>
                <w:bCs/>
              </w:rPr>
            </w:pPr>
            <w:r w:rsidRPr="00A7028F">
              <w:rPr>
                <w:rFonts w:cs="Calibri"/>
              </w:rPr>
              <w:t xml:space="preserve">Infrastructure </w:t>
            </w:r>
            <w:r w:rsidRPr="00A7028F">
              <w:rPr>
                <w:rFonts w:cs="Calibri"/>
                <w:bCs/>
              </w:rPr>
              <w:t>Transition-In Work Schedule</w:t>
            </w:r>
          </w:p>
        </w:tc>
        <w:tc>
          <w:tcPr>
            <w:tcW w:w="6030" w:type="dxa"/>
            <w:shd w:val="clear" w:color="auto" w:fill="F2F2F2" w:themeFill="background1" w:themeFillShade="F2"/>
          </w:tcPr>
          <w:p w14:paraId="302E7F0A" w14:textId="77777777" w:rsidR="00A15CDD" w:rsidRPr="00A7028F" w:rsidRDefault="00A15CDD" w:rsidP="00A15CDD">
            <w:pPr>
              <w:spacing w:after="60"/>
              <w:rPr>
                <w:rFonts w:cs="Calibri"/>
              </w:rPr>
            </w:pPr>
            <w:r w:rsidRPr="00A7028F">
              <w:rPr>
                <w:rFonts w:cs="Calibri"/>
              </w:rPr>
              <w:t>The Infrastructure Transition-In Work Schedule will be developed in MS Project and will include:</w:t>
            </w:r>
          </w:p>
          <w:p w14:paraId="02CC78F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All Transition-In activities and Tasks which are expected to be completed by Contractor, Consortium, Counties, and incumbent Contractor Staff to meet the estimated Transition-In schedule required by the TIMP to allow for successful cutover.</w:t>
            </w:r>
          </w:p>
          <w:p w14:paraId="7948E5B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Start and completion dates for all Tasks.</w:t>
            </w:r>
          </w:p>
          <w:p w14:paraId="7CA12C04"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4E228F83"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1EE86A63" w14:textId="77777777" w:rsidR="00A15CDD" w:rsidRPr="00A7028F" w:rsidRDefault="00A15CDD" w:rsidP="00D72E9B">
            <w:pPr>
              <w:numPr>
                <w:ilvl w:val="0"/>
                <w:numId w:val="165"/>
              </w:numPr>
              <w:spacing w:after="60"/>
              <w:ind w:left="360"/>
              <w:textAlignment w:val="baseline"/>
              <w:rPr>
                <w:rFont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55460A9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B122124"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8E68CE" w14:textId="77777777" w:rsidR="00A15CDD" w:rsidRPr="00A7028F" w:rsidRDefault="00A15CDD" w:rsidP="00A15CDD">
            <w:pPr>
              <w:spacing w:after="60"/>
              <w:rPr>
                <w:rFonts w:cs="Calibri"/>
              </w:rPr>
            </w:pPr>
            <w:r w:rsidRPr="00A7028F">
              <w:rPr>
                <w:rFonts w:cs="Calibri"/>
              </w:rPr>
              <w:t>Contract Start + 10 Business Days</w:t>
            </w:r>
          </w:p>
        </w:tc>
        <w:tc>
          <w:tcPr>
            <w:tcW w:w="1350" w:type="dxa"/>
            <w:shd w:val="clear" w:color="auto" w:fill="F2F2F2" w:themeFill="background1" w:themeFillShade="F2"/>
          </w:tcPr>
          <w:p w14:paraId="4F574ABA" w14:textId="77777777" w:rsidR="00A15CDD" w:rsidRPr="00A7028F" w:rsidRDefault="00A15CDD" w:rsidP="00A15CDD">
            <w:pPr>
              <w:spacing w:after="60"/>
              <w:rPr>
                <w:rFonts w:cs="Calibri"/>
              </w:rPr>
            </w:pPr>
            <w:r w:rsidRPr="00A7028F">
              <w:rPr>
                <w:rFonts w:cs="Calibri"/>
              </w:rPr>
              <w:t>I-1.2-01</w:t>
            </w:r>
          </w:p>
        </w:tc>
      </w:tr>
      <w:tr w:rsidR="00A15CDD" w:rsidRPr="00A7028F" w14:paraId="0B17B6C7" w14:textId="77777777" w:rsidTr="00AB242F">
        <w:tc>
          <w:tcPr>
            <w:tcW w:w="1260" w:type="dxa"/>
            <w:shd w:val="clear" w:color="auto" w:fill="95B3D7" w:themeFill="accent1" w:themeFillTint="99"/>
          </w:tcPr>
          <w:p w14:paraId="779187E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5172134"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Transition-In Test and Validation Plan</w:t>
            </w:r>
          </w:p>
        </w:tc>
        <w:tc>
          <w:tcPr>
            <w:tcW w:w="6030" w:type="dxa"/>
            <w:shd w:val="clear" w:color="auto" w:fill="F2F2F2" w:themeFill="background1" w:themeFillShade="F2"/>
            <w:vAlign w:val="center"/>
          </w:tcPr>
          <w:p w14:paraId="0361869C"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cs="Calibri"/>
                <w:bCs/>
                <w:szCs w:val="22"/>
              </w:rPr>
              <w:t>Transition-In Test and Validation Plan will contain a separate section for each Service and Function Area.</w:t>
            </w:r>
          </w:p>
          <w:p w14:paraId="4F75C36C" w14:textId="77777777" w:rsidR="00A15CDD" w:rsidRPr="00A7028F" w:rsidRDefault="00A15CDD" w:rsidP="00D72E9B">
            <w:pPr>
              <w:pStyle w:val="ListParagraph"/>
              <w:numPr>
                <w:ilvl w:val="0"/>
                <w:numId w:val="183"/>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 xml:space="preserve">The approach to plan, develop and implement area-specific Transition Test and Validation Plans which guides the Contractor, the Consortium, and the incumbent Contractor of what transition </w:t>
            </w:r>
            <w:r w:rsidRPr="00A7028F">
              <w:rPr>
                <w:rFonts w:ascii="Century Gothic" w:eastAsia="MS Mincho" w:hAnsi="Century Gothic" w:cs="Calibri"/>
                <w:sz w:val="22"/>
                <w:szCs w:val="22"/>
              </w:rPr>
              <w:lastRenderedPageBreak/>
              <w:t>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73D6DB46"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14A712DB"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688B09F0" w14:textId="77777777" w:rsidR="00A15CDD" w:rsidRPr="00A7028F" w:rsidRDefault="00A15CDD" w:rsidP="00D72E9B">
            <w:pPr>
              <w:numPr>
                <w:ilvl w:val="0"/>
                <w:numId w:val="183"/>
              </w:numPr>
              <w:spacing w:after="120"/>
              <w:textAlignment w:val="baseline"/>
              <w:rPr>
                <w:rFonts w:cs="Calibr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350" w:type="dxa"/>
            <w:shd w:val="clear" w:color="auto" w:fill="F2F2F2" w:themeFill="background1" w:themeFillShade="F2"/>
          </w:tcPr>
          <w:p w14:paraId="390926BC"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2F1FDF6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4C940FC" w14:textId="620BD541" w:rsidR="00A15CDD" w:rsidRPr="00A7028F" w:rsidRDefault="00A15CDD" w:rsidP="00A15CDD">
            <w:pPr>
              <w:spacing w:after="60"/>
              <w:rPr>
                <w:rFonts w:cs="Calibri"/>
              </w:rPr>
            </w:pPr>
            <w:r w:rsidRPr="00A7028F">
              <w:rPr>
                <w:rFonts w:cs="Calibri"/>
              </w:rPr>
              <w:t xml:space="preserve">Month 2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350" w:type="dxa"/>
            <w:shd w:val="clear" w:color="auto" w:fill="F2F2F2" w:themeFill="background1" w:themeFillShade="F2"/>
          </w:tcPr>
          <w:p w14:paraId="67CEFEF4" w14:textId="77777777" w:rsidR="00A15CDD" w:rsidRPr="00A7028F" w:rsidRDefault="00A15CDD" w:rsidP="00A15CDD">
            <w:pPr>
              <w:spacing w:after="60"/>
              <w:rPr>
                <w:rFonts w:cs="Calibri"/>
              </w:rPr>
            </w:pPr>
            <w:r w:rsidRPr="00A7028F">
              <w:rPr>
                <w:rFonts w:cs="Calibri"/>
              </w:rPr>
              <w:t>I-1.7-01</w:t>
            </w:r>
          </w:p>
        </w:tc>
      </w:tr>
      <w:tr w:rsidR="00A15CDD" w:rsidRPr="00A7028F" w14:paraId="08A30C94" w14:textId="77777777" w:rsidTr="00AB242F">
        <w:tc>
          <w:tcPr>
            <w:tcW w:w="1260" w:type="dxa"/>
            <w:shd w:val="clear" w:color="auto" w:fill="95B3D7" w:themeFill="accent1" w:themeFillTint="99"/>
          </w:tcPr>
          <w:p w14:paraId="27CBA57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8AB43" w14:textId="77777777" w:rsidR="00A15CDD" w:rsidRPr="00A7028F" w:rsidRDefault="00A15CDD" w:rsidP="00A15CDD">
            <w:pPr>
              <w:spacing w:after="60"/>
              <w:rPr>
                <w:rFonts w:cs="Calibri"/>
              </w:rPr>
            </w:pPr>
            <w:r w:rsidRPr="00A7028F">
              <w:rPr>
                <w:rFonts w:cs="Calibri"/>
              </w:rPr>
              <w:t xml:space="preserve">Infrastructure Project Control Document </w:t>
            </w:r>
          </w:p>
        </w:tc>
        <w:tc>
          <w:tcPr>
            <w:tcW w:w="6030" w:type="dxa"/>
            <w:shd w:val="clear" w:color="auto" w:fill="F2F2F2" w:themeFill="background1" w:themeFillShade="F2"/>
            <w:vAlign w:val="center"/>
          </w:tcPr>
          <w:p w14:paraId="5DEF1709" w14:textId="35659602" w:rsidR="00A15CDD" w:rsidRPr="00A7028F" w:rsidRDefault="00A15CDD" w:rsidP="00A15CDD">
            <w:pPr>
              <w:spacing w:after="60"/>
              <w:rPr>
                <w:rFonts w:cs="Calibri"/>
              </w:rPr>
            </w:pPr>
            <w:r w:rsidRPr="00A7028F">
              <w:rPr>
                <w:rFonts w:cs="Calibri"/>
              </w:rPr>
              <w:t>The Infrastructure Project Control Document</w:t>
            </w:r>
            <w:r w:rsidR="00747766">
              <w:rPr>
                <w:rFonts w:cs="Calibri"/>
              </w:rPr>
              <w:t xml:space="preserve"> (PCD)</w:t>
            </w:r>
            <w:r w:rsidRPr="00A7028F">
              <w:rPr>
                <w:rFonts w:cs="Calibri"/>
              </w:rPr>
              <w:t xml:space="preserve"> will align with and support the CalSAWS Enterprise Project Control Document and will include:</w:t>
            </w:r>
          </w:p>
          <w:p w14:paraId="38538B1D" w14:textId="77777777" w:rsidR="00A15CDD" w:rsidRPr="00A7028F" w:rsidRDefault="00A15CDD" w:rsidP="00D72E9B">
            <w:pPr>
              <w:numPr>
                <w:ilvl w:val="0"/>
                <w:numId w:val="266"/>
              </w:numPr>
              <w:spacing w:after="60"/>
              <w:rPr>
                <w:rFonts w:eastAsia="Times" w:cs="Calibri"/>
              </w:rPr>
            </w:pPr>
            <w:r w:rsidRPr="00A7028F">
              <w:rPr>
                <w:rFonts w:eastAsia="Times" w:cs="Calibri"/>
              </w:rPr>
              <w:t>Introduction</w:t>
            </w:r>
          </w:p>
          <w:p w14:paraId="780C9F03" w14:textId="77777777" w:rsidR="00A15CDD" w:rsidRPr="00A7028F" w:rsidRDefault="00A15CDD" w:rsidP="00D72E9B">
            <w:pPr>
              <w:numPr>
                <w:ilvl w:val="1"/>
                <w:numId w:val="199"/>
              </w:numPr>
              <w:spacing w:after="60"/>
              <w:ind w:left="504"/>
              <w:textAlignment w:val="baseline"/>
              <w:rPr>
                <w:rFonts w:eastAsia="MS Mincho"/>
              </w:rPr>
            </w:pPr>
            <w:r w:rsidRPr="00A7028F">
              <w:rPr>
                <w:rFonts w:eastAsia="MS Mincho"/>
              </w:rPr>
              <w:t>Document Terms and Definitions</w:t>
            </w:r>
          </w:p>
          <w:p w14:paraId="173D413C"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Document Purpose </w:t>
            </w:r>
          </w:p>
          <w:p w14:paraId="23FC5A1D"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Scope</w:t>
            </w:r>
          </w:p>
          <w:p w14:paraId="2319D0AC"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Triggers for Change</w:t>
            </w:r>
          </w:p>
          <w:p w14:paraId="30670A90"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Executing Change</w:t>
            </w:r>
          </w:p>
          <w:p w14:paraId="7C0CF300" w14:textId="77777777" w:rsidR="00A15CDD" w:rsidRPr="00A7028F" w:rsidRDefault="00A15CDD" w:rsidP="00D72E9B">
            <w:pPr>
              <w:numPr>
                <w:ilvl w:val="0"/>
                <w:numId w:val="266"/>
              </w:numPr>
              <w:spacing w:after="60"/>
              <w:rPr>
                <w:rFonts w:eastAsia="Times" w:cs="Calibri"/>
              </w:rPr>
            </w:pPr>
            <w:r w:rsidRPr="00A7028F">
              <w:rPr>
                <w:rFonts w:eastAsia="Times" w:cs="Calibri"/>
              </w:rPr>
              <w:t>Roles and Responsibilities</w:t>
            </w:r>
          </w:p>
          <w:p w14:paraId="17D34C26" w14:textId="77777777" w:rsidR="00A15CDD" w:rsidRPr="00A7028F" w:rsidRDefault="00A15CDD" w:rsidP="00D72E9B">
            <w:pPr>
              <w:numPr>
                <w:ilvl w:val="0"/>
                <w:numId w:val="266"/>
              </w:numPr>
              <w:spacing w:after="60"/>
              <w:rPr>
                <w:rFonts w:eastAsia="Times" w:cs="Calibri"/>
              </w:rPr>
            </w:pPr>
            <w:r w:rsidRPr="00A7028F">
              <w:rPr>
                <w:rFonts w:eastAsia="Times" w:cs="Calibri"/>
              </w:rPr>
              <w:t>Key Staff</w:t>
            </w:r>
          </w:p>
          <w:p w14:paraId="201D1F1B"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Project Work Plan  </w:t>
            </w:r>
          </w:p>
          <w:p w14:paraId="183F055C"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Roles and Responsibilities</w:t>
            </w:r>
          </w:p>
          <w:p w14:paraId="44BD56E4"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Management Process</w:t>
            </w:r>
          </w:p>
          <w:p w14:paraId="2EBB32B5"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Analysis and Reporting</w:t>
            </w:r>
          </w:p>
          <w:p w14:paraId="5E952756"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lastRenderedPageBreak/>
              <w:t>Cost Estimating Methodology</w:t>
            </w:r>
          </w:p>
          <w:p w14:paraId="1B13096D" w14:textId="77777777" w:rsidR="00A15CDD" w:rsidRPr="00A7028F" w:rsidRDefault="00A15CDD" w:rsidP="00D72E9B">
            <w:pPr>
              <w:numPr>
                <w:ilvl w:val="0"/>
                <w:numId w:val="266"/>
              </w:numPr>
              <w:spacing w:after="60"/>
              <w:rPr>
                <w:rFonts w:eastAsia="Times" w:cs="Calibri"/>
              </w:rPr>
            </w:pPr>
            <w:r w:rsidRPr="00A7028F">
              <w:rPr>
                <w:rFonts w:eastAsia="Times" w:cs="Calibri"/>
              </w:rPr>
              <w:t>Project Management Plans (PMP Appendices):</w:t>
            </w:r>
          </w:p>
          <w:p w14:paraId="445D65C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Communications Management Plan</w:t>
            </w:r>
          </w:p>
          <w:p w14:paraId="4E1557B5"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Contract Management Plan</w:t>
            </w:r>
          </w:p>
          <w:p w14:paraId="23D2963E"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Deficiency Management Plan</w:t>
            </w:r>
          </w:p>
          <w:p w14:paraId="60DA9A0B"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Quality Management Plan</w:t>
            </w:r>
          </w:p>
          <w:p w14:paraId="3D5489D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Risk and Issue Management Plan</w:t>
            </w:r>
          </w:p>
          <w:p w14:paraId="6F37C707"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Staff Management Plan</w:t>
            </w:r>
          </w:p>
          <w:p w14:paraId="49DB48E9" w14:textId="77777777" w:rsidR="00A15CDD" w:rsidRPr="00A7028F" w:rsidRDefault="00A15CDD" w:rsidP="00D72E9B">
            <w:pPr>
              <w:numPr>
                <w:ilvl w:val="0"/>
                <w:numId w:val="266"/>
              </w:numPr>
              <w:spacing w:after="60"/>
              <w:rPr>
                <w:rFonts w:eastAsia="Times" w:cs="Calibri"/>
              </w:rPr>
            </w:pPr>
            <w:r w:rsidRPr="00A7028F">
              <w:rPr>
                <w:rFonts w:eastAsia="Times" w:cs="Calibri"/>
              </w:rPr>
              <w:t>Project Action Items and Decision Management Tracking</w:t>
            </w:r>
          </w:p>
          <w:p w14:paraId="7C88E5BD" w14:textId="77777777" w:rsidR="00A15CDD" w:rsidRPr="00A7028F" w:rsidRDefault="00A15CDD" w:rsidP="00D72E9B">
            <w:pPr>
              <w:numPr>
                <w:ilvl w:val="0"/>
                <w:numId w:val="266"/>
              </w:numPr>
              <w:spacing w:after="60"/>
              <w:rPr>
                <w:rFonts w:eastAsia="Times" w:cs="Calibri"/>
              </w:rPr>
            </w:pPr>
            <w:r w:rsidRPr="00A7028F">
              <w:rPr>
                <w:rFonts w:eastAsia="Times" w:cs="Calibri"/>
              </w:rPr>
              <w:t>Project Status Reporting</w:t>
            </w:r>
          </w:p>
          <w:p w14:paraId="2AE26E5C" w14:textId="77777777" w:rsidR="00A15CDD" w:rsidRPr="00A7028F" w:rsidRDefault="00A15CDD" w:rsidP="00D72E9B">
            <w:pPr>
              <w:numPr>
                <w:ilvl w:val="0"/>
                <w:numId w:val="266"/>
              </w:numPr>
              <w:spacing w:after="120"/>
              <w:rPr>
                <w:rFonts w:eastAsia="MS Mincho" w:cs="Calibri"/>
                <w:szCs w:val="22"/>
              </w:rPr>
            </w:pPr>
            <w:r w:rsidRPr="00A7028F">
              <w:rPr>
                <w:rFonts w:eastAsia="Times" w:cs="Calibri"/>
              </w:rPr>
              <w:t>Operational Working Documents</w:t>
            </w:r>
          </w:p>
        </w:tc>
        <w:tc>
          <w:tcPr>
            <w:tcW w:w="1350" w:type="dxa"/>
            <w:shd w:val="clear" w:color="auto" w:fill="F2F2F2" w:themeFill="background1" w:themeFillShade="F2"/>
          </w:tcPr>
          <w:p w14:paraId="4BB08C13" w14:textId="77777777" w:rsidR="00A15CDD" w:rsidRPr="00A7028F" w:rsidRDefault="00A15CDD" w:rsidP="00A15CDD">
            <w:pPr>
              <w:spacing w:after="60"/>
              <w:rPr>
                <w:rFonts w:cs="Calibri"/>
              </w:rPr>
            </w:pPr>
            <w:r w:rsidRPr="00A7028F">
              <w:rPr>
                <w:rFonts w:cs="Calibri"/>
              </w:rPr>
              <w:lastRenderedPageBreak/>
              <w:t>Existing</w:t>
            </w:r>
          </w:p>
        </w:tc>
        <w:tc>
          <w:tcPr>
            <w:tcW w:w="2070" w:type="dxa"/>
            <w:shd w:val="clear" w:color="auto" w:fill="F2F2F2" w:themeFill="background1" w:themeFillShade="F2"/>
          </w:tcPr>
          <w:p w14:paraId="4EFA87C6" w14:textId="77777777" w:rsidR="00A15CDD" w:rsidRPr="00A7028F" w:rsidRDefault="00A15CDD" w:rsidP="00A15CDD">
            <w:pPr>
              <w:spacing w:after="60"/>
              <w:rPr>
                <w:rFonts w:cs="Calibri"/>
                <w:color w:val="000000"/>
                <w:szCs w:val="20"/>
              </w:rPr>
            </w:pPr>
            <w:r w:rsidRPr="00A7028F">
              <w:rPr>
                <w:rFonts w:cs="Calibri"/>
                <w:color w:val="000000"/>
                <w:szCs w:val="20"/>
              </w:rPr>
              <w:t>In accordance with PCD Change Control</w:t>
            </w:r>
          </w:p>
          <w:p w14:paraId="7C378CB8" w14:textId="77777777" w:rsidR="00A15CDD" w:rsidRPr="00A7028F" w:rsidRDefault="00A15CDD" w:rsidP="00A15CDD">
            <w:pPr>
              <w:spacing w:after="60"/>
              <w:rPr>
                <w:rFonts w:cs="Calibri"/>
              </w:rPr>
            </w:pPr>
          </w:p>
        </w:tc>
        <w:tc>
          <w:tcPr>
            <w:tcW w:w="3060" w:type="dxa"/>
            <w:shd w:val="clear" w:color="auto" w:fill="F2F2F2" w:themeFill="background1" w:themeFillShade="F2"/>
          </w:tcPr>
          <w:p w14:paraId="7A1E6E38" w14:textId="755ED5AD" w:rsidR="00A15CDD" w:rsidRPr="00A7028F" w:rsidRDefault="00A15CDD" w:rsidP="00A15CDD">
            <w:pPr>
              <w:spacing w:after="60"/>
              <w:rPr>
                <w:rFonts w:cs="Calibri"/>
              </w:rPr>
            </w:pPr>
            <w:r w:rsidRPr="00A7028F">
              <w:rPr>
                <w:rFonts w:cs="Calibri"/>
                <w:color w:val="000000" w:themeColor="text1"/>
              </w:rPr>
              <w:t xml:space="preserve">Month 3 </w:t>
            </w:r>
            <w:r w:rsidR="009631C3">
              <w:rPr>
                <w:rFonts w:cs="Calibri"/>
                <w:color w:val="000000" w:themeColor="text1"/>
              </w:rPr>
              <w:t>-</w:t>
            </w:r>
            <w:r w:rsidR="009631C3" w:rsidRPr="00A7028F">
              <w:rPr>
                <w:rFonts w:cs="Calibri"/>
                <w:color w:val="000000" w:themeColor="text1"/>
              </w:rPr>
              <w:t xml:space="preserve"> </w:t>
            </w:r>
            <w:r w:rsidRPr="00A7028F">
              <w:rPr>
                <w:rFonts w:cs="Calibri"/>
                <w:color w:val="000000" w:themeColor="text1"/>
              </w:rPr>
              <w:t>1</w:t>
            </w:r>
            <w:r w:rsidRPr="00A7028F">
              <w:rPr>
                <w:rFonts w:cs="Calibri"/>
                <w:color w:val="000000" w:themeColor="text1"/>
                <w:vertAlign w:val="superscript"/>
              </w:rPr>
              <w:t>st</w:t>
            </w:r>
            <w:r w:rsidRPr="00A7028F">
              <w:rPr>
                <w:rFonts w:cs="Calibri"/>
                <w:color w:val="000000" w:themeColor="text1"/>
              </w:rPr>
              <w:t xml:space="preserve"> Business Day </w:t>
            </w:r>
          </w:p>
        </w:tc>
        <w:tc>
          <w:tcPr>
            <w:tcW w:w="1350" w:type="dxa"/>
            <w:shd w:val="clear" w:color="auto" w:fill="F2F2F2" w:themeFill="background1" w:themeFillShade="F2"/>
          </w:tcPr>
          <w:p w14:paraId="7C775273" w14:textId="77777777" w:rsidR="00A15CDD" w:rsidRPr="00A7028F" w:rsidRDefault="00A15CDD" w:rsidP="00A15CDD">
            <w:pPr>
              <w:spacing w:after="60"/>
              <w:rPr>
                <w:rFonts w:cs="Calibri"/>
              </w:rPr>
            </w:pPr>
            <w:r w:rsidRPr="00A7028F">
              <w:rPr>
                <w:rFonts w:cs="Calibri"/>
              </w:rPr>
              <w:t>I-2.1-04</w:t>
            </w:r>
          </w:p>
        </w:tc>
      </w:tr>
      <w:tr w:rsidR="00A15CDD" w:rsidRPr="00A7028F" w14:paraId="1EAB803A" w14:textId="77777777" w:rsidTr="00AB242F">
        <w:tc>
          <w:tcPr>
            <w:tcW w:w="1260" w:type="dxa"/>
            <w:shd w:val="clear" w:color="auto" w:fill="95B3D7" w:themeFill="accent1" w:themeFillTint="99"/>
          </w:tcPr>
          <w:p w14:paraId="7226348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EBAD433" w14:textId="77777777" w:rsidR="00A15CDD" w:rsidRPr="00A7028F" w:rsidRDefault="00A15CDD" w:rsidP="00A15CDD">
            <w:pPr>
              <w:spacing w:after="60"/>
              <w:rPr>
                <w:rFonts w:cs="Calibri"/>
              </w:rPr>
            </w:pPr>
            <w:r w:rsidRPr="00A7028F">
              <w:rPr>
                <w:rFonts w:cs="Calibri"/>
                <w:bCs/>
              </w:rPr>
              <w:t>Infrastructure Work Schedule</w:t>
            </w:r>
          </w:p>
        </w:tc>
        <w:tc>
          <w:tcPr>
            <w:tcW w:w="6030" w:type="dxa"/>
            <w:shd w:val="clear" w:color="auto" w:fill="F2F2F2" w:themeFill="background1" w:themeFillShade="F2"/>
          </w:tcPr>
          <w:p w14:paraId="206B6D64" w14:textId="77777777" w:rsidR="00A15CDD" w:rsidRPr="00A7028F" w:rsidRDefault="00A15CDD" w:rsidP="00A15CDD">
            <w:pPr>
              <w:spacing w:after="120"/>
              <w:textAlignment w:val="baseline"/>
              <w:rPr>
                <w:rFonts w:eastAsia="MS Mincho" w:cs="Calibri"/>
                <w:szCs w:val="22"/>
              </w:rPr>
            </w:pPr>
            <w:r w:rsidRPr="00A7028F">
              <w:rPr>
                <w:rFonts w:cs="Calibri"/>
              </w:rPr>
              <w:t xml:space="preserve">The Infrastructure Work Schedule will be developed and updated in MS Project in accordance with the Infrastructure PCD and the Infrastructure Services Plan and will include Tasks, Subtasks, planned durations, budgets, resources assignments, and schedule reports. Guidelines. Work Schedule updates will include posting actual hours worked by Contractor Staff. </w:t>
            </w:r>
          </w:p>
        </w:tc>
        <w:tc>
          <w:tcPr>
            <w:tcW w:w="1350" w:type="dxa"/>
            <w:shd w:val="clear" w:color="auto" w:fill="F2F2F2" w:themeFill="background1" w:themeFillShade="F2"/>
          </w:tcPr>
          <w:p w14:paraId="54504608"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69B7D4B"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36227EAA" w14:textId="5E2CE547" w:rsidR="00A15CDD" w:rsidRPr="00A7028F" w:rsidRDefault="00A15CDD" w:rsidP="00A15CDD">
            <w:pPr>
              <w:spacing w:after="60"/>
              <w:rPr>
                <w:rFonts w:cs="Calibri"/>
              </w:rPr>
            </w:pPr>
            <w:r w:rsidRPr="00A7028F">
              <w:rPr>
                <w:rFonts w:cs="Calibri"/>
              </w:rPr>
              <w:t xml:space="preserve">Month 3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6462001F" w14:textId="77777777" w:rsidR="00A15CDD" w:rsidRPr="00A7028F" w:rsidRDefault="00A15CDD" w:rsidP="00A15CDD">
            <w:pPr>
              <w:spacing w:after="60"/>
              <w:rPr>
                <w:rFonts w:cs="Calibri"/>
              </w:rPr>
            </w:pPr>
            <w:r w:rsidRPr="00A7028F">
              <w:rPr>
                <w:rFonts w:cs="Calibri"/>
              </w:rPr>
              <w:t>I-2.1-07</w:t>
            </w:r>
          </w:p>
        </w:tc>
      </w:tr>
      <w:tr w:rsidR="00A15CDD" w:rsidRPr="00A7028F" w14:paraId="70246E58" w14:textId="77777777" w:rsidTr="00AB242F">
        <w:tc>
          <w:tcPr>
            <w:tcW w:w="1260" w:type="dxa"/>
            <w:shd w:val="clear" w:color="auto" w:fill="95B3D7" w:themeFill="accent1" w:themeFillTint="99"/>
          </w:tcPr>
          <w:p w14:paraId="3462F82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3D7BEA6" w14:textId="77777777" w:rsidR="00A15CDD" w:rsidRPr="00A7028F" w:rsidRDefault="00A15CDD" w:rsidP="00A15CDD">
            <w:pPr>
              <w:spacing w:after="60"/>
              <w:rPr>
                <w:rFonts w:cs="Calibri"/>
              </w:rPr>
            </w:pPr>
            <w:r w:rsidRPr="00A7028F">
              <w:rPr>
                <w:rFonts w:cs="Calibri"/>
              </w:rPr>
              <w:t>Technology Infrastructure Refresh Plan</w:t>
            </w:r>
          </w:p>
        </w:tc>
        <w:tc>
          <w:tcPr>
            <w:tcW w:w="6030" w:type="dxa"/>
            <w:shd w:val="clear" w:color="auto" w:fill="F2F2F2" w:themeFill="background1" w:themeFillShade="F2"/>
          </w:tcPr>
          <w:p w14:paraId="16B9BA27" w14:textId="77777777" w:rsidR="00A15CDD" w:rsidRPr="00A7028F" w:rsidRDefault="00A15CDD" w:rsidP="00A15CDD">
            <w:pPr>
              <w:spacing w:after="60" w:line="259" w:lineRule="auto"/>
              <w:rPr>
                <w:rFonts w:eastAsiaTheme="minorHAnsi" w:cstheme="minorHAnsi"/>
                <w:color w:val="000000"/>
                <w:szCs w:val="20"/>
              </w:rPr>
            </w:pPr>
            <w:r w:rsidRPr="00A7028F">
              <w:rPr>
                <w:rFonts w:eastAsiaTheme="minorHAnsi" w:cstheme="minorHAnsi"/>
                <w:szCs w:val="20"/>
              </w:rPr>
              <w:t xml:space="preserve">The </w:t>
            </w:r>
            <w:r w:rsidRPr="00A7028F">
              <w:rPr>
                <w:rFonts w:eastAsiaTheme="minorHAnsi" w:cstheme="minorHAnsi"/>
                <w:color w:val="000000"/>
                <w:szCs w:val="20"/>
              </w:rPr>
              <w:t>CalSAWS Technology Infrastructure Refresh Plan will include:</w:t>
            </w:r>
          </w:p>
          <w:p w14:paraId="6E272775" w14:textId="408C3739" w:rsidR="00A15CDD" w:rsidRPr="00A7028F" w:rsidRDefault="00A15CDD" w:rsidP="00D72E9B">
            <w:pPr>
              <w:numPr>
                <w:ilvl w:val="0"/>
                <w:numId w:val="267"/>
              </w:numPr>
              <w:spacing w:after="60" w:line="259" w:lineRule="auto"/>
              <w:ind w:left="360"/>
              <w:rPr>
                <w:rFonts w:eastAsiaTheme="minorHAnsi" w:cstheme="minorHAnsi"/>
                <w:szCs w:val="20"/>
              </w:rPr>
            </w:pPr>
            <w:r w:rsidRPr="00A7028F">
              <w:rPr>
                <w:rFonts w:eastAsiaTheme="minorHAnsi" w:cstheme="minorHAnsi"/>
                <w:color w:val="000000"/>
                <w:szCs w:val="20"/>
              </w:rPr>
              <w:t>Determination of Hardware and Software requirements/Specifications/support for CalSAWS.</w:t>
            </w:r>
          </w:p>
          <w:p w14:paraId="6F21A3AB" w14:textId="5C45DA73" w:rsidR="00A15CDD" w:rsidRPr="00A7028F" w:rsidRDefault="00A15CDD" w:rsidP="00D72E9B">
            <w:pPr>
              <w:numPr>
                <w:ilvl w:val="0"/>
                <w:numId w:val="267"/>
              </w:numPr>
              <w:spacing w:after="60" w:line="259" w:lineRule="auto"/>
              <w:ind w:left="335" w:hanging="335"/>
              <w:rPr>
                <w:rFonts w:eastAsiaTheme="minorHAnsi" w:cstheme="minorHAnsi"/>
                <w:color w:val="000000"/>
                <w:szCs w:val="20"/>
              </w:rPr>
            </w:pPr>
            <w:r w:rsidRPr="00A7028F">
              <w:rPr>
                <w:rFonts w:eastAsiaTheme="minorHAnsi" w:cstheme="minorHAnsi"/>
                <w:color w:val="000000"/>
                <w:szCs w:val="20"/>
              </w:rPr>
              <w:t>Analysis of Hardware and Software technologies available in the market with the needs for CalSAWS.</w:t>
            </w:r>
          </w:p>
          <w:p w14:paraId="7890D42C" w14:textId="77777777" w:rsidR="00A15CDD" w:rsidRPr="00A7028F" w:rsidRDefault="00A15CDD" w:rsidP="00D72E9B">
            <w:pPr>
              <w:numPr>
                <w:ilvl w:val="0"/>
                <w:numId w:val="267"/>
              </w:numPr>
              <w:spacing w:after="120" w:line="259" w:lineRule="auto"/>
              <w:ind w:left="331" w:hanging="331"/>
              <w:rPr>
                <w:rFonts w:eastAsia="MS Mincho" w:cs="Calibri"/>
                <w:szCs w:val="22"/>
              </w:rPr>
            </w:pPr>
            <w:r w:rsidRPr="00A7028F">
              <w:rPr>
                <w:rFonts w:eastAsiaTheme="minorHAnsi" w:cstheme="minorHAnsi"/>
                <w:color w:val="000000"/>
                <w:szCs w:val="20"/>
              </w:rPr>
              <w:lastRenderedPageBreak/>
              <w:t>Cost and capacity forecasts for the current and upcoming budget years.</w:t>
            </w:r>
          </w:p>
        </w:tc>
        <w:tc>
          <w:tcPr>
            <w:tcW w:w="1350" w:type="dxa"/>
            <w:shd w:val="clear" w:color="auto" w:fill="F2F2F2" w:themeFill="background1" w:themeFillShade="F2"/>
          </w:tcPr>
          <w:p w14:paraId="6728A254"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1CE86495" w14:textId="77777777" w:rsidR="00A15CDD" w:rsidRPr="00A7028F" w:rsidRDefault="00A15CDD" w:rsidP="00A15CDD">
            <w:pPr>
              <w:spacing w:after="60"/>
              <w:rPr>
                <w:rFonts w:cs="Calibri"/>
              </w:rPr>
            </w:pPr>
            <w:r w:rsidRPr="00A7028F">
              <w:rPr>
                <w:rFonts w:cs="Calibri"/>
              </w:rPr>
              <w:t>Annually</w:t>
            </w:r>
          </w:p>
        </w:tc>
        <w:tc>
          <w:tcPr>
            <w:tcW w:w="3060" w:type="dxa"/>
            <w:shd w:val="clear" w:color="auto" w:fill="F2F2F2" w:themeFill="background1" w:themeFillShade="F2"/>
          </w:tcPr>
          <w:p w14:paraId="1A676978" w14:textId="063341E5" w:rsidR="00A15CDD" w:rsidRPr="00A7028F" w:rsidRDefault="00A15CDD" w:rsidP="00A15CDD">
            <w:pPr>
              <w:spacing w:after="60"/>
              <w:rPr>
                <w:rFonts w:cs="Calibri"/>
              </w:rPr>
            </w:pPr>
            <w:r w:rsidRPr="00A7028F">
              <w:rPr>
                <w:rFonts w:cs="Calibri"/>
              </w:rPr>
              <w:t xml:space="preserve">Month 4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0C45E30F" w14:textId="77777777" w:rsidR="00A15CDD" w:rsidRPr="00A7028F" w:rsidRDefault="00A15CDD" w:rsidP="00A15CDD">
            <w:pPr>
              <w:spacing w:after="60"/>
              <w:rPr>
                <w:rFonts w:cs="Calibri"/>
              </w:rPr>
            </w:pPr>
            <w:r w:rsidRPr="00A7028F">
              <w:rPr>
                <w:rFonts w:cs="Calibri"/>
              </w:rPr>
              <w:t>I-2.1-21</w:t>
            </w:r>
          </w:p>
        </w:tc>
      </w:tr>
      <w:tr w:rsidR="00A15CDD" w:rsidRPr="00A7028F" w14:paraId="4D3410B3" w14:textId="77777777" w:rsidTr="00AB242F">
        <w:tc>
          <w:tcPr>
            <w:tcW w:w="1260" w:type="dxa"/>
            <w:shd w:val="clear" w:color="auto" w:fill="95B3D7" w:themeFill="accent1" w:themeFillTint="99"/>
          </w:tcPr>
          <w:p w14:paraId="40AA132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AD1894" w14:textId="28160CA2" w:rsidR="00A15CDD" w:rsidRPr="00A7028F" w:rsidRDefault="00A15CDD" w:rsidP="00A15CDD">
            <w:pPr>
              <w:spacing w:after="60"/>
              <w:rPr>
                <w:rFonts w:cs="Calibri"/>
              </w:rPr>
            </w:pPr>
            <w:r w:rsidRPr="00A7028F">
              <w:rPr>
                <w:rFonts w:cs="Calibri"/>
              </w:rPr>
              <w:t>Infrastructure Hardware and Software Inventory – Infrastructure Agreement</w:t>
            </w:r>
            <w:r w:rsidRPr="00A7028F" w:rsidDel="00575018">
              <w:rPr>
                <w:rFonts w:cs="Calibri"/>
              </w:rPr>
              <w:t xml:space="preserve"> </w:t>
            </w:r>
            <w:r w:rsidRPr="00A7028F">
              <w:rPr>
                <w:rFonts w:cs="Calibri"/>
              </w:rPr>
              <w:t>Monthly Update</w:t>
            </w:r>
          </w:p>
        </w:tc>
        <w:tc>
          <w:tcPr>
            <w:tcW w:w="6030" w:type="dxa"/>
            <w:shd w:val="clear" w:color="auto" w:fill="F2F2F2" w:themeFill="background1" w:themeFillShade="F2"/>
          </w:tcPr>
          <w:p w14:paraId="2694D111" w14:textId="5E9BC04D" w:rsidR="00A15CDD" w:rsidRPr="00A7028F" w:rsidRDefault="00A15CDD" w:rsidP="00A15CDD">
            <w:pPr>
              <w:spacing w:after="120"/>
              <w:textAlignment w:val="baseline"/>
              <w:rPr>
                <w:rFonts w:eastAsia="MS Mincho" w:cs="Calibri"/>
              </w:rPr>
            </w:pPr>
            <w:r w:rsidRPr="00A7028F">
              <w:rPr>
                <w:rFonts w:cs="Calibri"/>
              </w:rPr>
              <w:t>The CalSAWS Hardware and Software Inventory – Infrastructure Agreement</w:t>
            </w:r>
            <w:r w:rsidRPr="00A7028F" w:rsidDel="00575018">
              <w:rPr>
                <w:rFonts w:cs="Calibri"/>
              </w:rPr>
              <w:t xml:space="preserve"> </w:t>
            </w:r>
            <w:r w:rsidRPr="00A7028F">
              <w:rPr>
                <w:rFonts w:cs="Calibri"/>
              </w:rPr>
              <w:t>Monthly Update will be developed using the Attachment G2 – CalSAWS Hardware Inventory</w:t>
            </w:r>
            <w:r w:rsidR="0099578F">
              <w:rPr>
                <w:rFonts w:cs="Calibri"/>
              </w:rPr>
              <w:t>,</w:t>
            </w:r>
            <w:r w:rsidRPr="00A7028F">
              <w:rPr>
                <w:rFonts w:cs="Calibri"/>
              </w:rPr>
              <w:t xml:space="preserve"> </w:t>
            </w:r>
            <w:r w:rsidRPr="00A7028F">
              <w:rPr>
                <w:rFonts w:cstheme="minorHAnsi"/>
                <w:szCs w:val="20"/>
              </w:rPr>
              <w:t>the Attachment G1 – CalSAWS Software Inventory</w:t>
            </w:r>
            <w:r w:rsidR="0099578F">
              <w:rPr>
                <w:rFonts w:cs="Calibri"/>
              </w:rPr>
              <w:t xml:space="preserve"> and Attachmen</w:t>
            </w:r>
            <w:r w:rsidR="00FF6A80">
              <w:rPr>
                <w:rFonts w:cs="Calibri"/>
              </w:rPr>
              <w:t>t</w:t>
            </w:r>
            <w:r w:rsidR="0099578F">
              <w:rPr>
                <w:rFonts w:cs="Calibri"/>
              </w:rPr>
              <w:t xml:space="preserve"> G3-WAN Speci</w:t>
            </w:r>
            <w:r w:rsidR="00FF6A80">
              <w:rPr>
                <w:rFonts w:cs="Calibri"/>
              </w:rPr>
              <w:t>fic</w:t>
            </w:r>
            <w:r w:rsidR="0099578F">
              <w:rPr>
                <w:rFonts w:cs="Calibri"/>
              </w:rPr>
              <w:t>ations</w:t>
            </w:r>
            <w:r w:rsidR="00FF6A80">
              <w:rPr>
                <w:rFonts w:cstheme="minorHAnsi"/>
                <w:szCs w:val="20"/>
              </w:rPr>
              <w:t>.</w:t>
            </w:r>
            <w:r w:rsidRPr="00A7028F">
              <w:rPr>
                <w:rFonts w:cs="Calibri"/>
              </w:rPr>
              <w:t xml:space="preserve">   </w:t>
            </w:r>
          </w:p>
        </w:tc>
        <w:tc>
          <w:tcPr>
            <w:tcW w:w="1350" w:type="dxa"/>
            <w:shd w:val="clear" w:color="auto" w:fill="F2F2F2" w:themeFill="background1" w:themeFillShade="F2"/>
          </w:tcPr>
          <w:p w14:paraId="362530D9"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BCFCD19"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7DFC10DE" w14:textId="441E8098" w:rsidR="00A15CDD" w:rsidRPr="00A7028F" w:rsidRDefault="00A15CDD" w:rsidP="00A15CDD">
            <w:pPr>
              <w:spacing w:after="60"/>
              <w:rPr>
                <w:rFonts w:cs="Calibri"/>
              </w:rPr>
            </w:pPr>
            <w:r w:rsidRPr="00A7028F">
              <w:rPr>
                <w:rFonts w:cs="Calibri"/>
              </w:rPr>
              <w:t xml:space="preserve">Month 5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A201E37" w14:textId="77777777" w:rsidR="00A15CDD" w:rsidRPr="00A7028F" w:rsidRDefault="00A15CDD" w:rsidP="00A15CDD">
            <w:pPr>
              <w:spacing w:after="60"/>
              <w:rPr>
                <w:rFonts w:cs="Calibri"/>
              </w:rPr>
            </w:pPr>
            <w:r w:rsidRPr="00A7028F">
              <w:rPr>
                <w:rFonts w:cs="Calibri"/>
              </w:rPr>
              <w:t>I-3.4-07</w:t>
            </w:r>
          </w:p>
        </w:tc>
      </w:tr>
      <w:tr w:rsidR="00A15CDD" w:rsidRPr="00A7028F" w14:paraId="5DE79E54" w14:textId="77777777" w:rsidTr="00AB242F">
        <w:tc>
          <w:tcPr>
            <w:tcW w:w="1260" w:type="dxa"/>
            <w:shd w:val="clear" w:color="auto" w:fill="95B3D7" w:themeFill="accent1" w:themeFillTint="99"/>
          </w:tcPr>
          <w:p w14:paraId="6171925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D091D34"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Technical Design Document</w:t>
            </w:r>
          </w:p>
        </w:tc>
        <w:tc>
          <w:tcPr>
            <w:tcW w:w="6030" w:type="dxa"/>
            <w:shd w:val="clear" w:color="auto" w:fill="F2F2F2" w:themeFill="background1" w:themeFillShade="F2"/>
          </w:tcPr>
          <w:p w14:paraId="41B233CD"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6C7A0621"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04A04D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52A898D3" w14:textId="465A9750" w:rsidR="00A15CDD" w:rsidRPr="00A7028F" w:rsidRDefault="00A15CDD" w:rsidP="00A15CDD">
            <w:pPr>
              <w:spacing w:after="60"/>
              <w:rPr>
                <w:rFonts w:cs="Calibri"/>
              </w:rPr>
            </w:pPr>
            <w:r w:rsidRPr="00A7028F">
              <w:rPr>
                <w:rFonts w:cs="Calibri"/>
              </w:rPr>
              <w:t xml:space="preserve">Month 5 </w:t>
            </w:r>
            <w:r w:rsidR="007046D1">
              <w:rPr>
                <w:rFonts w:cs="Calibri"/>
              </w:rPr>
              <w:t>-</w:t>
            </w:r>
            <w:r w:rsidRPr="00A7028F">
              <w:rPr>
                <w:rFonts w:cs="Calibri"/>
              </w:rPr>
              <w:t xml:space="preserve">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28FBC5FF" w14:textId="77777777" w:rsidR="00A15CDD" w:rsidRPr="00A7028F" w:rsidRDefault="00A15CDD" w:rsidP="00A15CDD">
            <w:pPr>
              <w:spacing w:after="60"/>
              <w:rPr>
                <w:rFonts w:cs="Calibri"/>
              </w:rPr>
            </w:pPr>
            <w:r w:rsidRPr="00A7028F">
              <w:rPr>
                <w:rFonts w:cs="Calibri"/>
              </w:rPr>
              <w:t>I-3.5-01</w:t>
            </w:r>
          </w:p>
        </w:tc>
      </w:tr>
      <w:tr w:rsidR="00A15CDD" w:rsidRPr="00A7028F" w14:paraId="57228ECA" w14:textId="77777777" w:rsidTr="00AB242F">
        <w:tc>
          <w:tcPr>
            <w:tcW w:w="1260" w:type="dxa"/>
            <w:shd w:val="clear" w:color="auto" w:fill="95B3D7" w:themeFill="accent1" w:themeFillTint="99"/>
          </w:tcPr>
          <w:p w14:paraId="19B1DC6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620841"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Network Design Plan</w:t>
            </w:r>
          </w:p>
        </w:tc>
        <w:tc>
          <w:tcPr>
            <w:tcW w:w="6030" w:type="dxa"/>
            <w:shd w:val="clear" w:color="auto" w:fill="F2F2F2" w:themeFill="background1" w:themeFillShade="F2"/>
          </w:tcPr>
          <w:p w14:paraId="66E38A77"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4243E3CD"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18710E1"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59F66AB" w14:textId="6C694782"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F32B3A4" w14:textId="77777777" w:rsidR="00A15CDD" w:rsidRPr="00A7028F" w:rsidRDefault="00A15CDD" w:rsidP="00A15CDD">
            <w:pPr>
              <w:spacing w:after="60"/>
              <w:rPr>
                <w:rFonts w:cs="Calibri"/>
              </w:rPr>
            </w:pPr>
            <w:r w:rsidRPr="00A7028F">
              <w:rPr>
                <w:rFonts w:cs="Calibri"/>
              </w:rPr>
              <w:t>I-3.5-01</w:t>
            </w:r>
          </w:p>
        </w:tc>
      </w:tr>
      <w:tr w:rsidR="00A15CDD" w:rsidRPr="00A7028F" w14:paraId="05EEE98E" w14:textId="77777777" w:rsidTr="00AB242F">
        <w:tc>
          <w:tcPr>
            <w:tcW w:w="1260" w:type="dxa"/>
            <w:shd w:val="clear" w:color="auto" w:fill="95B3D7" w:themeFill="accent1" w:themeFillTint="99"/>
          </w:tcPr>
          <w:p w14:paraId="63CCD11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37E6D45" w14:textId="77777777" w:rsidR="00A15CDD" w:rsidRPr="00A7028F" w:rsidRDefault="00A15CDD" w:rsidP="00A15CDD">
            <w:pPr>
              <w:spacing w:after="60"/>
              <w:rPr>
                <w:rFonts w:cs="Calibri"/>
              </w:rPr>
            </w:pPr>
            <w:r w:rsidRPr="00A7028F">
              <w:rPr>
                <w:rFonts w:cs="Calibri"/>
                <w:bCs/>
              </w:rPr>
              <w:t>Infrastructure Technical Asset Configuration Report for the Development Test, Staging, Performance and Production Environments</w:t>
            </w:r>
          </w:p>
        </w:tc>
        <w:tc>
          <w:tcPr>
            <w:tcW w:w="6030" w:type="dxa"/>
            <w:shd w:val="clear" w:color="auto" w:fill="F2F2F2" w:themeFill="background1" w:themeFillShade="F2"/>
          </w:tcPr>
          <w:p w14:paraId="6432CAF4"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0BA0D925"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34B7268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14CCFF8" w14:textId="3BD2D0EB" w:rsidR="00A15CDD" w:rsidRPr="00A7028F" w:rsidRDefault="00A15CDD" w:rsidP="00A15CDD">
            <w:pPr>
              <w:spacing w:after="60"/>
              <w:rPr>
                <w:rFonts w:cs="Calibri"/>
              </w:rPr>
            </w:pPr>
            <w:r w:rsidRPr="00A7028F">
              <w:rPr>
                <w:rFonts w:cs="Calibri"/>
              </w:rPr>
              <w:t xml:space="preserve">Month 6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AD34446" w14:textId="77777777" w:rsidR="00A15CDD" w:rsidRPr="00A7028F" w:rsidRDefault="00A15CDD" w:rsidP="00A15CDD">
            <w:pPr>
              <w:spacing w:after="60"/>
              <w:rPr>
                <w:rFonts w:cs="Calibri"/>
              </w:rPr>
            </w:pPr>
            <w:r w:rsidRPr="00A7028F">
              <w:rPr>
                <w:rFonts w:cs="Calibri"/>
              </w:rPr>
              <w:t>I-3.5-01</w:t>
            </w:r>
          </w:p>
        </w:tc>
      </w:tr>
      <w:tr w:rsidR="00A15CDD" w:rsidRPr="00A7028F" w14:paraId="08B5C541" w14:textId="77777777" w:rsidTr="00AB242F">
        <w:tc>
          <w:tcPr>
            <w:tcW w:w="1260" w:type="dxa"/>
            <w:shd w:val="clear" w:color="auto" w:fill="95B3D7" w:themeFill="accent1" w:themeFillTint="99"/>
          </w:tcPr>
          <w:p w14:paraId="3982A1F0"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638B3440" w14:textId="77777777" w:rsidR="00A15CDD" w:rsidRPr="00A7028F" w:rsidRDefault="00A15CDD" w:rsidP="00A15CDD">
            <w:pPr>
              <w:spacing w:after="60"/>
              <w:rPr>
                <w:rFonts w:cs="Calibri"/>
                <w:bCs/>
              </w:rPr>
            </w:pPr>
            <w:r w:rsidRPr="00A7028F">
              <w:rPr>
                <w:rFonts w:cs="Calibri"/>
                <w:bCs/>
              </w:rPr>
              <w:t xml:space="preserve">Infrastructure Approach to Automation, Artificial Intelligence and Machine Learning </w:t>
            </w:r>
          </w:p>
        </w:tc>
        <w:tc>
          <w:tcPr>
            <w:tcW w:w="6030" w:type="dxa"/>
            <w:shd w:val="clear" w:color="auto" w:fill="F2F2F2" w:themeFill="background1" w:themeFillShade="F2"/>
          </w:tcPr>
          <w:p w14:paraId="6E6060B3" w14:textId="77777777" w:rsidR="00A15CDD" w:rsidRPr="00A7028F" w:rsidRDefault="00A15CDD" w:rsidP="00A15CDD">
            <w:pPr>
              <w:spacing w:after="60"/>
              <w:contextualSpacing/>
              <w:rPr>
                <w:rFonts w:cstheme="minorHAnsi"/>
                <w:szCs w:val="22"/>
              </w:rPr>
            </w:pPr>
            <w:r w:rsidRPr="00A7028F">
              <w:rPr>
                <w:rFonts w:cstheme="minorHAnsi"/>
                <w:szCs w:val="22"/>
              </w:rPr>
              <w:t xml:space="preserve">The Approach to </w:t>
            </w:r>
            <w:r w:rsidRPr="00A7028F">
              <w:rPr>
                <w:rFonts w:cs="Calibri"/>
                <w:bCs/>
                <w:szCs w:val="22"/>
              </w:rPr>
              <w:t>Automation, Artificial Intelligence and Machine Learning</w:t>
            </w:r>
            <w:r w:rsidRPr="00A7028F">
              <w:rPr>
                <w:rFonts w:cstheme="minorHAnsi"/>
                <w:szCs w:val="22"/>
              </w:rPr>
              <w:t xml:space="preserve"> will include:</w:t>
            </w:r>
          </w:p>
          <w:p w14:paraId="026AB0FC"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Approach to building an automation, artificial intelligence and machine learning infrastructure </w:t>
            </w:r>
            <w:r w:rsidRPr="00A7028F">
              <w:rPr>
                <w:rFonts w:ascii="Century Gothic" w:hAnsi="Century Gothic" w:cstheme="minorHAnsi"/>
                <w:sz w:val="22"/>
                <w:szCs w:val="22"/>
              </w:rPr>
              <w:lastRenderedPageBreak/>
              <w:t>considering data storage, specifically the ability to scale storage as the volume of data grows.</w:t>
            </w:r>
          </w:p>
          <w:p w14:paraId="5214740F"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Establishing the proper storage capacity and reliability.</w:t>
            </w:r>
          </w:p>
          <w:p w14:paraId="75B54C59"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networking infrastructure with high-bandwidth, high-efficiency and low-latency.</w:t>
            </w:r>
          </w:p>
          <w:p w14:paraId="473EEE90" w14:textId="611CBA9F"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Sufficient computing capabilities and resources; and optimized </w:t>
            </w:r>
            <w:r w:rsidR="00B606F6" w:rsidRPr="00A7028F">
              <w:rPr>
                <w:rFonts w:ascii="Century Gothic" w:hAnsi="Century Gothic" w:cstheme="minorHAnsi"/>
                <w:sz w:val="22"/>
                <w:szCs w:val="22"/>
              </w:rPr>
              <w:t>hardware.</w:t>
            </w:r>
            <w:r w:rsidRPr="00A7028F">
              <w:rPr>
                <w:rFonts w:ascii="Century Gothic" w:hAnsi="Century Gothic" w:cstheme="minorHAnsi"/>
                <w:sz w:val="22"/>
                <w:szCs w:val="22"/>
              </w:rPr>
              <w:t xml:space="preserve">  </w:t>
            </w:r>
          </w:p>
          <w:p w14:paraId="5452EA72" w14:textId="77777777" w:rsidR="00A15CDD" w:rsidRPr="00A7028F" w:rsidRDefault="00A15CDD" w:rsidP="00D72E9B">
            <w:pPr>
              <w:pStyle w:val="ListParagraph"/>
              <w:numPr>
                <w:ilvl w:val="0"/>
                <w:numId w:val="271"/>
              </w:numPr>
              <w:spacing w:after="120"/>
              <w:ind w:left="360"/>
              <w:contextualSpacing w:val="0"/>
              <w:rPr>
                <w:rFonts w:ascii="Century Gothic" w:hAnsi="Century Gothic" w:cs="Calibri"/>
                <w:szCs w:val="22"/>
              </w:rPr>
            </w:pPr>
            <w:r w:rsidRPr="00A7028F">
              <w:rPr>
                <w:rFonts w:ascii="Century Gothic" w:hAnsi="Century Gothic" w:cstheme="minorHAnsi"/>
                <w:sz w:val="22"/>
                <w:szCs w:val="22"/>
              </w:rPr>
              <w:t>Anticipating network demands or security threats and reacting in real time.</w:t>
            </w:r>
          </w:p>
        </w:tc>
        <w:tc>
          <w:tcPr>
            <w:tcW w:w="1350" w:type="dxa"/>
            <w:shd w:val="clear" w:color="auto" w:fill="F2F2F2" w:themeFill="background1" w:themeFillShade="F2"/>
          </w:tcPr>
          <w:p w14:paraId="0BF8F2FB" w14:textId="77777777" w:rsidR="00A15CDD" w:rsidRPr="00A7028F" w:rsidRDefault="00A15CDD" w:rsidP="00A15CDD">
            <w:pPr>
              <w:spacing w:after="60"/>
              <w:rPr>
                <w:rFonts w:cs="Calibri"/>
              </w:rPr>
            </w:pPr>
            <w:r w:rsidRPr="00A7028F">
              <w:rPr>
                <w:szCs w:val="22"/>
              </w:rPr>
              <w:lastRenderedPageBreak/>
              <w:t>New</w:t>
            </w:r>
          </w:p>
        </w:tc>
        <w:tc>
          <w:tcPr>
            <w:tcW w:w="2070" w:type="dxa"/>
            <w:shd w:val="clear" w:color="auto" w:fill="F2F2F2" w:themeFill="background1" w:themeFillShade="F2"/>
          </w:tcPr>
          <w:p w14:paraId="688E394F" w14:textId="77777777" w:rsidR="00A15CDD" w:rsidRPr="00A7028F" w:rsidRDefault="00A15CDD" w:rsidP="00A15CDD">
            <w:pPr>
              <w:spacing w:after="60"/>
              <w:rPr>
                <w:rFonts w:cs="Calibri"/>
              </w:rPr>
            </w:pPr>
            <w:r w:rsidRPr="00A7028F">
              <w:rPr>
                <w:rFonts w:cstheme="minorHAnsi"/>
                <w:szCs w:val="22"/>
              </w:rPr>
              <w:t xml:space="preserve">Annually </w:t>
            </w:r>
          </w:p>
        </w:tc>
        <w:tc>
          <w:tcPr>
            <w:tcW w:w="3060" w:type="dxa"/>
            <w:shd w:val="clear" w:color="auto" w:fill="F2F2F2" w:themeFill="background1" w:themeFillShade="F2"/>
          </w:tcPr>
          <w:p w14:paraId="33397965" w14:textId="3D5BB38F" w:rsidR="00A15CDD" w:rsidRPr="00A7028F" w:rsidRDefault="00A15CDD" w:rsidP="00A15CDD">
            <w:pPr>
              <w:spacing w:after="60"/>
              <w:rPr>
                <w:rFonts w:cs="Calibri"/>
                <w:highlight w:val="yellow"/>
              </w:rPr>
            </w:pPr>
            <w:r w:rsidRPr="00A7028F">
              <w:rPr>
                <w:szCs w:val="22"/>
              </w:rPr>
              <w:t xml:space="preserve">Month </w:t>
            </w:r>
            <w:r w:rsidR="00B606F6" w:rsidRPr="00A7028F">
              <w:rPr>
                <w:szCs w:val="22"/>
              </w:rPr>
              <w:t>6 -</w:t>
            </w:r>
            <w:r w:rsidR="007046D1"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350" w:type="dxa"/>
            <w:shd w:val="clear" w:color="auto" w:fill="F2F2F2" w:themeFill="background1" w:themeFillShade="F2"/>
          </w:tcPr>
          <w:p w14:paraId="3EF2EE89" w14:textId="77777777" w:rsidR="00A15CDD" w:rsidRPr="00A7028F" w:rsidRDefault="00A15CDD" w:rsidP="00A15CDD">
            <w:pPr>
              <w:spacing w:after="60"/>
              <w:rPr>
                <w:rFonts w:cs="Calibri"/>
              </w:rPr>
            </w:pPr>
            <w:r w:rsidRPr="00A7028F">
              <w:rPr>
                <w:rFonts w:cs="Calibri"/>
              </w:rPr>
              <w:t>I-4.2-02</w:t>
            </w:r>
          </w:p>
        </w:tc>
      </w:tr>
      <w:tr w:rsidR="00A15CDD" w:rsidRPr="00A7028F" w14:paraId="53861B5C" w14:textId="77777777" w:rsidTr="00AB242F">
        <w:tc>
          <w:tcPr>
            <w:tcW w:w="1260" w:type="dxa"/>
            <w:shd w:val="clear" w:color="auto" w:fill="95B3D7" w:themeFill="accent1" w:themeFillTint="99"/>
          </w:tcPr>
          <w:p w14:paraId="405D0D0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CC9AB25" w14:textId="77777777" w:rsidR="00A15CDD" w:rsidRPr="00A7028F" w:rsidRDefault="00A15CDD" w:rsidP="00A15CDD">
            <w:pPr>
              <w:spacing w:after="60"/>
              <w:rPr>
                <w:rFonts w:cs="Calibri"/>
                <w:bCs/>
              </w:rPr>
            </w:pPr>
            <w:r w:rsidRPr="00A7028F">
              <w:rPr>
                <w:rFonts w:cs="Calibri"/>
              </w:rPr>
              <w:t>Infrastructure Monthly Operations Report</w:t>
            </w:r>
          </w:p>
        </w:tc>
        <w:tc>
          <w:tcPr>
            <w:tcW w:w="6030" w:type="dxa"/>
            <w:shd w:val="clear" w:color="auto" w:fill="F2F2F2" w:themeFill="background1" w:themeFillShade="F2"/>
          </w:tcPr>
          <w:p w14:paraId="6FB78FF7" w14:textId="77777777" w:rsidR="00A15CDD" w:rsidRPr="00A7028F" w:rsidRDefault="00A15CDD" w:rsidP="00A15CDD">
            <w:pPr>
              <w:spacing w:after="120"/>
              <w:rPr>
                <w:rFonts w:cs="Calibri"/>
              </w:rPr>
            </w:pPr>
            <w:r w:rsidRPr="00A7028F">
              <w:rPr>
                <w:rFonts w:cs="Calibri"/>
                <w:color w:val="1D2228"/>
              </w:rPr>
              <w:t xml:space="preserve">The Infrastructure Monthly Operations Report </w:t>
            </w:r>
            <w:r w:rsidRPr="00A7028F">
              <w:rPr>
                <w:rFonts w:cs="Calibri"/>
              </w:rPr>
              <w:t xml:space="preserve">will be developed using the CalSAWS Monthly Operations Report Sample.    </w:t>
            </w:r>
          </w:p>
        </w:tc>
        <w:tc>
          <w:tcPr>
            <w:tcW w:w="1350" w:type="dxa"/>
            <w:shd w:val="clear" w:color="auto" w:fill="F2F2F2" w:themeFill="background1" w:themeFillShade="F2"/>
          </w:tcPr>
          <w:p w14:paraId="701AFBA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5635187F"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4DF9B074" w14:textId="77777777" w:rsidR="00A15CDD" w:rsidRPr="00A7028F" w:rsidRDefault="00A15CDD" w:rsidP="00A15CDD">
            <w:pPr>
              <w:spacing w:after="60"/>
              <w:rPr>
                <w:rFonts w:cs="Calibri"/>
              </w:rPr>
            </w:pPr>
            <w:r w:rsidRPr="00A7028F">
              <w:rPr>
                <w:rFonts w:cs="Calibri"/>
              </w:rPr>
              <w:t>Transition-In Completion + 1 Calendar month _ 30</w:t>
            </w:r>
            <w:r w:rsidRPr="00A7028F">
              <w:rPr>
                <w:rFonts w:cs="Calibri"/>
                <w:vertAlign w:val="superscript"/>
              </w:rPr>
              <w:t>th</w:t>
            </w:r>
            <w:r w:rsidRPr="00A7028F">
              <w:rPr>
                <w:rFonts w:cs="Calibri"/>
              </w:rPr>
              <w:t xml:space="preserve"> Business Day</w:t>
            </w:r>
          </w:p>
        </w:tc>
        <w:tc>
          <w:tcPr>
            <w:tcW w:w="1350" w:type="dxa"/>
            <w:shd w:val="clear" w:color="auto" w:fill="F2F2F2" w:themeFill="background1" w:themeFillShade="F2"/>
          </w:tcPr>
          <w:p w14:paraId="7EF336B1" w14:textId="77777777" w:rsidR="00A15CDD" w:rsidRPr="00A7028F" w:rsidRDefault="00A15CDD" w:rsidP="00A15CDD">
            <w:pPr>
              <w:spacing w:after="60"/>
              <w:rPr>
                <w:rFonts w:cs="Calibri"/>
              </w:rPr>
            </w:pPr>
            <w:r w:rsidRPr="00A7028F">
              <w:rPr>
                <w:rFonts w:cs="Calibri"/>
              </w:rPr>
              <w:t>I-5.5-03</w:t>
            </w:r>
          </w:p>
        </w:tc>
      </w:tr>
      <w:tr w:rsidR="00A15CDD" w:rsidRPr="00A7028F" w14:paraId="0EEE31DF" w14:textId="77777777" w:rsidTr="00AB242F">
        <w:tc>
          <w:tcPr>
            <w:tcW w:w="1260" w:type="dxa"/>
            <w:shd w:val="clear" w:color="auto" w:fill="95B3D7" w:themeFill="accent1" w:themeFillTint="99"/>
          </w:tcPr>
          <w:p w14:paraId="5AD48A6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6CDDC5F" w14:textId="77777777" w:rsidR="00A15CDD" w:rsidRPr="00A7028F" w:rsidRDefault="00A15CDD" w:rsidP="00A15CDD">
            <w:pPr>
              <w:spacing w:after="60"/>
              <w:rPr>
                <w:rFonts w:cs="Calibri"/>
              </w:rPr>
            </w:pPr>
            <w:r w:rsidRPr="00A7028F">
              <w:rPr>
                <w:rFonts w:cs="Calibri"/>
              </w:rPr>
              <w:t>Infrastructure Technology Recovery Plan</w:t>
            </w:r>
          </w:p>
        </w:tc>
        <w:tc>
          <w:tcPr>
            <w:tcW w:w="6030" w:type="dxa"/>
            <w:shd w:val="clear" w:color="auto" w:fill="F2F2F2" w:themeFill="background1" w:themeFillShade="F2"/>
          </w:tcPr>
          <w:p w14:paraId="428BEB46" w14:textId="77777777" w:rsidR="00A15CDD" w:rsidRPr="00A7028F" w:rsidRDefault="00A15CDD" w:rsidP="00A15CDD">
            <w:pPr>
              <w:spacing w:after="60"/>
              <w:rPr>
                <w:rFonts w:cs="Calibri"/>
                <w:szCs w:val="22"/>
              </w:rPr>
            </w:pPr>
            <w:r w:rsidRPr="00A7028F">
              <w:rPr>
                <w:rFonts w:cs="Calibri"/>
                <w:szCs w:val="22"/>
              </w:rPr>
              <w:t>The Infrastructure Technology Recovery Plan will include:</w:t>
            </w:r>
          </w:p>
          <w:p w14:paraId="0CCDB034"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Roles and responsibilities of the Contractor, Consortium, Counties, and other CalSAWS contractors as applicable, for technology recovery Services applicable to the Contractor’s scope of Services.</w:t>
            </w:r>
          </w:p>
          <w:p w14:paraId="49ED7137"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 xml:space="preserve">Recovery Strategy – A description of the portions of the plan that will be implemented based on type and various levels of incident severity, for example, minor interruption of service, total service failure or loss of facility. </w:t>
            </w:r>
          </w:p>
          <w:p w14:paraId="351D18E8"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Backup – Backup and retention schedules and procedures.</w:t>
            </w:r>
          </w:p>
          <w:p w14:paraId="3851528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lastRenderedPageBreak/>
              <w:t>Technology Recovery Procedures – Operational procedures that will allow recovery to be achieved in a timely and orderly way.</w:t>
            </w:r>
          </w:p>
          <w:p w14:paraId="22D7BB25"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AWS Cloud Services – A description of AWS hosting Services that will be provided during recovery.</w:t>
            </w:r>
          </w:p>
          <w:p w14:paraId="4933337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Testing – A description of the semi-annual technology recovery test(s) planning and execution methodology.</w:t>
            </w:r>
          </w:p>
          <w:p w14:paraId="4C4A1879"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Contact List(s)</w:t>
            </w:r>
          </w:p>
          <w:p w14:paraId="5199B54B" w14:textId="77777777" w:rsidR="00A15CDD" w:rsidRPr="00A7028F" w:rsidRDefault="00A15CDD" w:rsidP="00D72E9B">
            <w:pPr>
              <w:numPr>
                <w:ilvl w:val="0"/>
                <w:numId w:val="197"/>
              </w:numPr>
              <w:spacing w:after="60"/>
              <w:rPr>
                <w:rFonts w:cs="Calibri"/>
                <w:szCs w:val="22"/>
              </w:rPr>
            </w:pPr>
            <w:r w:rsidRPr="00A7028F">
              <w:rPr>
                <w:rFonts w:eastAsia="Times" w:cs="Calibri"/>
                <w:szCs w:val="22"/>
              </w:rPr>
              <w:t xml:space="preserve">An </w:t>
            </w:r>
            <w:r w:rsidRPr="00A7028F">
              <w:rPr>
                <w:rFonts w:cs="Calibri"/>
                <w:szCs w:val="22"/>
              </w:rPr>
              <w:t>Infrastructure Technology Recovery Test Plan, including:</w:t>
            </w:r>
          </w:p>
          <w:p w14:paraId="10CCE833"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Overview and Scope.</w:t>
            </w:r>
          </w:p>
          <w:p w14:paraId="1FF499DC"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Roles and responsibilities of the Contractor, Consortium, and other CalSAWS Contractors as applicable.</w:t>
            </w:r>
          </w:p>
          <w:p w14:paraId="05BF62A5"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Objectives.</w:t>
            </w:r>
          </w:p>
          <w:p w14:paraId="1A37FFA1"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Requirements.</w:t>
            </w:r>
          </w:p>
          <w:p w14:paraId="715672FD"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Activities and Schedule.</w:t>
            </w:r>
          </w:p>
          <w:p w14:paraId="1C865A42"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Reporting Metrics to be collected.</w:t>
            </w:r>
          </w:p>
          <w:p w14:paraId="694163AD" w14:textId="77777777" w:rsidR="00A15CDD" w:rsidRPr="00A7028F" w:rsidRDefault="00A15CDD" w:rsidP="00D72E9B">
            <w:pPr>
              <w:pStyle w:val="ListParagraph"/>
              <w:numPr>
                <w:ilvl w:val="0"/>
                <w:numId w:val="197"/>
              </w:numPr>
              <w:spacing w:after="60"/>
              <w:contextualSpacing w:val="0"/>
              <w:rPr>
                <w:rFonts w:ascii="Century Gothic" w:hAnsi="Century Gothic" w:cs="Calibri"/>
                <w:sz w:val="22"/>
                <w:szCs w:val="22"/>
              </w:rPr>
            </w:pPr>
            <w:r w:rsidRPr="00A7028F">
              <w:rPr>
                <w:rFonts w:ascii="Century Gothic" w:hAnsi="Century Gothic" w:cs="Calibri"/>
                <w:sz w:val="22"/>
                <w:szCs w:val="22"/>
              </w:rPr>
              <w:t>Results of the Infrastructure Technology Recovery Test, including:</w:t>
            </w:r>
          </w:p>
          <w:p w14:paraId="0C99CB8D" w14:textId="77777777" w:rsidR="00A15CDD" w:rsidRPr="00A7028F" w:rsidRDefault="00A15CDD" w:rsidP="00D72E9B">
            <w:pPr>
              <w:pStyle w:val="ListParagraph"/>
              <w:numPr>
                <w:ilvl w:val="1"/>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Summary of Test.</w:t>
            </w:r>
          </w:p>
          <w:p w14:paraId="0322A2B0" w14:textId="77777777" w:rsidR="00A15CDD" w:rsidRPr="00A7028F" w:rsidRDefault="00A15CDD" w:rsidP="00D72E9B">
            <w:pPr>
              <w:pStyle w:val="ListParagraph"/>
              <w:numPr>
                <w:ilvl w:val="0"/>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Assessment and recommendations for improvements to existing technology recovery Documentation.</w:t>
            </w:r>
          </w:p>
          <w:p w14:paraId="62C7F1D5" w14:textId="77777777" w:rsidR="00A15CDD" w:rsidRPr="00A7028F" w:rsidRDefault="00A15CDD" w:rsidP="00D72E9B">
            <w:pPr>
              <w:pStyle w:val="ListParagraph"/>
              <w:numPr>
                <w:ilvl w:val="0"/>
                <w:numId w:val="204"/>
              </w:numPr>
              <w:spacing w:after="120"/>
              <w:ind w:left="504"/>
              <w:contextualSpacing w:val="0"/>
              <w:rPr>
                <w:rFonts w:ascii="Century Gothic" w:hAnsi="Century Gothic" w:cs="Calibri"/>
                <w:color w:val="1D2228"/>
                <w:sz w:val="22"/>
                <w:szCs w:val="22"/>
              </w:rPr>
            </w:pPr>
            <w:r w:rsidRPr="00A7028F">
              <w:rPr>
                <w:rFonts w:ascii="Century Gothic" w:hAnsi="Century Gothic" w:cs="Calibri"/>
                <w:sz w:val="22"/>
                <w:szCs w:val="22"/>
              </w:rPr>
              <w:t>Results of performance against SLAs and recovery timeframes.</w:t>
            </w:r>
          </w:p>
        </w:tc>
        <w:tc>
          <w:tcPr>
            <w:tcW w:w="1350" w:type="dxa"/>
            <w:shd w:val="clear" w:color="auto" w:fill="F2F2F2" w:themeFill="background1" w:themeFillShade="F2"/>
          </w:tcPr>
          <w:p w14:paraId="2B95658E"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1D65B5A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61F6A2EE" w14:textId="7C1B0ED5"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DD56771" w14:textId="77777777" w:rsidR="00A15CDD" w:rsidRPr="00A7028F" w:rsidRDefault="00A15CDD" w:rsidP="00A15CDD">
            <w:pPr>
              <w:spacing w:after="60"/>
              <w:rPr>
                <w:rFonts w:cs="Calibri"/>
              </w:rPr>
            </w:pPr>
            <w:r w:rsidRPr="00A7028F">
              <w:rPr>
                <w:rFonts w:cs="Calibri"/>
              </w:rPr>
              <w:t>I-6.1-01</w:t>
            </w:r>
          </w:p>
        </w:tc>
      </w:tr>
      <w:tr w:rsidR="00A15CDD" w:rsidRPr="00A7028F" w14:paraId="68BA61A4" w14:textId="77777777" w:rsidTr="00AB242F">
        <w:tc>
          <w:tcPr>
            <w:tcW w:w="1260" w:type="dxa"/>
            <w:shd w:val="clear" w:color="auto" w:fill="95B3D7" w:themeFill="accent1" w:themeFillTint="99"/>
          </w:tcPr>
          <w:p w14:paraId="62FBE6F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74D973D7"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System Security Plan</w:t>
            </w:r>
          </w:p>
        </w:tc>
        <w:tc>
          <w:tcPr>
            <w:tcW w:w="6030" w:type="dxa"/>
            <w:shd w:val="clear" w:color="auto" w:fill="F2F2F2" w:themeFill="background1" w:themeFillShade="F2"/>
          </w:tcPr>
          <w:p w14:paraId="553DE994" w14:textId="77777777" w:rsidR="00A15CDD" w:rsidRPr="00A7028F" w:rsidRDefault="00A15CDD" w:rsidP="00A15CDD">
            <w:pPr>
              <w:spacing w:after="120"/>
              <w:rPr>
                <w:rFonts w:cs="Calibri"/>
              </w:rPr>
            </w:pPr>
            <w:r w:rsidRPr="00A7028F">
              <w:rPr>
                <w:rFonts w:cs="Calibri"/>
              </w:rPr>
              <w:t xml:space="preserve">The Infrastructure System Security Plan will be completed by providing responses to each of the NIST 800-53 controls contained in the CalSAWS System Security Plan template (from the NIST 800-53 moderate baseline). </w:t>
            </w:r>
          </w:p>
        </w:tc>
        <w:tc>
          <w:tcPr>
            <w:tcW w:w="1350" w:type="dxa"/>
            <w:shd w:val="clear" w:color="auto" w:fill="F2F2F2" w:themeFill="background1" w:themeFillShade="F2"/>
          </w:tcPr>
          <w:p w14:paraId="4336B0F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42F407B"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43C97F3B" w14:textId="67E164DD"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422DE64" w14:textId="77777777" w:rsidR="00A15CDD" w:rsidRPr="00A7028F" w:rsidRDefault="00A15CDD" w:rsidP="00A15CDD">
            <w:pPr>
              <w:spacing w:after="60"/>
              <w:rPr>
                <w:rFonts w:cs="Calibri"/>
              </w:rPr>
            </w:pPr>
            <w:r w:rsidRPr="00A7028F">
              <w:rPr>
                <w:rFonts w:cs="Calibri"/>
              </w:rPr>
              <w:t>I-7.1-03</w:t>
            </w:r>
          </w:p>
        </w:tc>
      </w:tr>
      <w:tr w:rsidR="00A15CDD" w:rsidRPr="00A7028F" w14:paraId="69B1823C" w14:textId="77777777" w:rsidTr="00AB242F">
        <w:tc>
          <w:tcPr>
            <w:tcW w:w="1260" w:type="dxa"/>
            <w:shd w:val="clear" w:color="auto" w:fill="95B3D7" w:themeFill="accent1" w:themeFillTint="99"/>
          </w:tcPr>
          <w:p w14:paraId="5140BD1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BA25C57" w14:textId="77777777" w:rsidR="00A15CDD" w:rsidRPr="00A7028F" w:rsidRDefault="00A15CDD" w:rsidP="00A15CDD">
            <w:pPr>
              <w:spacing w:after="60"/>
              <w:rPr>
                <w:rFonts w:cs="Calibri"/>
              </w:rPr>
            </w:pPr>
            <w:r w:rsidRPr="00A7028F">
              <w:rPr>
                <w:rFonts w:cs="Calibri"/>
              </w:rPr>
              <w:t>Penetration Test Report</w:t>
            </w:r>
          </w:p>
        </w:tc>
        <w:tc>
          <w:tcPr>
            <w:tcW w:w="6030" w:type="dxa"/>
            <w:shd w:val="clear" w:color="auto" w:fill="F2F2F2" w:themeFill="background1" w:themeFillShade="F2"/>
          </w:tcPr>
          <w:p w14:paraId="5EBD58A9" w14:textId="5C4DDFFC" w:rsidR="00A15CDD" w:rsidRPr="00A7028F" w:rsidRDefault="00A15CDD" w:rsidP="00A15CDD">
            <w:pPr>
              <w:spacing w:after="60"/>
              <w:rPr>
                <w:rFonts w:cs="Calibri"/>
              </w:rPr>
            </w:pPr>
            <w:r w:rsidRPr="00A7028F">
              <w:rPr>
                <w:rFonts w:cs="Calibri"/>
              </w:rPr>
              <w:t>The Penetration Test Report provides a detailed and comprehensive analysis of CalSAWS</w:t>
            </w:r>
            <w:r w:rsidR="00A7753C" w:rsidRPr="00A7028F">
              <w:rPr>
                <w:rFonts w:cs="Calibri"/>
              </w:rPr>
              <w:t>’</w:t>
            </w:r>
            <w:r w:rsidRPr="00A7028F">
              <w:rPr>
                <w:rFonts w:cs="Calibri"/>
              </w:rPr>
              <w:t xml:space="preserve"> vulnerabilities and will detail how to mitigate those and will include:</w:t>
            </w:r>
          </w:p>
          <w:p w14:paraId="20FF2A2E" w14:textId="77777777" w:rsidR="00A15CDD" w:rsidRPr="00A7028F" w:rsidRDefault="00A15CDD" w:rsidP="00D72E9B">
            <w:pPr>
              <w:numPr>
                <w:ilvl w:val="0"/>
                <w:numId w:val="244"/>
              </w:numPr>
              <w:spacing w:after="60"/>
              <w:rPr>
                <w:rFonts w:eastAsia="Times" w:cs="Calibri"/>
              </w:rPr>
            </w:pPr>
            <w:r w:rsidRPr="00A7028F">
              <w:rPr>
                <w:rFonts w:eastAsia="Times" w:cs="Calibri"/>
              </w:rPr>
              <w:t>Sign Off and Report Details</w:t>
            </w:r>
          </w:p>
          <w:p w14:paraId="7801F7EE"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Document Management</w:t>
            </w:r>
          </w:p>
          <w:p w14:paraId="7E9161C3"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Security Assessment Information</w:t>
            </w:r>
          </w:p>
          <w:p w14:paraId="2A60833B"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Scope Summary</w:t>
            </w:r>
          </w:p>
          <w:p w14:paraId="53973EFB" w14:textId="77777777" w:rsidR="00A15CDD" w:rsidRPr="00A7028F" w:rsidRDefault="00A15CDD" w:rsidP="00D72E9B">
            <w:pPr>
              <w:numPr>
                <w:ilvl w:val="0"/>
                <w:numId w:val="244"/>
              </w:numPr>
              <w:spacing w:after="60"/>
              <w:rPr>
                <w:rFonts w:eastAsia="Times" w:cs="Calibri"/>
              </w:rPr>
            </w:pPr>
            <w:r w:rsidRPr="00A7028F">
              <w:rPr>
                <w:rFonts w:eastAsia="Times" w:cs="Calibri"/>
              </w:rPr>
              <w:t>Introduction</w:t>
            </w:r>
          </w:p>
          <w:p w14:paraId="6C580723"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Penetration Test Overview</w:t>
            </w:r>
          </w:p>
          <w:p w14:paraId="0816AF65"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Summary</w:t>
            </w:r>
          </w:p>
          <w:p w14:paraId="69537BE6"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Scoring</w:t>
            </w:r>
          </w:p>
          <w:p w14:paraId="42C507F6" w14:textId="77777777" w:rsidR="00A15CDD" w:rsidRPr="00A7028F" w:rsidRDefault="00A15CDD" w:rsidP="00D72E9B">
            <w:pPr>
              <w:numPr>
                <w:ilvl w:val="0"/>
                <w:numId w:val="244"/>
              </w:numPr>
              <w:spacing w:after="60"/>
              <w:rPr>
                <w:rFonts w:eastAsia="Times" w:cs="Calibri"/>
              </w:rPr>
            </w:pPr>
            <w:r w:rsidRPr="00A7028F">
              <w:rPr>
                <w:rFonts w:eastAsia="Times" w:cs="Calibri"/>
              </w:rPr>
              <w:t>Scope</w:t>
            </w:r>
          </w:p>
          <w:p w14:paraId="1BCF474E"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Assumptions &amp; Limitations</w:t>
            </w:r>
          </w:p>
          <w:p w14:paraId="79EF3421"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Accounts/Credentials</w:t>
            </w:r>
          </w:p>
          <w:p w14:paraId="68AFCA0D"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Standard Test Cases</w:t>
            </w:r>
          </w:p>
          <w:p w14:paraId="3AE73C80" w14:textId="77777777" w:rsidR="00A15CDD" w:rsidRPr="00A7028F" w:rsidRDefault="00A15CDD" w:rsidP="00D72E9B">
            <w:pPr>
              <w:numPr>
                <w:ilvl w:val="0"/>
                <w:numId w:val="244"/>
              </w:numPr>
              <w:spacing w:after="60"/>
              <w:rPr>
                <w:rFonts w:eastAsia="Times" w:cs="Calibri"/>
              </w:rPr>
            </w:pPr>
            <w:r w:rsidRPr="00A7028F">
              <w:rPr>
                <w:rFonts w:eastAsia="Times" w:cs="Calibri"/>
              </w:rPr>
              <w:t>Security Posture Analysis</w:t>
            </w:r>
          </w:p>
          <w:p w14:paraId="5408C3EE"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Areas of Risk</w:t>
            </w:r>
          </w:p>
          <w:p w14:paraId="6F515B99"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Threat Posture Statistics</w:t>
            </w:r>
          </w:p>
          <w:p w14:paraId="1F33EA21" w14:textId="77777777" w:rsidR="00A15CDD" w:rsidRPr="00A7028F" w:rsidRDefault="00A15CDD" w:rsidP="00D72E9B">
            <w:pPr>
              <w:numPr>
                <w:ilvl w:val="0"/>
                <w:numId w:val="244"/>
              </w:numPr>
              <w:spacing w:after="60"/>
              <w:rPr>
                <w:rFonts w:eastAsia="Times" w:cs="Calibri"/>
              </w:rPr>
            </w:pPr>
            <w:r w:rsidRPr="00A7028F">
              <w:rPr>
                <w:rFonts w:eastAsia="Times" w:cs="Calibri"/>
              </w:rPr>
              <w:t>Detailed Findings and Remediation Guidance</w:t>
            </w:r>
          </w:p>
          <w:p w14:paraId="25A9BD0C"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High Risk Findings and Vulnerabilities</w:t>
            </w:r>
          </w:p>
          <w:p w14:paraId="7BC62CA7"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lastRenderedPageBreak/>
              <w:t>Medium Risk Findings and Vulnerabilities</w:t>
            </w:r>
          </w:p>
          <w:p w14:paraId="7CAC04D1"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Low Risk Findings and Vulnerabilities</w:t>
            </w:r>
          </w:p>
          <w:p w14:paraId="6E41B365"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Informational Findings</w:t>
            </w:r>
          </w:p>
          <w:p w14:paraId="698C1210" w14:textId="77777777" w:rsidR="00A15CDD" w:rsidRPr="00A7028F" w:rsidRDefault="00A15CDD" w:rsidP="00D72E9B">
            <w:pPr>
              <w:numPr>
                <w:ilvl w:val="0"/>
                <w:numId w:val="244"/>
              </w:numPr>
              <w:spacing w:after="60"/>
              <w:rPr>
                <w:rFonts w:eastAsia="Times" w:cs="Calibri"/>
              </w:rPr>
            </w:pPr>
            <w:r w:rsidRPr="00A7028F">
              <w:rPr>
                <w:rFonts w:eastAsia="Times" w:cs="Calibri"/>
              </w:rPr>
              <w:t>User Story (if applicable)</w:t>
            </w:r>
          </w:p>
          <w:p w14:paraId="3D9DF110" w14:textId="77777777" w:rsidR="00A15CDD" w:rsidRPr="00A7028F" w:rsidRDefault="00A15CDD" w:rsidP="00D72E9B">
            <w:pPr>
              <w:numPr>
                <w:ilvl w:val="0"/>
                <w:numId w:val="244"/>
              </w:numPr>
              <w:spacing w:after="60"/>
              <w:rPr>
                <w:rFonts w:eastAsia="Times" w:cs="Calibri"/>
              </w:rPr>
            </w:pPr>
            <w:r w:rsidRPr="00A7028F">
              <w:rPr>
                <w:rFonts w:eastAsia="Times" w:cs="Calibri"/>
              </w:rPr>
              <w:t>Testing Methodology</w:t>
            </w:r>
          </w:p>
          <w:p w14:paraId="6F35D950" w14:textId="77777777" w:rsidR="00A15CDD" w:rsidRPr="00A7028F" w:rsidRDefault="00A15CDD" w:rsidP="00D72E9B">
            <w:pPr>
              <w:numPr>
                <w:ilvl w:val="0"/>
                <w:numId w:val="244"/>
              </w:numPr>
              <w:spacing w:after="60"/>
              <w:rPr>
                <w:rFonts w:eastAsia="Times" w:cs="Calibri"/>
              </w:rPr>
            </w:pPr>
            <w:r w:rsidRPr="00A7028F">
              <w:rPr>
                <w:rFonts w:eastAsia="Times" w:cs="Calibri"/>
              </w:rPr>
              <w:t>DREAD Scoring Criteria</w:t>
            </w:r>
          </w:p>
          <w:p w14:paraId="7FDEBE7B" w14:textId="77777777" w:rsidR="00A15CDD" w:rsidRPr="00A7028F" w:rsidRDefault="00A15CDD" w:rsidP="00D72E9B">
            <w:pPr>
              <w:numPr>
                <w:ilvl w:val="0"/>
                <w:numId w:val="244"/>
              </w:numPr>
              <w:spacing w:after="60"/>
              <w:rPr>
                <w:rFonts w:eastAsia="Times" w:cs="Calibri"/>
              </w:rPr>
            </w:pPr>
            <w:r w:rsidRPr="00A7028F">
              <w:rPr>
                <w:rFonts w:eastAsia="Times" w:cs="Calibri"/>
              </w:rPr>
              <w:t>CVSS Scoring Criteria</w:t>
            </w:r>
          </w:p>
          <w:p w14:paraId="1F3E6E98" w14:textId="77777777" w:rsidR="00A15CDD" w:rsidRPr="00A7028F" w:rsidRDefault="00A15CDD" w:rsidP="00D72E9B">
            <w:pPr>
              <w:numPr>
                <w:ilvl w:val="0"/>
                <w:numId w:val="244"/>
              </w:numPr>
              <w:spacing w:after="120"/>
              <w:rPr>
                <w:rFonts w:eastAsia="Times" w:cs="Calibri"/>
              </w:rPr>
            </w:pPr>
            <w:r w:rsidRPr="00A7028F">
              <w:rPr>
                <w:rFonts w:eastAsia="Times" w:cs="Calibri"/>
              </w:rPr>
              <w:t>Standard Test Cases</w:t>
            </w:r>
          </w:p>
        </w:tc>
        <w:tc>
          <w:tcPr>
            <w:tcW w:w="1350" w:type="dxa"/>
            <w:shd w:val="clear" w:color="auto" w:fill="F2F2F2" w:themeFill="background1" w:themeFillShade="F2"/>
          </w:tcPr>
          <w:p w14:paraId="39258513"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6F6F0B28" w14:textId="77777777" w:rsidR="00A15CDD" w:rsidRPr="00A7028F" w:rsidRDefault="00A15CDD" w:rsidP="00A15CDD">
            <w:pPr>
              <w:spacing w:after="60"/>
              <w:rPr>
                <w:rFonts w:cs="Calibri"/>
              </w:rPr>
            </w:pPr>
            <w:r w:rsidRPr="00A7028F">
              <w:rPr>
                <w:rFonts w:cs="Calibri"/>
              </w:rPr>
              <w:t>Semi-Annually</w:t>
            </w:r>
          </w:p>
        </w:tc>
        <w:tc>
          <w:tcPr>
            <w:tcW w:w="3060" w:type="dxa"/>
            <w:shd w:val="clear" w:color="auto" w:fill="F2F2F2" w:themeFill="background1" w:themeFillShade="F2"/>
          </w:tcPr>
          <w:p w14:paraId="120BF4E5" w14:textId="023CF20B" w:rsidR="00A15CDD" w:rsidRPr="00A7028F" w:rsidRDefault="00A15CDD" w:rsidP="00A15CDD">
            <w:pPr>
              <w:spacing w:after="60"/>
              <w:rPr>
                <w:rFonts w:cs="Calibri"/>
              </w:rPr>
            </w:pPr>
            <w:r w:rsidRPr="00A7028F">
              <w:rPr>
                <w:rFonts w:cs="Calibri"/>
              </w:rPr>
              <w:t xml:space="preserve">Month 6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p w14:paraId="6FBEB64D" w14:textId="77777777" w:rsidR="00A15CDD" w:rsidRPr="00A7028F" w:rsidRDefault="00A15CDD" w:rsidP="00A15CDD">
            <w:pPr>
              <w:spacing w:after="60"/>
              <w:rPr>
                <w:rFonts w:cs="Calibri"/>
              </w:rPr>
            </w:pPr>
          </w:p>
        </w:tc>
        <w:tc>
          <w:tcPr>
            <w:tcW w:w="1350" w:type="dxa"/>
            <w:shd w:val="clear" w:color="auto" w:fill="F2F2F2" w:themeFill="background1" w:themeFillShade="F2"/>
          </w:tcPr>
          <w:p w14:paraId="0264A242" w14:textId="77777777" w:rsidR="00A15CDD" w:rsidRPr="00A7028F" w:rsidRDefault="00A15CDD" w:rsidP="00A15CDD">
            <w:pPr>
              <w:spacing w:after="60"/>
              <w:rPr>
                <w:rFonts w:cs="Calibri"/>
              </w:rPr>
            </w:pPr>
            <w:r w:rsidRPr="00A7028F">
              <w:rPr>
                <w:rFonts w:cs="Calibri"/>
              </w:rPr>
              <w:t>I.7.4-04</w:t>
            </w:r>
          </w:p>
        </w:tc>
      </w:tr>
      <w:tr w:rsidR="00A15CDD" w:rsidRPr="00A7028F" w14:paraId="13817E02" w14:textId="77777777" w:rsidTr="00AB242F">
        <w:trPr>
          <w:trHeight w:val="763"/>
        </w:trPr>
        <w:tc>
          <w:tcPr>
            <w:tcW w:w="1260" w:type="dxa"/>
            <w:shd w:val="clear" w:color="auto" w:fill="95B3D7" w:themeFill="accent1" w:themeFillTint="99"/>
          </w:tcPr>
          <w:p w14:paraId="59DE23D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A120377" w14:textId="77777777" w:rsidR="00A15CDD" w:rsidRPr="00A7028F" w:rsidRDefault="00A15CDD" w:rsidP="00A15CDD">
            <w:pPr>
              <w:spacing w:after="60"/>
              <w:rPr>
                <w:rFonts w:cs="Calibri"/>
                <w:color w:val="FF0000"/>
              </w:rPr>
            </w:pPr>
            <w:r w:rsidRPr="00A7028F">
              <w:rPr>
                <w:rFonts w:cs="Calibri"/>
              </w:rPr>
              <w:t xml:space="preserve">Infrastructure </w:t>
            </w:r>
            <w:r w:rsidRPr="00A7028F">
              <w:rPr>
                <w:rFonts w:cs="Calibri"/>
                <w:bCs/>
              </w:rPr>
              <w:t>Transition-Out Master Plan</w:t>
            </w:r>
          </w:p>
        </w:tc>
        <w:tc>
          <w:tcPr>
            <w:tcW w:w="6030" w:type="dxa"/>
            <w:shd w:val="clear" w:color="auto" w:fill="F2F2F2" w:themeFill="background1" w:themeFillShade="F2"/>
          </w:tcPr>
          <w:p w14:paraId="601BB895"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eastAsia="MS Mincho" w:cs="Calibri"/>
                <w:szCs w:val="22"/>
              </w:rPr>
              <w:t>Transition-Out Master Plan will include:</w:t>
            </w:r>
            <w:r w:rsidRPr="00A7028F">
              <w:rPr>
                <w:rFonts w:cs="Calibri"/>
                <w:szCs w:val="22"/>
              </w:rPr>
              <w:t> </w:t>
            </w:r>
          </w:p>
          <w:p w14:paraId="2285097E"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detailed Infrastructure Transition-Out Work Schedule reflecting all Tasks and Deliverables to be completed. </w:t>
            </w:r>
          </w:p>
          <w:p w14:paraId="64C9E6AF"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each task and Deliverable. </w:t>
            </w:r>
          </w:p>
          <w:p w14:paraId="30A3C574"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Contractor, Consortium Staff, and successor Contractor roles and responsibilities. </w:t>
            </w:r>
          </w:p>
          <w:p w14:paraId="15DAD2FA"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how the Contractor will plan, organize, communicate, implement, monitor, and report the status of all Transition-Out activities. </w:t>
            </w:r>
          </w:p>
          <w:p w14:paraId="06DC808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cs="Calibri"/>
                <w:szCs w:val="22"/>
              </w:rPr>
              <w:t>Provisions for supporting transition and cutover of Services and functions to a successor Contractor or the Consortium.</w:t>
            </w:r>
          </w:p>
          <w:p w14:paraId="543AE43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Transition-Out Knowledge Transfer and Training Plan detailing the approaches and methodologies the Contractor will employ to transfer knowledge </w:t>
            </w:r>
            <w:r w:rsidRPr="00A7028F">
              <w:rPr>
                <w:rFonts w:eastAsia="MS Mincho" w:cs="Calibri"/>
                <w:szCs w:val="22"/>
              </w:rPr>
              <w:lastRenderedPageBreak/>
              <w:t xml:space="preserve">to Consortium Staff and/or a prospective successor Contractor. </w:t>
            </w:r>
          </w:p>
          <w:p w14:paraId="725164B9"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Schedule of planned knowledge transfer sessions and demonstrations.</w:t>
            </w:r>
          </w:p>
          <w:p w14:paraId="3791F223"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Number of Staff to be included in knowledge transfer sessions per topic area.</w:t>
            </w:r>
          </w:p>
          <w:p w14:paraId="7502F5F7"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Knowledge transfer topics with knowledge transfer objective descriptions and summaries for each topic.</w:t>
            </w:r>
          </w:p>
          <w:p w14:paraId="0DA2E8FD"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Length and location of each knowledge transfer session.</w:t>
            </w:r>
          </w:p>
          <w:p w14:paraId="3DD0E6E3" w14:textId="77777777" w:rsidR="00A15CDD" w:rsidRPr="00A7028F" w:rsidRDefault="00A15CDD" w:rsidP="00D72E9B">
            <w:pPr>
              <w:numPr>
                <w:ilvl w:val="0"/>
                <w:numId w:val="192"/>
              </w:numPr>
              <w:spacing w:after="60"/>
              <w:rPr>
                <w:rFonts w:eastAsia="Times" w:cs="Calibri"/>
                <w:szCs w:val="22"/>
              </w:rPr>
            </w:pPr>
            <w:r w:rsidRPr="00A7028F">
              <w:rPr>
                <w:rFonts w:eastAsia="MS Mincho" w:cs="Calibri"/>
                <w:szCs w:val="22"/>
              </w:rPr>
              <w:t>Narrative of applicable lessons learned from the Transition-In activities.</w:t>
            </w:r>
          </w:p>
          <w:p w14:paraId="1236560E" w14:textId="77777777" w:rsidR="00A15CDD" w:rsidRPr="00A7028F" w:rsidRDefault="00A15CDD" w:rsidP="00D72E9B">
            <w:pPr>
              <w:numPr>
                <w:ilvl w:val="0"/>
                <w:numId w:val="192"/>
              </w:numPr>
              <w:spacing w:after="60"/>
              <w:textAlignment w:val="baseline"/>
              <w:rPr>
                <w:rFonts w:cs="Calibri"/>
                <w:szCs w:val="22"/>
              </w:rPr>
            </w:pPr>
            <w:r w:rsidRPr="00A7028F">
              <w:rPr>
                <w:rFonts w:eastAsia="MS Mincho" w:cs="Calibri"/>
                <w:szCs w:val="22"/>
              </w:rPr>
              <w:t>A</w:t>
            </w:r>
            <w:r w:rsidRPr="00A7028F">
              <w:rPr>
                <w:rFonts w:cs="Calibri"/>
                <w:szCs w:val="22"/>
              </w:rPr>
              <w:t xml:space="preserve"> Transition-Out Documentation and Deliverables Assessment. </w:t>
            </w:r>
          </w:p>
          <w:p w14:paraId="4990046B" w14:textId="77777777" w:rsidR="00A15CDD" w:rsidRPr="00A7028F" w:rsidRDefault="00A15CDD" w:rsidP="00D72E9B">
            <w:pPr>
              <w:numPr>
                <w:ilvl w:val="0"/>
                <w:numId w:val="205"/>
              </w:numPr>
              <w:spacing w:after="60"/>
              <w:ind w:left="504"/>
              <w:textAlignment w:val="baseline"/>
              <w:rPr>
                <w:rFonts w:eastAsia="MS Mincho" w:cs="Calibri"/>
                <w:szCs w:val="22"/>
              </w:rPr>
            </w:pPr>
            <w:r w:rsidRPr="00A7028F">
              <w:rPr>
                <w:rFonts w:eastAsia="MS Mincho" w:cs="Calibri"/>
                <w:szCs w:val="22"/>
              </w:rPr>
              <w:t>The results of a complete and comprehensive review and evaluation of all Infrastructure Documentation to identify Documentation that requires updates or revisions, including the following:  </w:t>
            </w:r>
          </w:p>
          <w:p w14:paraId="3506529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Contractor Deliverables. </w:t>
            </w:r>
          </w:p>
          <w:p w14:paraId="4E9B3CE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policies and procedures related to the provision of Services under this Agreement. </w:t>
            </w:r>
          </w:p>
          <w:p w14:paraId="347C3FC9" w14:textId="4B2AFB03"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 xml:space="preserve">A current detailed asset inventory, including start and end dates of all, warranties, software licenses, service Contracts and current location information </w:t>
            </w:r>
            <w:r w:rsidRPr="00A7028F">
              <w:rPr>
                <w:rFonts w:eastAsia="MS Mincho" w:cs="Calibri"/>
                <w:szCs w:val="22"/>
              </w:rPr>
              <w:lastRenderedPageBreak/>
              <w:t>including site, rack, server, and network connection point. This includes any other Documentation that would facilitate successor Contractors’ understanding of overall standards, network bandwidth needs, hardware Capacity, software needs, and network topology to maintain and operate the current </w:t>
            </w:r>
            <w:r w:rsidR="00B606F6" w:rsidRPr="00A7028F">
              <w:rPr>
                <w:rFonts w:eastAsia="MS Mincho" w:cs="Calibri"/>
                <w:szCs w:val="22"/>
              </w:rPr>
              <w:t>CalSAWS.</w:t>
            </w:r>
            <w:r w:rsidRPr="00A7028F">
              <w:rPr>
                <w:rFonts w:eastAsia="MS Mincho" w:cs="Calibri"/>
                <w:szCs w:val="22"/>
              </w:rPr>
              <w:t> </w:t>
            </w:r>
          </w:p>
          <w:p w14:paraId="1DA7E201" w14:textId="77777777" w:rsidR="00A15CDD" w:rsidRPr="00A7028F" w:rsidRDefault="00A15CDD" w:rsidP="00D72E9B">
            <w:pPr>
              <w:pStyle w:val="ListParagraph"/>
              <w:numPr>
                <w:ilvl w:val="0"/>
                <w:numId w:val="206"/>
              </w:numPr>
              <w:spacing w:after="120"/>
              <w:ind w:left="504"/>
              <w:contextualSpacing w:val="0"/>
              <w:rPr>
                <w:rFonts w:ascii="Century Gothic" w:hAnsi="Century Gothic" w:cs="Calibri"/>
                <w:sz w:val="22"/>
                <w:szCs w:val="22"/>
              </w:rPr>
            </w:pPr>
            <w:r w:rsidRPr="00A7028F">
              <w:rPr>
                <w:rFonts w:ascii="Century Gothic" w:eastAsia="MS Mincho" w:hAnsi="Century Gothic" w:cs="Calibri"/>
                <w:sz w:val="22"/>
                <w:szCs w:val="22"/>
              </w:rPr>
              <w:t>The archiving, central storing, and file location listing of all Documentation included in the inventory and assessment. </w:t>
            </w:r>
          </w:p>
        </w:tc>
        <w:tc>
          <w:tcPr>
            <w:tcW w:w="1350" w:type="dxa"/>
            <w:shd w:val="clear" w:color="auto" w:fill="F2F2F2" w:themeFill="background1" w:themeFillShade="F2"/>
          </w:tcPr>
          <w:p w14:paraId="4C960DFD"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33A383A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22FE1787" w14:textId="77777777" w:rsidR="00A15CDD" w:rsidRPr="00A7028F" w:rsidRDefault="00A15CDD" w:rsidP="00A15CDD">
            <w:pPr>
              <w:spacing w:after="60"/>
              <w:rPr>
                <w:rFonts w:cs="Calibri"/>
              </w:rPr>
            </w:pPr>
            <w:r w:rsidRPr="00A7028F">
              <w:rPr>
                <w:rFonts w:cs="Calibri"/>
              </w:rPr>
              <w:t>As specified in the Infrastructure PCD and Work Schedule</w:t>
            </w:r>
          </w:p>
        </w:tc>
        <w:tc>
          <w:tcPr>
            <w:tcW w:w="1350" w:type="dxa"/>
            <w:shd w:val="clear" w:color="auto" w:fill="F2F2F2" w:themeFill="background1" w:themeFillShade="F2"/>
          </w:tcPr>
          <w:p w14:paraId="08D94D92" w14:textId="77777777" w:rsidR="00A15CDD" w:rsidRPr="00A7028F" w:rsidRDefault="00A15CDD" w:rsidP="00A15CDD">
            <w:pPr>
              <w:spacing w:after="60"/>
              <w:rPr>
                <w:rFonts w:cs="Calibri"/>
              </w:rPr>
            </w:pPr>
            <w:r w:rsidRPr="00A7028F">
              <w:rPr>
                <w:rFonts w:cs="Calibri"/>
              </w:rPr>
              <w:t>I-8.1-07</w:t>
            </w:r>
          </w:p>
        </w:tc>
      </w:tr>
      <w:tr w:rsidR="00A15CDD" w:rsidRPr="00A7028F" w14:paraId="248FFFB3" w14:textId="77777777" w:rsidTr="00AB242F">
        <w:tc>
          <w:tcPr>
            <w:tcW w:w="1260" w:type="dxa"/>
            <w:shd w:val="clear" w:color="auto" w:fill="95B3D7" w:themeFill="accent1" w:themeFillTint="99"/>
          </w:tcPr>
          <w:p w14:paraId="69CBCD65"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37E26" w14:textId="77777777" w:rsidR="00A15CDD" w:rsidRPr="00A7028F" w:rsidRDefault="00A15CDD" w:rsidP="00A15CDD">
            <w:pPr>
              <w:spacing w:after="60"/>
              <w:rPr>
                <w:rFonts w:cs="Calibri"/>
              </w:rPr>
            </w:pPr>
            <w:r w:rsidRPr="00A7028F">
              <w:rPr>
                <w:rFonts w:cs="Calibri"/>
                <w:bCs/>
              </w:rPr>
              <w:t>Infrastructure Transition-Out Work Schedule</w:t>
            </w:r>
          </w:p>
        </w:tc>
        <w:tc>
          <w:tcPr>
            <w:tcW w:w="6030" w:type="dxa"/>
            <w:shd w:val="clear" w:color="auto" w:fill="F2F2F2" w:themeFill="background1" w:themeFillShade="F2"/>
          </w:tcPr>
          <w:p w14:paraId="175B4535" w14:textId="77777777" w:rsidR="00A15CDD" w:rsidRPr="00A7028F" w:rsidRDefault="00A15CDD" w:rsidP="00A15CDD">
            <w:pPr>
              <w:spacing w:after="60"/>
              <w:rPr>
                <w:rFonts w:cs="Calibri"/>
              </w:rPr>
            </w:pPr>
            <w:r w:rsidRPr="00A7028F">
              <w:rPr>
                <w:rFonts w:eastAsia="MS Mincho" w:cs="Calibri"/>
              </w:rPr>
              <w:t>T</w:t>
            </w:r>
            <w:r w:rsidRPr="00A7028F">
              <w:rPr>
                <w:rFonts w:cs="Calibri"/>
              </w:rPr>
              <w:t xml:space="preserve">he </w:t>
            </w:r>
            <w:r w:rsidRPr="00A7028F">
              <w:rPr>
                <w:rFonts w:eastAsia="MS Mincho" w:cs="Calibri"/>
              </w:rPr>
              <w:t xml:space="preserve">Infrastructure Transition-Out Work </w:t>
            </w:r>
            <w:r w:rsidRPr="00A7028F">
              <w:rPr>
                <w:rFonts w:cs="Calibri"/>
              </w:rPr>
              <w:t>Schedule will be developed in MS Project and will include:</w:t>
            </w:r>
          </w:p>
          <w:p w14:paraId="237ACE15" w14:textId="77777777" w:rsidR="00A15CDD" w:rsidRPr="00A7028F" w:rsidRDefault="00A15CDD" w:rsidP="00D72E9B">
            <w:pPr>
              <w:numPr>
                <w:ilvl w:val="0"/>
                <w:numId w:val="194"/>
              </w:numPr>
              <w:spacing w:after="60"/>
              <w:rPr>
                <w:rFonts w:eastAsia="Times" w:cs="Calibri"/>
              </w:rPr>
            </w:pPr>
            <w:r w:rsidRPr="00A7028F">
              <w:rPr>
                <w:rFonts w:eastAsia="Times" w:cs="Calibri"/>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940CE93" w14:textId="77777777" w:rsidR="00A15CDD" w:rsidRPr="00A7028F" w:rsidRDefault="00A15CDD" w:rsidP="00D72E9B">
            <w:pPr>
              <w:numPr>
                <w:ilvl w:val="0"/>
                <w:numId w:val="194"/>
              </w:numPr>
              <w:spacing w:after="60"/>
              <w:rPr>
                <w:rFonts w:eastAsia="Times" w:cs="Calibri"/>
              </w:rPr>
            </w:pPr>
            <w:r w:rsidRPr="00A7028F">
              <w:rPr>
                <w:rFonts w:eastAsia="Times" w:cs="Calibri"/>
              </w:rPr>
              <w:t>Start and completion dates for all Tasks.</w:t>
            </w:r>
          </w:p>
          <w:p w14:paraId="0641BA2B"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228FB227"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7DB25449" w14:textId="77777777" w:rsidR="00A15CDD" w:rsidRPr="00A7028F" w:rsidRDefault="00A15CDD" w:rsidP="00D72E9B">
            <w:pPr>
              <w:numPr>
                <w:ilvl w:val="0"/>
                <w:numId w:val="194"/>
              </w:numPr>
              <w:spacing w:after="120"/>
              <w:rPr>
                <w:rFonts w:eastAsia="Times" w:cs="Calibri"/>
              </w:rPr>
            </w:pPr>
            <w:r w:rsidRPr="00A7028F">
              <w:rPr>
                <w:rFonts w:eastAsia="MS Mincho" w:cs="Calibri"/>
              </w:rPr>
              <w:lastRenderedPageBreak/>
              <w:t>Estimated hours and durations for Tasks without subtasks, and estimated hours and durations for subtasks. </w:t>
            </w:r>
          </w:p>
        </w:tc>
        <w:tc>
          <w:tcPr>
            <w:tcW w:w="1350" w:type="dxa"/>
            <w:shd w:val="clear" w:color="auto" w:fill="F2F2F2" w:themeFill="background1" w:themeFillShade="F2"/>
          </w:tcPr>
          <w:p w14:paraId="3D5877B8"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05F5A9C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3C7F32A0" w14:textId="77777777" w:rsidR="00A15CDD" w:rsidRPr="00A7028F" w:rsidRDefault="00A15CDD" w:rsidP="00A15CDD">
            <w:pPr>
              <w:spacing w:after="60"/>
              <w:rPr>
                <w:rFonts w:cs="Calibri"/>
              </w:rPr>
            </w:pPr>
            <w:r w:rsidRPr="00A7028F">
              <w:rPr>
                <w:rFonts w:cs="Calibri"/>
              </w:rPr>
              <w:t>As specified in the Infrastructure Transition-Out Work Schedule</w:t>
            </w:r>
          </w:p>
        </w:tc>
        <w:tc>
          <w:tcPr>
            <w:tcW w:w="1350" w:type="dxa"/>
            <w:shd w:val="clear" w:color="auto" w:fill="F2F2F2" w:themeFill="background1" w:themeFillShade="F2"/>
          </w:tcPr>
          <w:p w14:paraId="76C5FD36" w14:textId="77777777" w:rsidR="00A15CDD" w:rsidRPr="00A7028F" w:rsidRDefault="00A15CDD" w:rsidP="00A15CDD">
            <w:pPr>
              <w:spacing w:after="60"/>
              <w:rPr>
                <w:rFonts w:cs="Calibri"/>
              </w:rPr>
            </w:pPr>
            <w:r w:rsidRPr="00A7028F">
              <w:rPr>
                <w:rFonts w:cs="Calibri"/>
              </w:rPr>
              <w:t>I-8.2-01</w:t>
            </w:r>
          </w:p>
        </w:tc>
      </w:tr>
      <w:tr w:rsidR="00A15CDD" w:rsidRPr="00A7028F" w14:paraId="357BCC89" w14:textId="77777777" w:rsidTr="00AB242F">
        <w:tc>
          <w:tcPr>
            <w:tcW w:w="1260" w:type="dxa"/>
            <w:shd w:val="clear" w:color="auto" w:fill="95B3D7" w:themeFill="accent1" w:themeFillTint="99"/>
          </w:tcPr>
          <w:p w14:paraId="43512BE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1C0E0766"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 xml:space="preserve">Agreement Closeout Plan </w:t>
            </w:r>
          </w:p>
        </w:tc>
        <w:tc>
          <w:tcPr>
            <w:tcW w:w="6030" w:type="dxa"/>
            <w:shd w:val="clear" w:color="auto" w:fill="F2F2F2" w:themeFill="background1" w:themeFillShade="F2"/>
          </w:tcPr>
          <w:p w14:paraId="613E9CA9" w14:textId="77777777" w:rsidR="00A15CDD" w:rsidRPr="00A7028F" w:rsidRDefault="00A15CDD" w:rsidP="00A15CDD">
            <w:pPr>
              <w:spacing w:after="60"/>
              <w:textAlignment w:val="baseline"/>
              <w:rPr>
                <w:rFonts w:cs="Calibri"/>
              </w:rPr>
            </w:pPr>
            <w:r w:rsidRPr="00A7028F">
              <w:rPr>
                <w:rFonts w:eastAsia="MS Mincho" w:cs="Calibri"/>
              </w:rPr>
              <w:t>The Infrastructure Agreement Closeout Plan will include:</w:t>
            </w:r>
            <w:r w:rsidRPr="00A7028F">
              <w:rPr>
                <w:rFonts w:cs="Calibri"/>
              </w:rPr>
              <w:t> </w:t>
            </w:r>
          </w:p>
          <w:p w14:paraId="3A0CD99C"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for closing out the Agreement. </w:t>
            </w:r>
          </w:p>
          <w:p w14:paraId="1A0503D3"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and approach to complete other schedule-related Tasks (related to closeout) identified in any of the other Work Plans developed by the Contractor under this Agreement. </w:t>
            </w:r>
          </w:p>
          <w:p w14:paraId="4D707A7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Deficiency items from the Consortium’s Deficiency &amp; Issue tracking systems that will be updated by the Contractor as condition for completion for Agreement closeout. </w:t>
            </w:r>
          </w:p>
          <w:p w14:paraId="6F15EAC9"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 items or Tasks from meeting minutes or other Management tracking systems. </w:t>
            </w:r>
          </w:p>
          <w:p w14:paraId="36DD0187"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actions for the Consortium to resolve for the Contractor to complete the Agreement closeout. </w:t>
            </w:r>
          </w:p>
          <w:p w14:paraId="57907015"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all outstanding Tasks and Work required per the approved CalSAWS Infrastructure Work Schedule. </w:t>
            </w:r>
          </w:p>
          <w:p w14:paraId="5B28BFE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timeline (schedule) for completing Agreement Closeout activities.</w:t>
            </w:r>
          </w:p>
          <w:p w14:paraId="4555E3F1" w14:textId="77777777" w:rsidR="00A15CDD" w:rsidRPr="00A7028F" w:rsidRDefault="00A15CDD" w:rsidP="00D72E9B">
            <w:pPr>
              <w:numPr>
                <w:ilvl w:val="0"/>
                <w:numId w:val="195"/>
              </w:numPr>
              <w:spacing w:after="120"/>
              <w:rPr>
                <w:rFonts w:eastAsia="Times" w:cs="Calibri"/>
              </w:rPr>
            </w:pPr>
            <w:r w:rsidRPr="00A7028F">
              <w:rPr>
                <w:rFonts w:eastAsia="MS Mincho" w:cs="Calibri"/>
              </w:rPr>
              <w:lastRenderedPageBreak/>
              <w:t>Any other items deemed relevant to the clarification of expectations for Contractor closeout.</w:t>
            </w:r>
            <w:r w:rsidRPr="00A7028F">
              <w:rPr>
                <w:rFonts w:eastAsia="Times" w:cs="Calibri"/>
              </w:rPr>
              <w:t> </w:t>
            </w:r>
          </w:p>
        </w:tc>
        <w:tc>
          <w:tcPr>
            <w:tcW w:w="1350" w:type="dxa"/>
            <w:shd w:val="clear" w:color="auto" w:fill="F2F2F2" w:themeFill="background1" w:themeFillShade="F2"/>
          </w:tcPr>
          <w:p w14:paraId="0B168027"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793F055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BD157B" w14:textId="77777777" w:rsidR="00A15CDD" w:rsidRPr="00A7028F" w:rsidRDefault="00A15CDD" w:rsidP="00A15CDD">
            <w:pPr>
              <w:spacing w:after="60"/>
              <w:rPr>
                <w:rFonts w:cs="Calibri"/>
              </w:rPr>
            </w:pPr>
            <w:r w:rsidRPr="00A7028F">
              <w:rPr>
                <w:rFonts w:cs="Calibri"/>
              </w:rPr>
              <w:t>As specified in the Infrastructure PCD and Work Schedule Work Schedule</w:t>
            </w:r>
          </w:p>
        </w:tc>
        <w:tc>
          <w:tcPr>
            <w:tcW w:w="1350" w:type="dxa"/>
            <w:shd w:val="clear" w:color="auto" w:fill="F2F2F2" w:themeFill="background1" w:themeFillShade="F2"/>
          </w:tcPr>
          <w:p w14:paraId="4DEDC3C2" w14:textId="77777777" w:rsidR="00A15CDD" w:rsidRPr="00A7028F" w:rsidRDefault="00A15CDD" w:rsidP="00A15CDD">
            <w:pPr>
              <w:spacing w:after="60"/>
              <w:rPr>
                <w:rFonts w:cs="Calibri"/>
              </w:rPr>
            </w:pPr>
            <w:r w:rsidRPr="00A7028F">
              <w:rPr>
                <w:rFonts w:cs="Calibri"/>
              </w:rPr>
              <w:t>I-8.4-01</w:t>
            </w:r>
          </w:p>
        </w:tc>
      </w:tr>
      <w:tr w:rsidR="00A15CDD" w:rsidRPr="00A7028F" w14:paraId="36B09108" w14:textId="77777777" w:rsidTr="00AB242F">
        <w:tc>
          <w:tcPr>
            <w:tcW w:w="1260" w:type="dxa"/>
            <w:shd w:val="clear" w:color="auto" w:fill="95B3D7" w:themeFill="accent1" w:themeFillTint="99"/>
          </w:tcPr>
          <w:p w14:paraId="69627331"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0EA0D53" w14:textId="77777777" w:rsidR="00A15CDD" w:rsidRPr="00A7028F" w:rsidRDefault="00A15CDD" w:rsidP="00A15CDD">
            <w:pPr>
              <w:spacing w:after="60"/>
              <w:rPr>
                <w:rFonts w:cs="Calibri"/>
              </w:rPr>
            </w:pPr>
            <w:r w:rsidRPr="00A7028F">
              <w:rPr>
                <w:rFonts w:cs="Calibri"/>
              </w:rPr>
              <w:t>Infrastructure Final Project Closeout Report</w:t>
            </w:r>
          </w:p>
        </w:tc>
        <w:tc>
          <w:tcPr>
            <w:tcW w:w="6030" w:type="dxa"/>
            <w:shd w:val="clear" w:color="auto" w:fill="F2F2F2" w:themeFill="background1" w:themeFillShade="F2"/>
          </w:tcPr>
          <w:p w14:paraId="2E0DD98F" w14:textId="77777777" w:rsidR="00A15CDD" w:rsidRPr="00A7028F" w:rsidRDefault="00A15CDD" w:rsidP="00A15CDD">
            <w:pPr>
              <w:spacing w:after="60"/>
              <w:rPr>
                <w:rFonts w:cstheme="majorHAnsi"/>
                <w:szCs w:val="22"/>
              </w:rPr>
            </w:pPr>
            <w:r w:rsidRPr="00A7028F">
              <w:rPr>
                <w:rFonts w:cstheme="majorHAnsi"/>
                <w:szCs w:val="22"/>
              </w:rPr>
              <w:t>The Infrastructure Final Project Closeout Report will include: </w:t>
            </w:r>
          </w:p>
          <w:p w14:paraId="64600376"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Executive Summary: Scope, Schedule, Budget: Plan vs. Actuals</w:t>
            </w:r>
          </w:p>
          <w:p w14:paraId="5271BA44"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Summaries by SOW Task Area: Management, Technical Infrastructure Support, Innovations and Application / Architecture Evolution Support, Production Operations, Technical Recovery Support, and Security</w:t>
            </w:r>
          </w:p>
          <w:p w14:paraId="7003B68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Key Best Practices and Lessons Learned </w:t>
            </w:r>
          </w:p>
          <w:p w14:paraId="597EC54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Administrative Closure </w:t>
            </w:r>
          </w:p>
          <w:p w14:paraId="6F639D25" w14:textId="77777777" w:rsidR="00A15CDD" w:rsidRPr="00A7028F" w:rsidRDefault="00A15CDD" w:rsidP="00D72E9B">
            <w:pPr>
              <w:numPr>
                <w:ilvl w:val="0"/>
                <w:numId w:val="169"/>
              </w:numPr>
              <w:spacing w:after="60"/>
              <w:ind w:left="360"/>
              <w:rPr>
                <w:rFonts w:eastAsia="MS Mincho" w:cs="Calibri"/>
                <w:szCs w:val="22"/>
              </w:rPr>
            </w:pPr>
            <w:r w:rsidRPr="00A7028F">
              <w:rPr>
                <w:rFonts w:cstheme="majorHAnsi"/>
                <w:szCs w:val="22"/>
              </w:rPr>
              <w:t>Agreement Closure </w:t>
            </w:r>
          </w:p>
        </w:tc>
        <w:tc>
          <w:tcPr>
            <w:tcW w:w="1350" w:type="dxa"/>
            <w:shd w:val="clear" w:color="auto" w:fill="F2F2F2" w:themeFill="background1" w:themeFillShade="F2"/>
          </w:tcPr>
          <w:p w14:paraId="5B90788B" w14:textId="77777777" w:rsidR="00A15CDD" w:rsidRPr="00A7028F" w:rsidRDefault="00A15CDD" w:rsidP="00A15CDD">
            <w:pPr>
              <w:spacing w:after="60"/>
              <w:rPr>
                <w:rFonts w:cs="Calibri"/>
              </w:rPr>
            </w:pPr>
            <w:r w:rsidRPr="00A7028F">
              <w:rPr>
                <w:szCs w:val="20"/>
              </w:rPr>
              <w:t>New</w:t>
            </w:r>
          </w:p>
        </w:tc>
        <w:tc>
          <w:tcPr>
            <w:tcW w:w="2070" w:type="dxa"/>
            <w:shd w:val="clear" w:color="auto" w:fill="F2F2F2" w:themeFill="background1" w:themeFillShade="F2"/>
          </w:tcPr>
          <w:p w14:paraId="506D601C" w14:textId="77777777" w:rsidR="00A15CDD" w:rsidRPr="00A7028F" w:rsidRDefault="00A15CDD" w:rsidP="00A15CDD">
            <w:pPr>
              <w:spacing w:after="60"/>
              <w:rPr>
                <w:rFonts w:cs="Calibri"/>
              </w:rPr>
            </w:pPr>
            <w:r w:rsidRPr="00A7028F">
              <w:rPr>
                <w:rFonts w:cs="Calibri"/>
                <w:szCs w:val="20"/>
              </w:rPr>
              <w:t>One time submission</w:t>
            </w:r>
          </w:p>
        </w:tc>
        <w:tc>
          <w:tcPr>
            <w:tcW w:w="3060" w:type="dxa"/>
            <w:shd w:val="clear" w:color="auto" w:fill="F2F2F2" w:themeFill="background1" w:themeFillShade="F2"/>
          </w:tcPr>
          <w:p w14:paraId="0F0CF66E" w14:textId="77777777" w:rsidR="00A15CDD" w:rsidRPr="00A7028F" w:rsidRDefault="00A15CDD" w:rsidP="00A15CDD">
            <w:pPr>
              <w:spacing w:after="60"/>
              <w:rPr>
                <w:rFonts w:cs="Calibri"/>
              </w:rPr>
            </w:pPr>
            <w:r w:rsidRPr="00A7028F">
              <w:rPr>
                <w:rFonts w:cstheme="minorHAnsi"/>
                <w:szCs w:val="20"/>
              </w:rPr>
              <w:t>As specified in the Infrastructure Transition-Out Work Schedule</w:t>
            </w:r>
          </w:p>
        </w:tc>
        <w:tc>
          <w:tcPr>
            <w:tcW w:w="1350" w:type="dxa"/>
            <w:shd w:val="clear" w:color="auto" w:fill="F2F2F2" w:themeFill="background1" w:themeFillShade="F2"/>
          </w:tcPr>
          <w:p w14:paraId="7F568EC8" w14:textId="77777777" w:rsidR="00A15CDD" w:rsidRPr="00A7028F" w:rsidRDefault="00A15CDD" w:rsidP="00A15CDD">
            <w:pPr>
              <w:spacing w:after="60"/>
              <w:rPr>
                <w:rFonts w:cstheme="minorHAnsi"/>
                <w:szCs w:val="20"/>
              </w:rPr>
            </w:pPr>
            <w:r w:rsidRPr="00A7028F">
              <w:rPr>
                <w:rFonts w:cs="Calibri"/>
              </w:rPr>
              <w:t>I-8.4-03</w:t>
            </w:r>
          </w:p>
        </w:tc>
      </w:tr>
    </w:tbl>
    <w:p w14:paraId="441B4368" w14:textId="77777777" w:rsidR="004B4E71" w:rsidRPr="00A7028F" w:rsidRDefault="004B4E71" w:rsidP="00451ECA">
      <w:pPr>
        <w:keepNext/>
        <w:spacing w:before="60" w:after="60"/>
        <w:rPr>
          <w:bCs/>
          <w:sz w:val="18"/>
          <w:szCs w:val="20"/>
        </w:rPr>
      </w:pPr>
    </w:p>
    <w:p w14:paraId="37C10EFF" w14:textId="77777777" w:rsidR="00451ECA" w:rsidRPr="00A7028F" w:rsidRDefault="00451ECA" w:rsidP="00451ECA">
      <w:pPr>
        <w:spacing w:before="120" w:after="120"/>
        <w:sectPr w:rsidR="00451ECA" w:rsidRPr="00A7028F" w:rsidSect="00C57664">
          <w:pgSz w:w="20160" w:h="12240" w:orient="landscape" w:code="5"/>
          <w:pgMar w:top="1440" w:right="1599" w:bottom="1440" w:left="1440" w:header="720" w:footer="720" w:gutter="0"/>
          <w:cols w:space="720"/>
          <w:docGrid w:linePitch="360"/>
        </w:sectPr>
      </w:pPr>
    </w:p>
    <w:p w14:paraId="1C2D2856" w14:textId="3F9F7EE3" w:rsidR="00BC1B50" w:rsidRPr="00A7028F" w:rsidRDefault="00BC1B50" w:rsidP="00CE21A1">
      <w:pPr>
        <w:pStyle w:val="Heading2"/>
        <w:tabs>
          <w:tab w:val="clear" w:pos="576"/>
          <w:tab w:val="num" w:pos="810"/>
        </w:tabs>
        <w:ind w:left="810" w:hanging="810"/>
      </w:pPr>
      <w:bookmarkStart w:id="3047" w:name="_Toc150162604"/>
      <w:bookmarkStart w:id="3048" w:name="_Toc85632602"/>
      <w:bookmarkStart w:id="3049" w:name="_Toc86909130"/>
      <w:r w:rsidRPr="00A7028F">
        <w:lastRenderedPageBreak/>
        <w:t xml:space="preserve">Attachment </w:t>
      </w:r>
      <w:r w:rsidRPr="00A7028F">
        <w:rPr>
          <w:caps/>
        </w:rPr>
        <w:t>A4</w:t>
      </w:r>
      <w:r w:rsidRPr="00A7028F">
        <w:t xml:space="preserve"> – Infrastructure Statement of Compliance With Requirements</w:t>
      </w:r>
      <w:bookmarkEnd w:id="3047"/>
      <w:r w:rsidRPr="00A7028F">
        <w:t xml:space="preserve"> </w:t>
      </w:r>
      <w:bookmarkEnd w:id="3048"/>
      <w:bookmarkEnd w:id="3049"/>
    </w:p>
    <w:p w14:paraId="0B713127" w14:textId="77777777" w:rsidR="00BC1B50" w:rsidRPr="00A7028F" w:rsidRDefault="00BC1B50" w:rsidP="00394874">
      <w:pPr>
        <w:spacing w:after="120"/>
      </w:pPr>
      <w:r w:rsidRPr="00A7028F">
        <w:t>By completing and signing this form the Bidder confirms that it:</w:t>
      </w:r>
    </w:p>
    <w:p w14:paraId="10776AB4" w14:textId="3165BD1C" w:rsidR="00BC1B50" w:rsidRPr="00A7028F" w:rsidRDefault="00BC1B50" w:rsidP="00D72E9B">
      <w:pPr>
        <w:pStyle w:val="ListParagraph"/>
        <w:numPr>
          <w:ilvl w:val="0"/>
          <w:numId w:val="51"/>
        </w:numPr>
        <w:spacing w:after="120"/>
        <w:contextualSpacing w:val="0"/>
        <w:rPr>
          <w:rFonts w:ascii="Century Gothic" w:hAnsi="Century Gothic"/>
          <w:b/>
          <w:bCs/>
          <w:i/>
          <w:iCs/>
          <w:sz w:val="22"/>
          <w:szCs w:val="22"/>
        </w:rPr>
      </w:pPr>
      <w:r w:rsidRPr="00A7028F">
        <w:rPr>
          <w:rFonts w:ascii="Century Gothic" w:hAnsi="Century Gothic"/>
          <w:sz w:val="22"/>
          <w:szCs w:val="22"/>
        </w:rPr>
        <w:t xml:space="preserve">Read the individual Infrastructure Requirements, </w:t>
      </w:r>
      <w:r w:rsidRPr="00A7028F">
        <w:rPr>
          <w:rFonts w:ascii="Century Gothic" w:hAnsi="Century Gothic"/>
          <w:b/>
          <w:bCs/>
          <w:i/>
          <w:iCs/>
          <w:sz w:val="22"/>
          <w:szCs w:val="22"/>
        </w:rPr>
        <w:t>Attachment A</w:t>
      </w:r>
      <w:r w:rsidR="00C161C9">
        <w:rPr>
          <w:rFonts w:ascii="Century Gothic" w:hAnsi="Century Gothic"/>
          <w:b/>
          <w:bCs/>
          <w:i/>
          <w:iCs/>
          <w:sz w:val="22"/>
          <w:szCs w:val="22"/>
        </w:rPr>
        <w:t>2</w:t>
      </w:r>
      <w:r w:rsidR="00820E51" w:rsidRPr="00A7028F">
        <w:rPr>
          <w:rFonts w:ascii="Century Gothic" w:hAnsi="Century Gothic"/>
          <w:b/>
          <w:bCs/>
          <w:i/>
          <w:iCs/>
          <w:sz w:val="22"/>
          <w:szCs w:val="22"/>
        </w:rPr>
        <w:t xml:space="preserve"> </w:t>
      </w:r>
      <w:r w:rsidR="00B45A17" w:rsidRPr="00A7028F">
        <w:rPr>
          <w:rFonts w:ascii="Century Gothic" w:hAnsi="Century Gothic"/>
          <w:b/>
          <w:bCs/>
          <w:i/>
          <w:iCs/>
          <w:sz w:val="22"/>
          <w:szCs w:val="22"/>
        </w:rPr>
        <w:t>– Infrastructure</w:t>
      </w:r>
      <w:r w:rsidRPr="00A7028F">
        <w:rPr>
          <w:rFonts w:ascii="Century Gothic" w:hAnsi="Century Gothic"/>
          <w:b/>
          <w:bCs/>
          <w:i/>
          <w:iCs/>
          <w:sz w:val="22"/>
          <w:szCs w:val="22"/>
        </w:rPr>
        <w:t xml:space="preserve"> Requirements Matrix.</w:t>
      </w:r>
    </w:p>
    <w:p w14:paraId="50454472"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Understands each individual Infrastructure Requirement.</w:t>
      </w:r>
    </w:p>
    <w:p w14:paraId="0C5FA714"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4C995FB0" w14:textId="55F5DE9E" w:rsidR="00BC1B50" w:rsidRPr="00A7028F" w:rsidRDefault="00BC1B50" w:rsidP="00394874">
      <w:pPr>
        <w:spacing w:after="120"/>
      </w:pPr>
      <w:r w:rsidRPr="00A7028F">
        <w:t xml:space="preserve">By completing and signing this form, the Bidder also acknowledges that </w:t>
      </w:r>
      <w:r w:rsidR="00444FB2" w:rsidRPr="00A7028F">
        <w:t>SCRs</w:t>
      </w:r>
      <w:r w:rsidRPr="00A7028F">
        <w:t xml:space="preserve"> 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0E5D2E37" w14:textId="158248E9" w:rsidR="00BC1B50" w:rsidRPr="00A7028F" w:rsidRDefault="00BC1B50" w:rsidP="00AB4669">
      <w:pPr>
        <w:spacing w:after="240"/>
      </w:pPr>
      <w:r w:rsidRPr="00A7028F">
        <w:t xml:space="preserve">The Bidder shall complete and include this form in their response in accordance with </w:t>
      </w:r>
      <w:r w:rsidR="007D0F86" w:rsidRPr="00A7028F">
        <w:t xml:space="preserve">Section 6 </w:t>
      </w:r>
      <w:r w:rsidR="00B606F6" w:rsidRPr="00A7028F">
        <w:t>- Proposal</w:t>
      </w:r>
      <w:r w:rsidRPr="00A7028F">
        <w:t xml:space="preserve"> Structure and Submission.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BC1B50" w:rsidRPr="00A7028F" w14:paraId="5EC913D1" w14:textId="77777777" w:rsidTr="00C9607A">
        <w:tc>
          <w:tcPr>
            <w:tcW w:w="3307" w:type="dxa"/>
            <w:shd w:val="clear" w:color="auto" w:fill="95B3D7" w:themeFill="accent1" w:themeFillTint="99"/>
            <w:vAlign w:val="center"/>
          </w:tcPr>
          <w:p w14:paraId="71572868" w14:textId="77777777" w:rsidR="00BC1B50" w:rsidRPr="00A7028F" w:rsidRDefault="00BC1B50" w:rsidP="00C9607A">
            <w:pPr>
              <w:pStyle w:val="TableHeading"/>
              <w:spacing w:before="240" w:after="240"/>
              <w:jc w:val="left"/>
            </w:pPr>
            <w:r w:rsidRPr="00A7028F">
              <w:t>Signature &amp; Date</w:t>
            </w:r>
          </w:p>
        </w:tc>
        <w:tc>
          <w:tcPr>
            <w:tcW w:w="6007" w:type="dxa"/>
            <w:gridSpan w:val="2"/>
            <w:shd w:val="clear" w:color="auto" w:fill="F2F2F2" w:themeFill="background1" w:themeFillShade="F2"/>
          </w:tcPr>
          <w:p w14:paraId="37B61179" w14:textId="77777777" w:rsidR="00BC1B50" w:rsidRPr="00A7028F" w:rsidRDefault="00BC1B50" w:rsidP="00C9607A">
            <w:pPr>
              <w:pStyle w:val="TableBullet1"/>
              <w:numPr>
                <w:ilvl w:val="0"/>
                <w:numId w:val="0"/>
              </w:numPr>
              <w:spacing w:before="240" w:after="240"/>
            </w:pPr>
            <w:r w:rsidRPr="00A7028F">
              <w:t xml:space="preserve"> </w:t>
            </w:r>
          </w:p>
        </w:tc>
      </w:tr>
      <w:tr w:rsidR="00BC1B50" w:rsidRPr="00A7028F" w14:paraId="6CA6AECF" w14:textId="77777777" w:rsidTr="00C9607A">
        <w:tc>
          <w:tcPr>
            <w:tcW w:w="3307" w:type="dxa"/>
            <w:shd w:val="clear" w:color="auto" w:fill="95B3D7" w:themeFill="accent1" w:themeFillTint="99"/>
            <w:vAlign w:val="center"/>
          </w:tcPr>
          <w:p w14:paraId="630A0FFE" w14:textId="77777777" w:rsidR="00BC1B50" w:rsidRPr="00A7028F" w:rsidRDefault="00BC1B50" w:rsidP="00C9607A">
            <w:pPr>
              <w:pStyle w:val="TableHeading"/>
              <w:spacing w:before="240" w:after="240"/>
              <w:jc w:val="left"/>
            </w:pPr>
            <w:r w:rsidRPr="00A7028F">
              <w:t>Name and Title of Authorized Representative</w:t>
            </w:r>
          </w:p>
        </w:tc>
        <w:tc>
          <w:tcPr>
            <w:tcW w:w="6007" w:type="dxa"/>
            <w:gridSpan w:val="2"/>
            <w:shd w:val="clear" w:color="auto" w:fill="F2F2F2" w:themeFill="background1" w:themeFillShade="F2"/>
          </w:tcPr>
          <w:p w14:paraId="14145FAA" w14:textId="77777777" w:rsidR="00BC1B50" w:rsidRPr="00A7028F" w:rsidRDefault="00BC1B50" w:rsidP="00C9607A">
            <w:pPr>
              <w:pStyle w:val="TableBullet1"/>
              <w:numPr>
                <w:ilvl w:val="0"/>
                <w:numId w:val="0"/>
              </w:numPr>
              <w:spacing w:before="240" w:after="240"/>
            </w:pPr>
          </w:p>
        </w:tc>
      </w:tr>
      <w:tr w:rsidR="00BC1B50" w:rsidRPr="00A7028F" w14:paraId="1B28C191" w14:textId="77777777" w:rsidTr="00C9607A">
        <w:tc>
          <w:tcPr>
            <w:tcW w:w="3307" w:type="dxa"/>
            <w:shd w:val="clear" w:color="auto" w:fill="95B3D7" w:themeFill="accent1" w:themeFillTint="99"/>
            <w:vAlign w:val="center"/>
          </w:tcPr>
          <w:p w14:paraId="518D21ED" w14:textId="77777777" w:rsidR="00BC1B50" w:rsidRPr="00A7028F" w:rsidRDefault="00BC1B50" w:rsidP="00C9607A">
            <w:pPr>
              <w:pStyle w:val="TableHeading"/>
              <w:spacing w:before="240" w:after="240"/>
              <w:jc w:val="left"/>
            </w:pPr>
            <w:r w:rsidRPr="00A7028F">
              <w:t>Company Name</w:t>
            </w:r>
          </w:p>
        </w:tc>
        <w:tc>
          <w:tcPr>
            <w:tcW w:w="2494" w:type="dxa"/>
            <w:shd w:val="clear" w:color="auto" w:fill="F2F2F2" w:themeFill="background1" w:themeFillShade="F2"/>
          </w:tcPr>
          <w:p w14:paraId="2E5B5C23"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01EA78CB" w14:textId="77777777" w:rsidR="00BC1B50" w:rsidRPr="00A7028F" w:rsidRDefault="00BC1B50" w:rsidP="00C9607A">
            <w:pPr>
              <w:pStyle w:val="TableBullet1"/>
              <w:numPr>
                <w:ilvl w:val="0"/>
                <w:numId w:val="0"/>
              </w:numPr>
              <w:spacing w:before="240" w:after="240"/>
            </w:pPr>
          </w:p>
        </w:tc>
      </w:tr>
      <w:tr w:rsidR="00BC1B50" w:rsidRPr="00A7028F" w14:paraId="5B0EE8A9" w14:textId="77777777" w:rsidTr="00C9607A">
        <w:tc>
          <w:tcPr>
            <w:tcW w:w="3307" w:type="dxa"/>
            <w:shd w:val="clear" w:color="auto" w:fill="95B3D7" w:themeFill="accent1" w:themeFillTint="99"/>
            <w:vAlign w:val="center"/>
          </w:tcPr>
          <w:p w14:paraId="0596858A" w14:textId="77777777" w:rsidR="00BC1B50" w:rsidRPr="00A7028F" w:rsidRDefault="00BC1B50" w:rsidP="00C9607A">
            <w:pPr>
              <w:pStyle w:val="TableHeading"/>
              <w:spacing w:before="240" w:after="240"/>
              <w:jc w:val="left"/>
            </w:pPr>
            <w:r w:rsidRPr="00A7028F">
              <w:t>Company Address</w:t>
            </w:r>
          </w:p>
        </w:tc>
        <w:tc>
          <w:tcPr>
            <w:tcW w:w="2494" w:type="dxa"/>
            <w:shd w:val="clear" w:color="auto" w:fill="F2F2F2" w:themeFill="background1" w:themeFillShade="F2"/>
          </w:tcPr>
          <w:p w14:paraId="7A8DA98A"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27AE0BFE" w14:textId="77777777" w:rsidR="00BC1B50" w:rsidRPr="00A7028F" w:rsidRDefault="00BC1B50" w:rsidP="00C9607A">
            <w:pPr>
              <w:pStyle w:val="TableBullet1"/>
              <w:numPr>
                <w:ilvl w:val="0"/>
                <w:numId w:val="0"/>
              </w:numPr>
              <w:spacing w:before="240" w:after="240"/>
            </w:pPr>
          </w:p>
        </w:tc>
      </w:tr>
    </w:tbl>
    <w:p w14:paraId="66008FFB" w14:textId="77777777" w:rsidR="00BC1B50" w:rsidRPr="00A7028F" w:rsidRDefault="00BC1B50" w:rsidP="00BC1B50">
      <w:pPr>
        <w:sectPr w:rsidR="00BC1B50" w:rsidRPr="00A7028F" w:rsidSect="00010932">
          <w:pgSz w:w="12240" w:h="15840"/>
          <w:pgMar w:top="1599" w:right="1440" w:bottom="1440" w:left="1440" w:header="720" w:footer="720" w:gutter="0"/>
          <w:cols w:space="720"/>
          <w:docGrid w:linePitch="360"/>
        </w:sectPr>
      </w:pPr>
    </w:p>
    <w:p w14:paraId="500C5BC5" w14:textId="30E4AB2D" w:rsidR="00360CC5" w:rsidRPr="00A7028F" w:rsidRDefault="00B16942" w:rsidP="00CE21A1">
      <w:pPr>
        <w:pStyle w:val="Heading2"/>
        <w:tabs>
          <w:tab w:val="clear" w:pos="576"/>
          <w:tab w:val="num" w:pos="720"/>
        </w:tabs>
      </w:pPr>
      <w:bookmarkStart w:id="3050" w:name="_Toc150162605"/>
      <w:r w:rsidRPr="00A7028F">
        <w:lastRenderedPageBreak/>
        <w:t xml:space="preserve">Attachment </w:t>
      </w:r>
      <w:r w:rsidR="00C04C3C" w:rsidRPr="00A7028F">
        <w:t>A</w:t>
      </w:r>
      <w:r w:rsidR="00241A1D" w:rsidRPr="00A7028F">
        <w:t>5</w:t>
      </w:r>
      <w:r w:rsidR="00AA736D" w:rsidRPr="00A7028F">
        <w:t xml:space="preserve"> </w:t>
      </w:r>
      <w:r w:rsidR="00F76841" w:rsidRPr="00A7028F">
        <w:t>–</w:t>
      </w:r>
      <w:r w:rsidRPr="00A7028F">
        <w:t xml:space="preserve"> </w:t>
      </w:r>
      <w:r w:rsidR="00096A3F" w:rsidRPr="00A7028F">
        <w:t xml:space="preserve">Infrastructure </w:t>
      </w:r>
      <w:r w:rsidR="00360CC5" w:rsidRPr="00A7028F">
        <w:t xml:space="preserve">Price </w:t>
      </w:r>
      <w:r w:rsidR="00DE5902" w:rsidRPr="00A7028F">
        <w:t xml:space="preserve">Proposal </w:t>
      </w:r>
      <w:r w:rsidR="00CE3163" w:rsidRPr="00A7028F">
        <w:t>Schedules</w:t>
      </w:r>
      <w:bookmarkEnd w:id="3050"/>
    </w:p>
    <w:p w14:paraId="40C56CDC" w14:textId="2E7E7700" w:rsidR="00584D08" w:rsidRPr="00A7028F" w:rsidRDefault="00D672EC" w:rsidP="00A63DAE">
      <w:pPr>
        <w:spacing w:before="120"/>
        <w:sectPr w:rsidR="00584D08" w:rsidRPr="00A7028F" w:rsidSect="002D483E">
          <w:pgSz w:w="12240" w:h="15840"/>
          <w:pgMar w:top="1599" w:right="1440" w:bottom="1440" w:left="1440" w:header="720" w:footer="720" w:gutter="0"/>
          <w:cols w:space="720"/>
          <w:docGrid w:linePitch="360"/>
        </w:sectPr>
      </w:pPr>
      <w:r w:rsidRPr="00A7028F">
        <w:t>This page l</w:t>
      </w:r>
      <w:r w:rsidR="007021C5" w:rsidRPr="00A7028F">
        <w:t>e</w:t>
      </w:r>
      <w:r w:rsidRPr="00A7028F">
        <w:t>ft intenti</w:t>
      </w:r>
      <w:r w:rsidR="00BF4EAE" w:rsidRPr="00A7028F">
        <w:t>on</w:t>
      </w:r>
      <w:r w:rsidRPr="00A7028F">
        <w:t>ally</w:t>
      </w:r>
      <w:r w:rsidR="007021C5" w:rsidRPr="00A7028F">
        <w:t xml:space="preserve"> blank</w:t>
      </w:r>
      <w:r w:rsidRPr="00A7028F">
        <w:t xml:space="preserve">. See </w:t>
      </w:r>
      <w:r w:rsidR="00BF4EAE" w:rsidRPr="00A7028F">
        <w:t>separate document attachment.</w:t>
      </w:r>
    </w:p>
    <w:p w14:paraId="74A71330" w14:textId="28FE5889" w:rsidR="00DE5902" w:rsidRPr="00A7028F" w:rsidRDefault="003413F2" w:rsidP="00CE21A1">
      <w:pPr>
        <w:pStyle w:val="Heading2"/>
        <w:tabs>
          <w:tab w:val="clear" w:pos="576"/>
          <w:tab w:val="num" w:pos="720"/>
        </w:tabs>
      </w:pPr>
      <w:bookmarkStart w:id="3051" w:name="_Toc150162606"/>
      <w:r w:rsidRPr="00A7028F">
        <w:lastRenderedPageBreak/>
        <w:t>Attachment A</w:t>
      </w:r>
      <w:r w:rsidR="00241A1D" w:rsidRPr="00A7028F">
        <w:t>6</w:t>
      </w:r>
      <w:r w:rsidR="00F76841" w:rsidRPr="00A7028F">
        <w:t xml:space="preserve"> –</w:t>
      </w:r>
      <w:r w:rsidR="005F0668">
        <w:t xml:space="preserve"> </w:t>
      </w:r>
      <w:r w:rsidR="00545319" w:rsidRPr="00A7028F">
        <w:t>Infrastructure Agreement</w:t>
      </w:r>
      <w:bookmarkEnd w:id="3051"/>
    </w:p>
    <w:p w14:paraId="194765BC" w14:textId="0742F872" w:rsidR="00DE5902" w:rsidRPr="00A7028F" w:rsidRDefault="00ED020A" w:rsidP="00A63DAE">
      <w:pPr>
        <w:spacing w:before="120"/>
      </w:pPr>
      <w:r w:rsidRPr="00A7028F">
        <w:t>This page intentionally left blank. See attached document.</w:t>
      </w:r>
    </w:p>
    <w:p w14:paraId="021880CB" w14:textId="77777777" w:rsidR="00545319" w:rsidRPr="00A7028F" w:rsidRDefault="00545319" w:rsidP="00F327A5"/>
    <w:p w14:paraId="5A634C1B" w14:textId="77777777" w:rsidR="007D326F" w:rsidRPr="00A7028F" w:rsidRDefault="007D326F" w:rsidP="00F327A5"/>
    <w:p w14:paraId="53325AAA" w14:textId="159962B4" w:rsidR="001F3DDB" w:rsidRPr="00A7028F" w:rsidRDefault="001F3DDB" w:rsidP="00F327A5">
      <w:pPr>
        <w:rPr>
          <w:b/>
          <w:bCs/>
        </w:rPr>
        <w:sectPr w:rsidR="001F3DDB" w:rsidRPr="00A7028F" w:rsidSect="00010932">
          <w:headerReference w:type="even" r:id="rId70"/>
          <w:headerReference w:type="first" r:id="rId71"/>
          <w:pgSz w:w="12240" w:h="15840" w:code="1"/>
          <w:pgMar w:top="900" w:right="1440" w:bottom="720" w:left="1440" w:header="720" w:footer="720" w:gutter="0"/>
          <w:cols w:space="720"/>
          <w:docGrid w:linePitch="360"/>
        </w:sectPr>
      </w:pPr>
    </w:p>
    <w:p w14:paraId="43F5A445" w14:textId="1D0ED3BD" w:rsidR="00DE5902" w:rsidRPr="00A7028F" w:rsidRDefault="000E7424" w:rsidP="00CE21A1">
      <w:pPr>
        <w:pStyle w:val="Heading2"/>
        <w:tabs>
          <w:tab w:val="clear" w:pos="576"/>
          <w:tab w:val="num" w:pos="720"/>
        </w:tabs>
      </w:pPr>
      <w:bookmarkStart w:id="3052" w:name="_Toc150162607"/>
      <w:r w:rsidRPr="00A7028F">
        <w:lastRenderedPageBreak/>
        <w:t>Attachment A</w:t>
      </w:r>
      <w:r w:rsidR="00241A1D" w:rsidRPr="00A7028F">
        <w:t>7</w:t>
      </w:r>
      <w:r w:rsidRPr="00A7028F">
        <w:t xml:space="preserve"> </w:t>
      </w:r>
      <w:r w:rsidR="00F76841" w:rsidRPr="00A7028F">
        <w:t>–</w:t>
      </w:r>
      <w:r w:rsidR="007E36C0" w:rsidRPr="00A7028F">
        <w:t xml:space="preserve"> </w:t>
      </w:r>
      <w:r w:rsidR="00BB0964" w:rsidRPr="00A7028F">
        <w:t>Exceptions to The</w:t>
      </w:r>
      <w:r w:rsidR="007E36C0" w:rsidRPr="00A7028F">
        <w:t xml:space="preserve"> Infrastructure</w:t>
      </w:r>
      <w:r w:rsidR="00BB0964" w:rsidRPr="00A7028F">
        <w:t xml:space="preserve"> Agreement</w:t>
      </w:r>
      <w:bookmarkEnd w:id="3052"/>
    </w:p>
    <w:p w14:paraId="04430C75" w14:textId="77777777" w:rsidR="007D326F" w:rsidRPr="00A7028F" w:rsidRDefault="007D326F" w:rsidP="00F327A5">
      <w:pPr>
        <w:rPr>
          <w:szCs w:val="22"/>
        </w:rPr>
      </w:pPr>
    </w:p>
    <w:p w14:paraId="1B41974F" w14:textId="77777777" w:rsidR="007D326F" w:rsidRPr="00A7028F" w:rsidRDefault="007D326F"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3E566B05" w14:textId="77777777" w:rsidR="007D326F" w:rsidRPr="00A7028F" w:rsidRDefault="007D326F" w:rsidP="00F327A5">
      <w:pPr>
        <w:ind w:left="720" w:hanging="180"/>
        <w:rPr>
          <w:rFonts w:cs="Arial"/>
          <w:szCs w:val="22"/>
        </w:rPr>
      </w:pPr>
    </w:p>
    <w:p w14:paraId="145476EF" w14:textId="77777777" w:rsidR="007D326F" w:rsidRPr="00A7028F" w:rsidRDefault="007D326F"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076379AE" w14:textId="77777777" w:rsidR="007D326F" w:rsidRPr="00A7028F" w:rsidRDefault="007D326F" w:rsidP="00F327A5">
      <w:pPr>
        <w:ind w:left="720" w:hanging="180"/>
        <w:rPr>
          <w:rFonts w:cs="Arial"/>
          <w:szCs w:val="22"/>
        </w:rPr>
      </w:pPr>
    </w:p>
    <w:p w14:paraId="0E3FCD4C" w14:textId="77777777" w:rsidR="007D326F" w:rsidRPr="00A7028F" w:rsidRDefault="007D326F"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40B3A238" w14:textId="77777777" w:rsidR="007D326F" w:rsidRPr="00A7028F" w:rsidRDefault="007D326F" w:rsidP="00F327A5">
      <w:pPr>
        <w:rPr>
          <w:rFonts w:cs="Arial"/>
          <w:szCs w:val="22"/>
        </w:rPr>
      </w:pPr>
    </w:p>
    <w:p w14:paraId="46630E5E" w14:textId="4B4EDE4A" w:rsidR="007D326F" w:rsidRPr="00A7028F" w:rsidRDefault="007D326F" w:rsidP="00E965B9">
      <w:pPr>
        <w:pStyle w:val="CalSAWSRFPBody"/>
      </w:pPr>
      <w:r w:rsidRPr="00A7028F">
        <w:t xml:space="preserve">I have reviewed the </w:t>
      </w:r>
      <w:r w:rsidRPr="00A7028F">
        <w:rPr>
          <w:b/>
          <w:i/>
        </w:rPr>
        <w:t xml:space="preserve">RFP Attachment </w:t>
      </w:r>
      <w:r w:rsidR="00743F7D" w:rsidRPr="00A7028F">
        <w:rPr>
          <w:b/>
          <w:i/>
        </w:rPr>
        <w:t>A</w:t>
      </w:r>
      <w:r w:rsidR="0012398A" w:rsidRPr="00A7028F">
        <w:rPr>
          <w:b/>
          <w:i/>
        </w:rPr>
        <w:t>6</w:t>
      </w:r>
      <w:r w:rsidR="00743F7D" w:rsidRPr="00A7028F">
        <w:rPr>
          <w:b/>
          <w:i/>
        </w:rPr>
        <w:t xml:space="preserve"> </w:t>
      </w:r>
      <w:r w:rsidRPr="00A7028F">
        <w:rPr>
          <w:b/>
          <w:i/>
        </w:rPr>
        <w:t>–</w:t>
      </w:r>
      <w:r w:rsidR="00BD12CC">
        <w:rPr>
          <w:b/>
          <w:i/>
        </w:rPr>
        <w:t xml:space="preserve"> </w:t>
      </w:r>
      <w:r w:rsidR="000E7424" w:rsidRPr="00A7028F">
        <w:rPr>
          <w:b/>
          <w:i/>
        </w:rPr>
        <w:t xml:space="preserve">Infrastructure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7D326F" w:rsidRPr="00415384" w14:paraId="6A022D55" w14:textId="77777777" w:rsidTr="00915782">
        <w:trPr>
          <w:jc w:val="center"/>
        </w:trPr>
        <w:tc>
          <w:tcPr>
            <w:tcW w:w="895" w:type="dxa"/>
            <w:shd w:val="clear" w:color="auto" w:fill="365F91" w:themeFill="accent1" w:themeFillShade="BF"/>
          </w:tcPr>
          <w:p w14:paraId="612B05B0"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w:t>
            </w:r>
          </w:p>
        </w:tc>
        <w:tc>
          <w:tcPr>
            <w:tcW w:w="1350" w:type="dxa"/>
            <w:shd w:val="clear" w:color="auto" w:fill="365F91" w:themeFill="accent1" w:themeFillShade="BF"/>
          </w:tcPr>
          <w:p w14:paraId="4A860D19"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Section</w:t>
            </w:r>
          </w:p>
        </w:tc>
        <w:tc>
          <w:tcPr>
            <w:tcW w:w="1260" w:type="dxa"/>
            <w:shd w:val="clear" w:color="auto" w:fill="365F91" w:themeFill="accent1" w:themeFillShade="BF"/>
          </w:tcPr>
          <w:p w14:paraId="13B161F5" w14:textId="77777777" w:rsidR="007D326F" w:rsidRPr="00415384" w:rsidRDefault="007D326F" w:rsidP="00F327A5">
            <w:pPr>
              <w:ind w:left="720" w:hanging="543"/>
              <w:rPr>
                <w:rFonts w:cs="Arial"/>
                <w:b/>
                <w:bCs/>
                <w:smallCaps/>
                <w:color w:val="FFFFFF" w:themeColor="background1"/>
                <w:szCs w:val="22"/>
              </w:rPr>
            </w:pPr>
            <w:r w:rsidRPr="00415384">
              <w:rPr>
                <w:rFonts w:cs="Arial"/>
                <w:b/>
                <w:bCs/>
                <w:smallCaps/>
                <w:color w:val="FFFFFF" w:themeColor="background1"/>
                <w:szCs w:val="22"/>
              </w:rPr>
              <w:t>Page #</w:t>
            </w:r>
          </w:p>
        </w:tc>
        <w:tc>
          <w:tcPr>
            <w:tcW w:w="3870" w:type="dxa"/>
            <w:shd w:val="clear" w:color="auto" w:fill="365F91" w:themeFill="accent1" w:themeFillShade="BF"/>
          </w:tcPr>
          <w:p w14:paraId="1707C0BC"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Original Language</w:t>
            </w:r>
          </w:p>
        </w:tc>
        <w:tc>
          <w:tcPr>
            <w:tcW w:w="3600" w:type="dxa"/>
            <w:shd w:val="clear" w:color="auto" w:fill="365F91" w:themeFill="accent1" w:themeFillShade="BF"/>
          </w:tcPr>
          <w:p w14:paraId="1F799FC6"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Proposed Language</w:t>
            </w:r>
          </w:p>
        </w:tc>
        <w:tc>
          <w:tcPr>
            <w:tcW w:w="3240" w:type="dxa"/>
            <w:shd w:val="clear" w:color="auto" w:fill="365F91" w:themeFill="accent1" w:themeFillShade="BF"/>
          </w:tcPr>
          <w:p w14:paraId="17F3409B"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Anticipated Impact to Staffing and Cost, as applicable</w:t>
            </w:r>
          </w:p>
        </w:tc>
      </w:tr>
      <w:tr w:rsidR="007D326F" w:rsidRPr="00A7028F" w14:paraId="1201BFBA" w14:textId="77777777" w:rsidTr="00915782">
        <w:trPr>
          <w:jc w:val="center"/>
        </w:trPr>
        <w:tc>
          <w:tcPr>
            <w:tcW w:w="895" w:type="dxa"/>
          </w:tcPr>
          <w:p w14:paraId="70920A77" w14:textId="77777777" w:rsidR="007D326F" w:rsidRPr="00A7028F" w:rsidRDefault="007D326F" w:rsidP="00F327A5">
            <w:pPr>
              <w:rPr>
                <w:rFonts w:cs="Arial"/>
                <w:szCs w:val="22"/>
              </w:rPr>
            </w:pPr>
          </w:p>
        </w:tc>
        <w:tc>
          <w:tcPr>
            <w:tcW w:w="1350" w:type="dxa"/>
          </w:tcPr>
          <w:p w14:paraId="2DA86959" w14:textId="77777777" w:rsidR="007D326F" w:rsidRPr="00A7028F" w:rsidRDefault="007D326F" w:rsidP="00F327A5">
            <w:pPr>
              <w:rPr>
                <w:rFonts w:cs="Arial"/>
                <w:szCs w:val="22"/>
              </w:rPr>
            </w:pPr>
          </w:p>
        </w:tc>
        <w:tc>
          <w:tcPr>
            <w:tcW w:w="1260" w:type="dxa"/>
          </w:tcPr>
          <w:p w14:paraId="30DE4763" w14:textId="77777777" w:rsidR="007D326F" w:rsidRPr="00A7028F" w:rsidRDefault="007D326F" w:rsidP="00F327A5">
            <w:pPr>
              <w:rPr>
                <w:rFonts w:cs="Arial"/>
                <w:szCs w:val="22"/>
              </w:rPr>
            </w:pPr>
          </w:p>
        </w:tc>
        <w:tc>
          <w:tcPr>
            <w:tcW w:w="3870" w:type="dxa"/>
          </w:tcPr>
          <w:p w14:paraId="5A656273" w14:textId="77777777" w:rsidR="007D326F" w:rsidRPr="00A7028F" w:rsidRDefault="007D326F" w:rsidP="00F327A5">
            <w:pPr>
              <w:rPr>
                <w:rFonts w:cs="Arial"/>
                <w:szCs w:val="22"/>
              </w:rPr>
            </w:pPr>
          </w:p>
        </w:tc>
        <w:tc>
          <w:tcPr>
            <w:tcW w:w="3600" w:type="dxa"/>
          </w:tcPr>
          <w:p w14:paraId="7E7ECC89" w14:textId="77777777" w:rsidR="007D326F" w:rsidRPr="00A7028F" w:rsidRDefault="007D326F" w:rsidP="00F327A5">
            <w:pPr>
              <w:rPr>
                <w:rFonts w:cs="Arial"/>
                <w:szCs w:val="22"/>
              </w:rPr>
            </w:pPr>
          </w:p>
        </w:tc>
        <w:tc>
          <w:tcPr>
            <w:tcW w:w="3240" w:type="dxa"/>
          </w:tcPr>
          <w:p w14:paraId="6179A026" w14:textId="77777777" w:rsidR="007D326F" w:rsidRPr="00A7028F" w:rsidRDefault="007D326F" w:rsidP="00F327A5">
            <w:pPr>
              <w:rPr>
                <w:rFonts w:cs="Arial"/>
                <w:szCs w:val="22"/>
              </w:rPr>
            </w:pPr>
          </w:p>
        </w:tc>
      </w:tr>
      <w:tr w:rsidR="007D326F" w:rsidRPr="00A7028F" w14:paraId="2BF43456" w14:textId="77777777" w:rsidTr="00915782">
        <w:trPr>
          <w:jc w:val="center"/>
        </w:trPr>
        <w:tc>
          <w:tcPr>
            <w:tcW w:w="895" w:type="dxa"/>
          </w:tcPr>
          <w:p w14:paraId="682507F4" w14:textId="77777777" w:rsidR="007D326F" w:rsidRPr="00A7028F" w:rsidRDefault="007D326F" w:rsidP="00F327A5">
            <w:pPr>
              <w:rPr>
                <w:rFonts w:cs="Arial"/>
                <w:szCs w:val="22"/>
              </w:rPr>
            </w:pPr>
          </w:p>
        </w:tc>
        <w:tc>
          <w:tcPr>
            <w:tcW w:w="1350" w:type="dxa"/>
          </w:tcPr>
          <w:p w14:paraId="6FAEFD1F" w14:textId="77777777" w:rsidR="007D326F" w:rsidRPr="00A7028F" w:rsidRDefault="007D326F" w:rsidP="00F327A5">
            <w:pPr>
              <w:rPr>
                <w:rFonts w:cs="Arial"/>
                <w:szCs w:val="22"/>
              </w:rPr>
            </w:pPr>
          </w:p>
        </w:tc>
        <w:tc>
          <w:tcPr>
            <w:tcW w:w="1260" w:type="dxa"/>
          </w:tcPr>
          <w:p w14:paraId="2731742B" w14:textId="77777777" w:rsidR="007D326F" w:rsidRPr="00A7028F" w:rsidRDefault="007D326F" w:rsidP="00F327A5">
            <w:pPr>
              <w:rPr>
                <w:rFonts w:cs="Arial"/>
                <w:szCs w:val="22"/>
              </w:rPr>
            </w:pPr>
          </w:p>
        </w:tc>
        <w:tc>
          <w:tcPr>
            <w:tcW w:w="3870" w:type="dxa"/>
          </w:tcPr>
          <w:p w14:paraId="2F424A4C" w14:textId="77777777" w:rsidR="007D326F" w:rsidRPr="00A7028F" w:rsidRDefault="007D326F" w:rsidP="00F327A5">
            <w:pPr>
              <w:rPr>
                <w:rFonts w:cs="Arial"/>
                <w:szCs w:val="22"/>
              </w:rPr>
            </w:pPr>
          </w:p>
        </w:tc>
        <w:tc>
          <w:tcPr>
            <w:tcW w:w="3600" w:type="dxa"/>
          </w:tcPr>
          <w:p w14:paraId="1D2913B0" w14:textId="77777777" w:rsidR="007D326F" w:rsidRPr="00A7028F" w:rsidRDefault="007D326F" w:rsidP="00F327A5">
            <w:pPr>
              <w:rPr>
                <w:rFonts w:cs="Arial"/>
                <w:szCs w:val="22"/>
              </w:rPr>
            </w:pPr>
          </w:p>
        </w:tc>
        <w:tc>
          <w:tcPr>
            <w:tcW w:w="3240" w:type="dxa"/>
          </w:tcPr>
          <w:p w14:paraId="4BE504C1" w14:textId="77777777" w:rsidR="007D326F" w:rsidRPr="00A7028F" w:rsidRDefault="007D326F" w:rsidP="00F327A5">
            <w:pPr>
              <w:rPr>
                <w:rFonts w:cs="Arial"/>
                <w:szCs w:val="22"/>
              </w:rPr>
            </w:pPr>
          </w:p>
        </w:tc>
      </w:tr>
      <w:tr w:rsidR="007D326F" w:rsidRPr="00A7028F" w14:paraId="6346710F" w14:textId="77777777" w:rsidTr="00915782">
        <w:trPr>
          <w:jc w:val="center"/>
        </w:trPr>
        <w:tc>
          <w:tcPr>
            <w:tcW w:w="895" w:type="dxa"/>
          </w:tcPr>
          <w:p w14:paraId="52888103" w14:textId="77777777" w:rsidR="007D326F" w:rsidRPr="00A7028F" w:rsidRDefault="007D326F" w:rsidP="00F327A5">
            <w:pPr>
              <w:rPr>
                <w:rFonts w:cs="Arial"/>
                <w:szCs w:val="22"/>
              </w:rPr>
            </w:pPr>
          </w:p>
        </w:tc>
        <w:tc>
          <w:tcPr>
            <w:tcW w:w="1350" w:type="dxa"/>
          </w:tcPr>
          <w:p w14:paraId="59CA2BA7" w14:textId="77777777" w:rsidR="007D326F" w:rsidRPr="00A7028F" w:rsidRDefault="007D326F" w:rsidP="00F327A5">
            <w:pPr>
              <w:rPr>
                <w:rFonts w:cs="Arial"/>
                <w:szCs w:val="22"/>
              </w:rPr>
            </w:pPr>
          </w:p>
        </w:tc>
        <w:tc>
          <w:tcPr>
            <w:tcW w:w="1260" w:type="dxa"/>
          </w:tcPr>
          <w:p w14:paraId="3BF97E29" w14:textId="77777777" w:rsidR="007D326F" w:rsidRPr="00A7028F" w:rsidRDefault="007D326F" w:rsidP="00F327A5">
            <w:pPr>
              <w:rPr>
                <w:rFonts w:cs="Arial"/>
                <w:szCs w:val="22"/>
              </w:rPr>
            </w:pPr>
          </w:p>
        </w:tc>
        <w:tc>
          <w:tcPr>
            <w:tcW w:w="3870" w:type="dxa"/>
          </w:tcPr>
          <w:p w14:paraId="6D69B239" w14:textId="77777777" w:rsidR="007D326F" w:rsidRPr="00A7028F" w:rsidRDefault="007D326F" w:rsidP="00F327A5">
            <w:pPr>
              <w:rPr>
                <w:rFonts w:cs="Arial"/>
                <w:szCs w:val="22"/>
              </w:rPr>
            </w:pPr>
          </w:p>
        </w:tc>
        <w:tc>
          <w:tcPr>
            <w:tcW w:w="3600" w:type="dxa"/>
          </w:tcPr>
          <w:p w14:paraId="0AE731EA" w14:textId="77777777" w:rsidR="007D326F" w:rsidRPr="00A7028F" w:rsidRDefault="007D326F" w:rsidP="00F327A5">
            <w:pPr>
              <w:rPr>
                <w:rFonts w:cs="Arial"/>
                <w:szCs w:val="22"/>
              </w:rPr>
            </w:pPr>
          </w:p>
        </w:tc>
        <w:tc>
          <w:tcPr>
            <w:tcW w:w="3240" w:type="dxa"/>
          </w:tcPr>
          <w:p w14:paraId="6272A590" w14:textId="77777777" w:rsidR="007D326F" w:rsidRPr="00A7028F" w:rsidRDefault="007D326F" w:rsidP="00F327A5">
            <w:pPr>
              <w:rPr>
                <w:rFonts w:cs="Arial"/>
                <w:szCs w:val="22"/>
              </w:rPr>
            </w:pPr>
          </w:p>
        </w:tc>
      </w:tr>
      <w:tr w:rsidR="007D326F" w:rsidRPr="00A7028F" w14:paraId="1F81C56F" w14:textId="77777777" w:rsidTr="00915782">
        <w:trPr>
          <w:jc w:val="center"/>
        </w:trPr>
        <w:tc>
          <w:tcPr>
            <w:tcW w:w="895" w:type="dxa"/>
          </w:tcPr>
          <w:p w14:paraId="206C2DEF" w14:textId="77777777" w:rsidR="007D326F" w:rsidRPr="00A7028F" w:rsidRDefault="007D326F" w:rsidP="00F327A5">
            <w:pPr>
              <w:rPr>
                <w:rFonts w:cs="Arial"/>
                <w:szCs w:val="22"/>
              </w:rPr>
            </w:pPr>
          </w:p>
        </w:tc>
        <w:tc>
          <w:tcPr>
            <w:tcW w:w="1350" w:type="dxa"/>
          </w:tcPr>
          <w:p w14:paraId="712AE95C" w14:textId="77777777" w:rsidR="007D326F" w:rsidRPr="00A7028F" w:rsidRDefault="007D326F" w:rsidP="00F327A5">
            <w:pPr>
              <w:rPr>
                <w:rFonts w:cs="Arial"/>
                <w:szCs w:val="22"/>
              </w:rPr>
            </w:pPr>
          </w:p>
        </w:tc>
        <w:tc>
          <w:tcPr>
            <w:tcW w:w="1260" w:type="dxa"/>
          </w:tcPr>
          <w:p w14:paraId="16476FD3" w14:textId="77777777" w:rsidR="007D326F" w:rsidRPr="00A7028F" w:rsidRDefault="007D326F" w:rsidP="00F327A5">
            <w:pPr>
              <w:rPr>
                <w:rFonts w:cs="Arial"/>
                <w:szCs w:val="22"/>
              </w:rPr>
            </w:pPr>
          </w:p>
        </w:tc>
        <w:tc>
          <w:tcPr>
            <w:tcW w:w="3870" w:type="dxa"/>
          </w:tcPr>
          <w:p w14:paraId="4D99BFCD" w14:textId="77777777" w:rsidR="007D326F" w:rsidRPr="00A7028F" w:rsidRDefault="007D326F" w:rsidP="00F327A5">
            <w:pPr>
              <w:rPr>
                <w:rFonts w:cs="Arial"/>
                <w:szCs w:val="22"/>
              </w:rPr>
            </w:pPr>
          </w:p>
        </w:tc>
        <w:tc>
          <w:tcPr>
            <w:tcW w:w="3600" w:type="dxa"/>
          </w:tcPr>
          <w:p w14:paraId="1E60069F" w14:textId="77777777" w:rsidR="007D326F" w:rsidRPr="00A7028F" w:rsidRDefault="007D326F" w:rsidP="00F327A5">
            <w:pPr>
              <w:rPr>
                <w:rFonts w:cs="Arial"/>
                <w:szCs w:val="22"/>
              </w:rPr>
            </w:pPr>
          </w:p>
        </w:tc>
        <w:tc>
          <w:tcPr>
            <w:tcW w:w="3240" w:type="dxa"/>
          </w:tcPr>
          <w:p w14:paraId="64EAD1DC" w14:textId="77777777" w:rsidR="007D326F" w:rsidRPr="00A7028F" w:rsidRDefault="007D326F" w:rsidP="00F327A5">
            <w:pPr>
              <w:rPr>
                <w:rFonts w:cs="Arial"/>
                <w:szCs w:val="22"/>
              </w:rPr>
            </w:pPr>
          </w:p>
        </w:tc>
      </w:tr>
      <w:tr w:rsidR="007D326F" w:rsidRPr="00A7028F" w14:paraId="2E661E8F" w14:textId="77777777" w:rsidTr="00915782">
        <w:trPr>
          <w:jc w:val="center"/>
        </w:trPr>
        <w:tc>
          <w:tcPr>
            <w:tcW w:w="895" w:type="dxa"/>
          </w:tcPr>
          <w:p w14:paraId="507FE500" w14:textId="77777777" w:rsidR="007D326F" w:rsidRPr="00A7028F" w:rsidRDefault="007D326F" w:rsidP="00F327A5">
            <w:pPr>
              <w:rPr>
                <w:rFonts w:cs="Arial"/>
                <w:szCs w:val="22"/>
              </w:rPr>
            </w:pPr>
          </w:p>
        </w:tc>
        <w:tc>
          <w:tcPr>
            <w:tcW w:w="1350" w:type="dxa"/>
          </w:tcPr>
          <w:p w14:paraId="55811B3F" w14:textId="77777777" w:rsidR="007D326F" w:rsidRPr="00A7028F" w:rsidRDefault="007D326F" w:rsidP="00F327A5">
            <w:pPr>
              <w:rPr>
                <w:rFonts w:cs="Arial"/>
                <w:szCs w:val="22"/>
              </w:rPr>
            </w:pPr>
          </w:p>
        </w:tc>
        <w:tc>
          <w:tcPr>
            <w:tcW w:w="1260" w:type="dxa"/>
          </w:tcPr>
          <w:p w14:paraId="54FF2F74" w14:textId="77777777" w:rsidR="007D326F" w:rsidRPr="00A7028F" w:rsidRDefault="007D326F" w:rsidP="00F327A5">
            <w:pPr>
              <w:rPr>
                <w:rFonts w:cs="Arial"/>
                <w:szCs w:val="22"/>
              </w:rPr>
            </w:pPr>
          </w:p>
        </w:tc>
        <w:tc>
          <w:tcPr>
            <w:tcW w:w="3870" w:type="dxa"/>
          </w:tcPr>
          <w:p w14:paraId="5CCC60BC" w14:textId="77777777" w:rsidR="007D326F" w:rsidRPr="00A7028F" w:rsidRDefault="007D326F" w:rsidP="00F327A5">
            <w:pPr>
              <w:rPr>
                <w:rFonts w:cs="Arial"/>
                <w:szCs w:val="22"/>
              </w:rPr>
            </w:pPr>
          </w:p>
        </w:tc>
        <w:tc>
          <w:tcPr>
            <w:tcW w:w="3600" w:type="dxa"/>
          </w:tcPr>
          <w:p w14:paraId="27A80635" w14:textId="77777777" w:rsidR="007D326F" w:rsidRPr="00A7028F" w:rsidRDefault="007D326F" w:rsidP="00F327A5">
            <w:pPr>
              <w:rPr>
                <w:rFonts w:cs="Arial"/>
                <w:szCs w:val="22"/>
              </w:rPr>
            </w:pPr>
          </w:p>
        </w:tc>
        <w:tc>
          <w:tcPr>
            <w:tcW w:w="3240" w:type="dxa"/>
          </w:tcPr>
          <w:p w14:paraId="7402E708" w14:textId="77777777" w:rsidR="007D326F" w:rsidRPr="00A7028F" w:rsidRDefault="007D326F" w:rsidP="00F327A5">
            <w:pPr>
              <w:rPr>
                <w:rFonts w:cs="Arial"/>
                <w:szCs w:val="22"/>
              </w:rPr>
            </w:pPr>
          </w:p>
        </w:tc>
      </w:tr>
      <w:tr w:rsidR="007D326F" w:rsidRPr="00A7028F" w14:paraId="730E1765" w14:textId="77777777" w:rsidTr="00915782">
        <w:trPr>
          <w:jc w:val="center"/>
        </w:trPr>
        <w:tc>
          <w:tcPr>
            <w:tcW w:w="895" w:type="dxa"/>
          </w:tcPr>
          <w:p w14:paraId="1EAF2925" w14:textId="77777777" w:rsidR="007D326F" w:rsidRPr="00A7028F" w:rsidRDefault="007D326F" w:rsidP="00F327A5">
            <w:pPr>
              <w:rPr>
                <w:rFonts w:cs="Arial"/>
                <w:szCs w:val="22"/>
              </w:rPr>
            </w:pPr>
          </w:p>
        </w:tc>
        <w:tc>
          <w:tcPr>
            <w:tcW w:w="1350" w:type="dxa"/>
          </w:tcPr>
          <w:p w14:paraId="40CA3813" w14:textId="77777777" w:rsidR="007D326F" w:rsidRPr="00A7028F" w:rsidRDefault="007D326F" w:rsidP="00F327A5">
            <w:pPr>
              <w:rPr>
                <w:rFonts w:cs="Arial"/>
                <w:szCs w:val="22"/>
              </w:rPr>
            </w:pPr>
          </w:p>
        </w:tc>
        <w:tc>
          <w:tcPr>
            <w:tcW w:w="1260" w:type="dxa"/>
          </w:tcPr>
          <w:p w14:paraId="28D5FD42" w14:textId="77777777" w:rsidR="007D326F" w:rsidRPr="00A7028F" w:rsidRDefault="007D326F" w:rsidP="00F327A5">
            <w:pPr>
              <w:rPr>
                <w:rFonts w:cs="Arial"/>
                <w:szCs w:val="22"/>
              </w:rPr>
            </w:pPr>
          </w:p>
        </w:tc>
        <w:tc>
          <w:tcPr>
            <w:tcW w:w="3870" w:type="dxa"/>
          </w:tcPr>
          <w:p w14:paraId="346183FA" w14:textId="77777777" w:rsidR="007D326F" w:rsidRPr="00A7028F" w:rsidRDefault="007D326F" w:rsidP="00F327A5">
            <w:pPr>
              <w:rPr>
                <w:rFonts w:cs="Arial"/>
                <w:szCs w:val="22"/>
              </w:rPr>
            </w:pPr>
          </w:p>
        </w:tc>
        <w:tc>
          <w:tcPr>
            <w:tcW w:w="3600" w:type="dxa"/>
          </w:tcPr>
          <w:p w14:paraId="1C10CDBD" w14:textId="77777777" w:rsidR="007D326F" w:rsidRPr="00A7028F" w:rsidRDefault="007D326F" w:rsidP="00F327A5">
            <w:pPr>
              <w:rPr>
                <w:rFonts w:cs="Arial"/>
                <w:szCs w:val="22"/>
              </w:rPr>
            </w:pPr>
          </w:p>
        </w:tc>
        <w:tc>
          <w:tcPr>
            <w:tcW w:w="3240" w:type="dxa"/>
          </w:tcPr>
          <w:p w14:paraId="4BB17CD0" w14:textId="77777777" w:rsidR="007D326F" w:rsidRPr="00A7028F" w:rsidRDefault="007D326F" w:rsidP="00F327A5">
            <w:pPr>
              <w:rPr>
                <w:rFonts w:cs="Arial"/>
                <w:szCs w:val="22"/>
              </w:rPr>
            </w:pPr>
          </w:p>
        </w:tc>
      </w:tr>
      <w:tr w:rsidR="007D326F" w:rsidRPr="00A7028F" w14:paraId="6049CAE2" w14:textId="77777777" w:rsidTr="00915782">
        <w:trPr>
          <w:jc w:val="center"/>
        </w:trPr>
        <w:tc>
          <w:tcPr>
            <w:tcW w:w="895" w:type="dxa"/>
          </w:tcPr>
          <w:p w14:paraId="7EA463BE" w14:textId="77777777" w:rsidR="007D326F" w:rsidRPr="00A7028F" w:rsidRDefault="007D326F" w:rsidP="00F327A5">
            <w:pPr>
              <w:rPr>
                <w:rFonts w:cs="Arial"/>
                <w:szCs w:val="22"/>
              </w:rPr>
            </w:pPr>
          </w:p>
        </w:tc>
        <w:tc>
          <w:tcPr>
            <w:tcW w:w="1350" w:type="dxa"/>
          </w:tcPr>
          <w:p w14:paraId="03935927" w14:textId="77777777" w:rsidR="007D326F" w:rsidRPr="00A7028F" w:rsidRDefault="007D326F" w:rsidP="00F327A5">
            <w:pPr>
              <w:rPr>
                <w:rFonts w:cs="Arial"/>
                <w:szCs w:val="22"/>
              </w:rPr>
            </w:pPr>
          </w:p>
        </w:tc>
        <w:tc>
          <w:tcPr>
            <w:tcW w:w="1260" w:type="dxa"/>
          </w:tcPr>
          <w:p w14:paraId="46CFDAA6" w14:textId="77777777" w:rsidR="007D326F" w:rsidRPr="00A7028F" w:rsidRDefault="007D326F" w:rsidP="00F327A5">
            <w:pPr>
              <w:rPr>
                <w:rFonts w:cs="Arial"/>
                <w:szCs w:val="22"/>
              </w:rPr>
            </w:pPr>
          </w:p>
        </w:tc>
        <w:tc>
          <w:tcPr>
            <w:tcW w:w="3870" w:type="dxa"/>
          </w:tcPr>
          <w:p w14:paraId="2F03F5F6" w14:textId="77777777" w:rsidR="007D326F" w:rsidRPr="00A7028F" w:rsidRDefault="007D326F" w:rsidP="00F327A5">
            <w:pPr>
              <w:rPr>
                <w:rFonts w:cs="Arial"/>
                <w:szCs w:val="22"/>
              </w:rPr>
            </w:pPr>
          </w:p>
        </w:tc>
        <w:tc>
          <w:tcPr>
            <w:tcW w:w="3600" w:type="dxa"/>
          </w:tcPr>
          <w:p w14:paraId="45FFA82C" w14:textId="77777777" w:rsidR="007D326F" w:rsidRPr="00A7028F" w:rsidRDefault="007D326F" w:rsidP="00F327A5">
            <w:pPr>
              <w:rPr>
                <w:rFonts w:cs="Arial"/>
                <w:szCs w:val="22"/>
              </w:rPr>
            </w:pPr>
          </w:p>
        </w:tc>
        <w:tc>
          <w:tcPr>
            <w:tcW w:w="3240" w:type="dxa"/>
          </w:tcPr>
          <w:p w14:paraId="7BE37699" w14:textId="77777777" w:rsidR="007D326F" w:rsidRPr="00A7028F" w:rsidRDefault="007D326F" w:rsidP="00F327A5">
            <w:pPr>
              <w:rPr>
                <w:rFonts w:cs="Arial"/>
                <w:szCs w:val="22"/>
              </w:rPr>
            </w:pPr>
          </w:p>
        </w:tc>
      </w:tr>
      <w:tr w:rsidR="007D326F" w:rsidRPr="00A7028F" w14:paraId="11B990F9" w14:textId="77777777" w:rsidTr="00915782">
        <w:trPr>
          <w:jc w:val="center"/>
        </w:trPr>
        <w:tc>
          <w:tcPr>
            <w:tcW w:w="895" w:type="dxa"/>
          </w:tcPr>
          <w:p w14:paraId="09F93152" w14:textId="77777777" w:rsidR="007D326F" w:rsidRPr="00A7028F" w:rsidRDefault="007D326F" w:rsidP="00F327A5">
            <w:pPr>
              <w:rPr>
                <w:rFonts w:cs="Arial"/>
                <w:szCs w:val="22"/>
              </w:rPr>
            </w:pPr>
          </w:p>
        </w:tc>
        <w:tc>
          <w:tcPr>
            <w:tcW w:w="1350" w:type="dxa"/>
          </w:tcPr>
          <w:p w14:paraId="37E5DBE0" w14:textId="77777777" w:rsidR="007D326F" w:rsidRPr="00A7028F" w:rsidRDefault="007D326F" w:rsidP="00F327A5">
            <w:pPr>
              <w:rPr>
                <w:rFonts w:cs="Arial"/>
                <w:szCs w:val="22"/>
              </w:rPr>
            </w:pPr>
          </w:p>
        </w:tc>
        <w:tc>
          <w:tcPr>
            <w:tcW w:w="1260" w:type="dxa"/>
          </w:tcPr>
          <w:p w14:paraId="0830E5FD" w14:textId="77777777" w:rsidR="007D326F" w:rsidRPr="00A7028F" w:rsidRDefault="007D326F" w:rsidP="00F327A5">
            <w:pPr>
              <w:rPr>
                <w:rFonts w:cs="Arial"/>
                <w:szCs w:val="22"/>
              </w:rPr>
            </w:pPr>
          </w:p>
        </w:tc>
        <w:tc>
          <w:tcPr>
            <w:tcW w:w="3870" w:type="dxa"/>
          </w:tcPr>
          <w:p w14:paraId="56F3C492" w14:textId="77777777" w:rsidR="007D326F" w:rsidRPr="00A7028F" w:rsidRDefault="007D326F" w:rsidP="00F327A5">
            <w:pPr>
              <w:rPr>
                <w:rFonts w:cs="Arial"/>
                <w:szCs w:val="22"/>
              </w:rPr>
            </w:pPr>
          </w:p>
        </w:tc>
        <w:tc>
          <w:tcPr>
            <w:tcW w:w="3600" w:type="dxa"/>
          </w:tcPr>
          <w:p w14:paraId="60C8EE94" w14:textId="77777777" w:rsidR="007D326F" w:rsidRPr="00A7028F" w:rsidRDefault="007D326F" w:rsidP="00F327A5">
            <w:pPr>
              <w:rPr>
                <w:rFonts w:cs="Arial"/>
                <w:szCs w:val="22"/>
              </w:rPr>
            </w:pPr>
          </w:p>
        </w:tc>
        <w:tc>
          <w:tcPr>
            <w:tcW w:w="3240" w:type="dxa"/>
          </w:tcPr>
          <w:p w14:paraId="17757FEE" w14:textId="77777777" w:rsidR="007D326F" w:rsidRPr="00A7028F" w:rsidRDefault="007D326F" w:rsidP="00F327A5">
            <w:pPr>
              <w:rPr>
                <w:rFonts w:cs="Arial"/>
                <w:szCs w:val="22"/>
              </w:rPr>
            </w:pPr>
          </w:p>
        </w:tc>
      </w:tr>
    </w:tbl>
    <w:p w14:paraId="16FB6D30" w14:textId="77777777" w:rsidR="007D326F" w:rsidRPr="00A7028F" w:rsidRDefault="007D326F" w:rsidP="00F327A5">
      <w:pPr>
        <w:tabs>
          <w:tab w:val="left" w:pos="1440"/>
          <w:tab w:val="num" w:pos="2880"/>
        </w:tabs>
        <w:rPr>
          <w:rFonts w:cs="Arial"/>
          <w:szCs w:val="22"/>
        </w:rPr>
      </w:pPr>
    </w:p>
    <w:p w14:paraId="46987DEA" w14:textId="77777777" w:rsidR="007D326F" w:rsidRPr="00A7028F" w:rsidRDefault="007D326F"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63234BAE" w14:textId="77777777" w:rsidR="007D326F" w:rsidRPr="00A7028F" w:rsidRDefault="007D326F" w:rsidP="00F327A5">
      <w:pPr>
        <w:ind w:left="630"/>
        <w:rPr>
          <w:rFonts w:cs="Arial"/>
          <w:b/>
          <w:szCs w:val="22"/>
        </w:rPr>
      </w:pPr>
    </w:p>
    <w:p w14:paraId="5C1B2B99" w14:textId="77777777" w:rsidR="007D326F" w:rsidRPr="00A7028F" w:rsidRDefault="007D326F"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1964812C" w14:textId="77777777" w:rsidR="007D326F" w:rsidRPr="00A7028F" w:rsidRDefault="007D326F" w:rsidP="00F327A5">
      <w:pPr>
        <w:ind w:left="630"/>
        <w:rPr>
          <w:rFonts w:cs="Arial"/>
          <w:b/>
          <w:szCs w:val="22"/>
        </w:rPr>
      </w:pPr>
    </w:p>
    <w:p w14:paraId="3FBC40BD" w14:textId="5E53B4E2" w:rsidR="007D326F" w:rsidRPr="00A7028F" w:rsidRDefault="007D326F"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C4F181E" w14:textId="77777777" w:rsidR="00755696" w:rsidRPr="00A7028F" w:rsidRDefault="00755696" w:rsidP="00F327A5">
      <w:pPr>
        <w:ind w:left="630"/>
        <w:rPr>
          <w:rFonts w:cs="Arial"/>
          <w:b/>
          <w:szCs w:val="22"/>
          <w:u w:val="single"/>
        </w:rPr>
      </w:pPr>
    </w:p>
    <w:p w14:paraId="340C5EA3" w14:textId="07BA5A17" w:rsidR="007D326F" w:rsidRPr="00A7028F" w:rsidRDefault="007D326F" w:rsidP="00F327A5">
      <w:pPr>
        <w:rPr>
          <w:szCs w:val="22"/>
        </w:rPr>
        <w:sectPr w:rsidR="007D326F" w:rsidRPr="00A7028F" w:rsidSect="00010932">
          <w:pgSz w:w="15840" w:h="12240" w:orient="landscape" w:code="1"/>
          <w:pgMar w:top="1440" w:right="900" w:bottom="1440" w:left="720" w:header="720" w:footer="720" w:gutter="0"/>
          <w:cols w:space="720"/>
          <w:docGrid w:linePitch="360"/>
        </w:sectPr>
      </w:pPr>
    </w:p>
    <w:p w14:paraId="4D1DB44D" w14:textId="6EEF8C06" w:rsidR="006153EF" w:rsidRPr="00A7028F" w:rsidRDefault="00C055B9" w:rsidP="00CE21A1">
      <w:pPr>
        <w:pStyle w:val="Heading2"/>
        <w:tabs>
          <w:tab w:val="clear" w:pos="576"/>
          <w:tab w:val="num" w:pos="720"/>
        </w:tabs>
      </w:pPr>
      <w:bookmarkStart w:id="3053" w:name="_Toc150162608"/>
      <w:r w:rsidRPr="00A7028F">
        <w:lastRenderedPageBreak/>
        <w:t>Attachment A</w:t>
      </w:r>
      <w:r w:rsidR="00241A1D" w:rsidRPr="00A7028F">
        <w:t>8</w:t>
      </w:r>
      <w:r w:rsidRPr="00A7028F">
        <w:t xml:space="preserve"> </w:t>
      </w:r>
      <w:r w:rsidR="00F76841" w:rsidRPr="00A7028F">
        <w:t>–</w:t>
      </w:r>
      <w:r w:rsidRPr="00A7028F">
        <w:t xml:space="preserve"> </w:t>
      </w:r>
      <w:r w:rsidR="006153EF" w:rsidRPr="00A7028F">
        <w:t xml:space="preserve">Infrastructure Firm </w:t>
      </w:r>
      <w:r w:rsidR="00832EF4">
        <w:t>Mandat</w:t>
      </w:r>
      <w:r w:rsidR="00236F7B">
        <w:t xml:space="preserve">ory </w:t>
      </w:r>
      <w:r w:rsidR="006153EF" w:rsidRPr="00A7028F">
        <w:t>Qualifications</w:t>
      </w:r>
      <w:bookmarkEnd w:id="3053"/>
    </w:p>
    <w:p w14:paraId="5CA79173" w14:textId="70636F43" w:rsidR="00296FD5" w:rsidRPr="00A7028F" w:rsidRDefault="00281676" w:rsidP="00E965B9">
      <w:pPr>
        <w:pStyle w:val="CalSAWSRFPBody"/>
      </w:pPr>
      <w:r w:rsidRPr="00A7028F">
        <w:t xml:space="preserve">The </w:t>
      </w:r>
      <w:r w:rsidR="007B7348" w:rsidRPr="00A7028F">
        <w:t>Bidder will</w:t>
      </w:r>
      <w:r w:rsidRPr="00A7028F">
        <w:t xml:space="preserve"> complete </w:t>
      </w:r>
      <w:r w:rsidR="00433C36" w:rsidRPr="00A7028F">
        <w:t xml:space="preserve">the following tables detailing the firm’s </w:t>
      </w:r>
      <w:r w:rsidRPr="00A7028F">
        <w:rPr>
          <w:iCs/>
        </w:rPr>
        <w:t>Minimum Experience</w:t>
      </w:r>
      <w:r w:rsidRPr="00A7028F">
        <w:t xml:space="preserve"> for each Project to demonstrate the required experience.</w:t>
      </w:r>
      <w:r w:rsidR="007F7BA1" w:rsidRPr="00A7028F">
        <w:t xml:space="preserve"> </w:t>
      </w:r>
      <w:r w:rsidR="00296FD5" w:rsidRPr="00A7028F">
        <w:t xml:space="preserve">Provide the details of firm experience for the Infrastructure Support Contractor relevant to the proposed Infrastructure Support within at least the last 10 years.  </w:t>
      </w:r>
    </w:p>
    <w:p w14:paraId="648789BC" w14:textId="46D8CA77" w:rsidR="00024BB5" w:rsidRPr="00A7028F" w:rsidDel="00024BB5" w:rsidRDefault="00024BB5" w:rsidP="00024BB5">
      <w:pPr>
        <w:pStyle w:val="Caption"/>
        <w:keepNext/>
      </w:pPr>
    </w:p>
    <w:tbl>
      <w:tblPr>
        <w:tblW w:w="13682" w:type="dxa"/>
        <w:tblInd w:w="-10" w:type="dxa"/>
        <w:tblLook w:val="04A0" w:firstRow="1" w:lastRow="0" w:firstColumn="1" w:lastColumn="0" w:noHBand="0" w:noVBand="1"/>
      </w:tblPr>
      <w:tblGrid>
        <w:gridCol w:w="6570"/>
        <w:gridCol w:w="22"/>
        <w:gridCol w:w="7090"/>
      </w:tblGrid>
      <w:tr w:rsidR="00024BB5" w:rsidRPr="00A7028F" w14:paraId="3F9066F5"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22194C4A" w14:textId="0D693CC8" w:rsidR="00024BB5" w:rsidRPr="00A7028F" w:rsidRDefault="00024BB5" w:rsidP="00DD7D17">
            <w:pPr>
              <w:rPr>
                <w:color w:val="FFFFFF" w:themeColor="background1"/>
                <w:sz w:val="20"/>
                <w:szCs w:val="20"/>
              </w:rPr>
            </w:pPr>
            <w:r w:rsidRPr="00A7028F">
              <w:rPr>
                <w:b/>
                <w:bCs/>
                <w:color w:val="FFFFFF" w:themeColor="background1"/>
                <w:sz w:val="20"/>
                <w:szCs w:val="20"/>
              </w:rPr>
              <w:t xml:space="preserve">Minimum Experience </w:t>
            </w:r>
            <w:r w:rsidR="00A80D86" w:rsidRPr="00A7028F">
              <w:rPr>
                <w:b/>
                <w:bCs/>
                <w:color w:val="FFFFFF" w:themeColor="background1"/>
                <w:sz w:val="20"/>
                <w:szCs w:val="20"/>
              </w:rPr>
              <w:t>I-</w:t>
            </w:r>
            <w:r w:rsidRPr="00A7028F">
              <w:rPr>
                <w:b/>
                <w:bCs/>
                <w:color w:val="FFFFFF" w:themeColor="background1"/>
                <w:sz w:val="20"/>
                <w:szCs w:val="20"/>
              </w:rPr>
              <w:t>F1</w:t>
            </w:r>
          </w:p>
        </w:tc>
      </w:tr>
      <w:tr w:rsidR="00024BB5" w:rsidRPr="00A7028F" w14:paraId="769E263B"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21CAA810" w14:textId="77C609EC" w:rsidR="00024BB5" w:rsidRPr="00A7028F" w:rsidRDefault="00A80D86" w:rsidP="00DD7D17">
            <w:pPr>
              <w:pStyle w:val="TableText"/>
              <w:rPr>
                <w:b/>
                <w:bCs/>
                <w:szCs w:val="20"/>
              </w:rPr>
            </w:pPr>
            <w:r w:rsidRPr="00A7028F">
              <w:t xml:space="preserve">A minimum of three (3) years of </w:t>
            </w:r>
            <w:r w:rsidR="0065615A">
              <w:t xml:space="preserve">Prime Contractor </w:t>
            </w:r>
            <w:r w:rsidRPr="00A7028F">
              <w:t>experience performing cloud-based operational activities including network engineering, cybersecurity vulnerability mitigations, capacity planning, performance testing, and performance monitoring on two (2) Projects involving large and complex IT systems. Each of the two (2) Projects must have been completed or ongoing within the last five (5) years.</w:t>
            </w:r>
          </w:p>
        </w:tc>
      </w:tr>
      <w:tr w:rsidR="00024BB5" w:rsidRPr="00A7028F" w14:paraId="72F05F6D"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2C2D9D05" w14:textId="77777777" w:rsidR="00024BB5" w:rsidRPr="00A7028F" w:rsidRDefault="00024BB5"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CED9EC2" w14:textId="77777777" w:rsidR="00024BB5" w:rsidRPr="00A7028F" w:rsidRDefault="00024BB5" w:rsidP="00DD7D17">
            <w:pPr>
              <w:rPr>
                <w:color w:val="000000"/>
                <w:sz w:val="20"/>
                <w:szCs w:val="20"/>
              </w:rPr>
            </w:pPr>
            <w:r w:rsidRPr="00A7028F">
              <w:rPr>
                <w:b/>
                <w:bCs/>
                <w:color w:val="000000"/>
                <w:sz w:val="20"/>
                <w:szCs w:val="20"/>
              </w:rPr>
              <w:t>Contact #</w:t>
            </w:r>
            <w:r w:rsidRPr="00A7028F">
              <w:rPr>
                <w:b/>
                <w:sz w:val="20"/>
                <w:szCs w:val="20"/>
              </w:rPr>
              <w:t>1</w:t>
            </w:r>
          </w:p>
        </w:tc>
      </w:tr>
      <w:tr w:rsidR="00024BB5" w:rsidRPr="00A7028F" w14:paraId="17ABA6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A89C89E"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2E21E27" w14:textId="6AC61468" w:rsidR="00024BB5" w:rsidRPr="00A7028F" w:rsidRDefault="00024BB5" w:rsidP="00DD7D17">
            <w:pPr>
              <w:ind w:left="540"/>
              <w:rPr>
                <w:color w:val="000000"/>
                <w:sz w:val="20"/>
                <w:szCs w:val="20"/>
              </w:rPr>
            </w:pPr>
            <w:r w:rsidRPr="00A7028F">
              <w:rPr>
                <w:color w:val="000000"/>
                <w:sz w:val="20"/>
                <w:szCs w:val="20"/>
              </w:rPr>
              <w:t>Contact Name</w:t>
            </w:r>
            <w:r w:rsidR="005059ED">
              <w:rPr>
                <w:color w:val="000000"/>
                <w:sz w:val="20"/>
                <w:szCs w:val="20"/>
              </w:rPr>
              <w:t>:</w:t>
            </w:r>
          </w:p>
        </w:tc>
      </w:tr>
      <w:tr w:rsidR="00024BB5" w:rsidRPr="00A7028F" w14:paraId="32DE9A5E"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F185DB3"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54CF618F"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4C9BDDF1"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0D4E5D0" w14:textId="02E817EF" w:rsidR="00024BB5" w:rsidRPr="00A7028F" w:rsidRDefault="00024BB5" w:rsidP="00DD7D17">
            <w:pPr>
              <w:ind w:left="540"/>
              <w:rPr>
                <w:color w:val="000000"/>
                <w:sz w:val="20"/>
                <w:szCs w:val="20"/>
              </w:rPr>
            </w:pPr>
            <w:r w:rsidRPr="00A7028F">
              <w:rPr>
                <w:color w:val="000000"/>
                <w:sz w:val="20"/>
                <w:szCs w:val="20"/>
              </w:rPr>
              <w:t xml:space="preserve">Contract Date(s):  </w:t>
            </w:r>
            <w:r w:rsidR="00A07A4C">
              <w:rPr>
                <w:color w:val="000000"/>
                <w:sz w:val="20"/>
                <w:szCs w:val="20"/>
              </w:rPr>
              <w:t xml:space="preserve">Start </w:t>
            </w:r>
            <w:r w:rsidR="006D721E" w:rsidRPr="006D721E">
              <w:rPr>
                <w:color w:val="000000"/>
                <w:sz w:val="20"/>
                <w:szCs w:val="20"/>
              </w:rPr>
              <w:t>(Month, Day, Year</w:t>
            </w:r>
            <w:r w:rsidR="00A07A4C">
              <w:rPr>
                <w:color w:val="000000"/>
                <w:sz w:val="20"/>
                <w:szCs w:val="20"/>
              </w:rPr>
              <w:t>) through End (</w:t>
            </w:r>
            <w:r w:rsidR="006D721E" w:rsidRPr="006D721E">
              <w:rPr>
                <w:color w:val="000000"/>
                <w:sz w:val="20"/>
                <w:szCs w:val="20"/>
              </w:rPr>
              <w:t>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228111FD"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5BBC4C74"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129E47E3"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5D388111"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4111243A"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1CDF1D4"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4C33D3D"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10C7050C"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2CF36719" w14:textId="77777777" w:rsidR="00024BB5" w:rsidRPr="00A7028F" w:rsidRDefault="00024BB5" w:rsidP="00DD7D17">
            <w:pPr>
              <w:ind w:left="540"/>
              <w:rPr>
                <w:color w:val="000000"/>
                <w:sz w:val="20"/>
                <w:szCs w:val="20"/>
              </w:rPr>
            </w:pPr>
            <w:r w:rsidRPr="00A7028F">
              <w:rPr>
                <w:color w:val="000000"/>
                <w:sz w:val="20"/>
                <w:szCs w:val="20"/>
              </w:rPr>
              <w:t>Describe the services provided:</w:t>
            </w:r>
          </w:p>
        </w:tc>
      </w:tr>
      <w:tr w:rsidR="00024BB5" w:rsidRPr="00A7028F" w14:paraId="7633E1E1"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E196477" w14:textId="77777777" w:rsidR="00024BB5" w:rsidRPr="00A7028F" w:rsidRDefault="00024BB5" w:rsidP="00DD7D17">
            <w:pPr>
              <w:ind w:left="540"/>
              <w:rPr>
                <w:color w:val="000000"/>
                <w:sz w:val="20"/>
                <w:szCs w:val="20"/>
              </w:rPr>
            </w:pPr>
          </w:p>
          <w:p w14:paraId="6F301187" w14:textId="77777777" w:rsidR="00024BB5" w:rsidRPr="00A7028F" w:rsidRDefault="00024BB5" w:rsidP="00DD7D17">
            <w:pPr>
              <w:ind w:left="540"/>
              <w:rPr>
                <w:color w:val="000000"/>
                <w:sz w:val="20"/>
                <w:szCs w:val="20"/>
              </w:rPr>
            </w:pPr>
          </w:p>
          <w:p w14:paraId="221D6241" w14:textId="77777777" w:rsidR="00024BB5" w:rsidRPr="00A7028F" w:rsidRDefault="00024BB5" w:rsidP="00DD7D17">
            <w:pPr>
              <w:ind w:left="540"/>
              <w:rPr>
                <w:color w:val="000000"/>
                <w:sz w:val="20"/>
                <w:szCs w:val="20"/>
              </w:rPr>
            </w:pPr>
          </w:p>
          <w:p w14:paraId="5C4F14FA" w14:textId="77777777" w:rsidR="00024BB5" w:rsidRPr="00A7028F" w:rsidRDefault="00024BB5" w:rsidP="00DD7D17">
            <w:pPr>
              <w:ind w:left="540"/>
              <w:rPr>
                <w:color w:val="000000"/>
                <w:sz w:val="20"/>
                <w:szCs w:val="20"/>
              </w:rPr>
            </w:pPr>
          </w:p>
          <w:p w14:paraId="60E4B1F4" w14:textId="77777777" w:rsidR="00024BB5" w:rsidRPr="00A7028F" w:rsidRDefault="00024BB5" w:rsidP="00DD7D17">
            <w:pPr>
              <w:ind w:left="540"/>
              <w:rPr>
                <w:color w:val="000000"/>
                <w:sz w:val="20"/>
                <w:szCs w:val="20"/>
              </w:rPr>
            </w:pPr>
          </w:p>
          <w:p w14:paraId="408BD680" w14:textId="77777777" w:rsidR="00024BB5" w:rsidRPr="00A7028F" w:rsidRDefault="00024BB5" w:rsidP="00DD7D17">
            <w:pPr>
              <w:ind w:left="540"/>
              <w:rPr>
                <w:color w:val="000000"/>
                <w:sz w:val="20"/>
                <w:szCs w:val="20"/>
              </w:rPr>
            </w:pPr>
          </w:p>
          <w:p w14:paraId="4FB0C5D0" w14:textId="77777777" w:rsidR="00024BB5" w:rsidRPr="00A7028F" w:rsidRDefault="00024BB5" w:rsidP="00DD7D17">
            <w:pPr>
              <w:ind w:left="540"/>
              <w:rPr>
                <w:color w:val="000000"/>
                <w:sz w:val="20"/>
                <w:szCs w:val="20"/>
              </w:rPr>
            </w:pPr>
          </w:p>
          <w:p w14:paraId="4BA1AA2F" w14:textId="77777777" w:rsidR="00024BB5" w:rsidRPr="00A7028F" w:rsidRDefault="00024BB5" w:rsidP="00DD7D17">
            <w:pPr>
              <w:ind w:left="540"/>
              <w:rPr>
                <w:color w:val="000000"/>
                <w:sz w:val="20"/>
                <w:szCs w:val="20"/>
              </w:rPr>
            </w:pPr>
          </w:p>
          <w:p w14:paraId="140A9CF3" w14:textId="77777777" w:rsidR="00024BB5" w:rsidRPr="00A7028F" w:rsidRDefault="00024BB5" w:rsidP="00DD7D17">
            <w:pPr>
              <w:ind w:left="540"/>
              <w:rPr>
                <w:color w:val="000000"/>
                <w:sz w:val="20"/>
                <w:szCs w:val="20"/>
              </w:rPr>
            </w:pPr>
          </w:p>
        </w:tc>
      </w:tr>
      <w:tr w:rsidR="00024BB5" w:rsidRPr="00A7028F" w14:paraId="16DED5A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F6D5924" w14:textId="77777777" w:rsidR="00024BB5" w:rsidRPr="00A7028F" w:rsidRDefault="00024BB5"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01A333" w14:textId="77777777" w:rsidR="00024BB5" w:rsidRPr="00A7028F" w:rsidRDefault="00024BB5" w:rsidP="00DD7D17">
            <w:pPr>
              <w:rPr>
                <w:b/>
                <w:bCs/>
                <w:color w:val="000000"/>
                <w:sz w:val="20"/>
                <w:szCs w:val="20"/>
              </w:rPr>
            </w:pPr>
            <w:r w:rsidRPr="00A7028F">
              <w:rPr>
                <w:b/>
                <w:bCs/>
                <w:color w:val="000000"/>
                <w:sz w:val="20"/>
                <w:szCs w:val="20"/>
              </w:rPr>
              <w:t>Contact #2</w:t>
            </w:r>
          </w:p>
        </w:tc>
      </w:tr>
      <w:tr w:rsidR="00024BB5" w:rsidRPr="00A7028F" w14:paraId="382D3DD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B79114"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0645A08F" w14:textId="77777777" w:rsidR="00024BB5" w:rsidRPr="00A7028F" w:rsidRDefault="00024BB5" w:rsidP="00DD7D17">
            <w:pPr>
              <w:ind w:left="540"/>
              <w:rPr>
                <w:color w:val="000000"/>
                <w:sz w:val="20"/>
                <w:szCs w:val="20"/>
              </w:rPr>
            </w:pPr>
            <w:r w:rsidRPr="00A7028F">
              <w:rPr>
                <w:color w:val="000000"/>
                <w:sz w:val="20"/>
                <w:szCs w:val="20"/>
              </w:rPr>
              <w:t>Contact Name:</w:t>
            </w:r>
          </w:p>
        </w:tc>
      </w:tr>
      <w:tr w:rsidR="00024BB5" w:rsidRPr="00A7028F" w14:paraId="34B4A0F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A9CA7A"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EC989B5"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3323F47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9131FA" w14:textId="7492CFCF" w:rsidR="00024BB5" w:rsidRPr="00A7028F" w:rsidRDefault="00024BB5"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D370768"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6848A81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566C20B" w14:textId="77777777" w:rsidR="00024BB5" w:rsidRPr="00A7028F" w:rsidRDefault="00024BB5" w:rsidP="00DD7D17">
            <w:pPr>
              <w:ind w:left="540"/>
              <w:rPr>
                <w:color w:val="000000"/>
                <w:sz w:val="20"/>
                <w:szCs w:val="20"/>
              </w:rPr>
            </w:pPr>
            <w:r w:rsidRPr="00A7028F">
              <w:rPr>
                <w:color w:val="000000"/>
                <w:sz w:val="20"/>
                <w:szCs w:val="20"/>
              </w:rPr>
              <w:lastRenderedPageBreak/>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22ECBAE"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61ED25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664E740"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8084FE1"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663F808C"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A2B9D55" w14:textId="77777777" w:rsidR="00024BB5" w:rsidRPr="00A7028F" w:rsidRDefault="00024BB5" w:rsidP="00DD7D17">
            <w:pPr>
              <w:ind w:left="540"/>
              <w:rPr>
                <w:i/>
                <w:iCs/>
                <w:color w:val="000000"/>
                <w:sz w:val="20"/>
                <w:szCs w:val="20"/>
              </w:rPr>
            </w:pPr>
            <w:r w:rsidRPr="00A7028F">
              <w:rPr>
                <w:color w:val="000000"/>
                <w:sz w:val="20"/>
                <w:szCs w:val="20"/>
              </w:rPr>
              <w:t>Describe the services provided:</w:t>
            </w:r>
          </w:p>
        </w:tc>
      </w:tr>
      <w:tr w:rsidR="00024BB5" w:rsidRPr="00A7028F" w14:paraId="78B5D875"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2D335D51" w14:textId="77777777" w:rsidR="00024BB5" w:rsidRPr="00A7028F" w:rsidRDefault="00024BB5" w:rsidP="00DD7D17">
            <w:pPr>
              <w:ind w:left="540"/>
              <w:rPr>
                <w:color w:val="000000"/>
                <w:sz w:val="20"/>
                <w:szCs w:val="20"/>
              </w:rPr>
            </w:pPr>
          </w:p>
          <w:p w14:paraId="268FB9D4" w14:textId="77777777" w:rsidR="00024BB5" w:rsidRPr="00A7028F" w:rsidRDefault="00024BB5" w:rsidP="00DD7D17">
            <w:pPr>
              <w:ind w:left="540"/>
              <w:rPr>
                <w:color w:val="000000"/>
                <w:sz w:val="20"/>
                <w:szCs w:val="20"/>
              </w:rPr>
            </w:pPr>
          </w:p>
          <w:p w14:paraId="72D8C5D7" w14:textId="77777777" w:rsidR="00024BB5" w:rsidRPr="00A7028F" w:rsidRDefault="00024BB5" w:rsidP="00DD7D17">
            <w:pPr>
              <w:ind w:left="540"/>
              <w:rPr>
                <w:color w:val="000000"/>
                <w:sz w:val="20"/>
                <w:szCs w:val="20"/>
              </w:rPr>
            </w:pPr>
          </w:p>
          <w:p w14:paraId="012AC26B" w14:textId="77777777" w:rsidR="00024BB5" w:rsidRPr="00A7028F" w:rsidRDefault="00024BB5" w:rsidP="00DD7D17">
            <w:pPr>
              <w:ind w:left="540"/>
              <w:rPr>
                <w:color w:val="000000"/>
                <w:sz w:val="20"/>
                <w:szCs w:val="20"/>
              </w:rPr>
            </w:pPr>
          </w:p>
          <w:p w14:paraId="60713958" w14:textId="77777777" w:rsidR="00024BB5" w:rsidRPr="00A7028F" w:rsidRDefault="00024BB5" w:rsidP="00DD7D17">
            <w:pPr>
              <w:ind w:left="540"/>
              <w:rPr>
                <w:color w:val="000000"/>
                <w:sz w:val="20"/>
                <w:szCs w:val="20"/>
              </w:rPr>
            </w:pPr>
          </w:p>
          <w:p w14:paraId="72B1C0D4" w14:textId="77777777" w:rsidR="00024BB5" w:rsidRPr="00A7028F" w:rsidRDefault="00024BB5" w:rsidP="00DD7D17">
            <w:pPr>
              <w:ind w:left="540"/>
              <w:rPr>
                <w:color w:val="000000"/>
                <w:sz w:val="20"/>
                <w:szCs w:val="20"/>
              </w:rPr>
            </w:pPr>
          </w:p>
          <w:p w14:paraId="283F84D8" w14:textId="77777777" w:rsidR="00024BB5" w:rsidRPr="00A7028F" w:rsidRDefault="00024BB5" w:rsidP="00DD7D17">
            <w:pPr>
              <w:ind w:left="540"/>
              <w:rPr>
                <w:color w:val="000000"/>
                <w:sz w:val="20"/>
                <w:szCs w:val="20"/>
              </w:rPr>
            </w:pPr>
          </w:p>
          <w:p w14:paraId="27D827D0" w14:textId="77777777" w:rsidR="00024BB5" w:rsidRPr="00A7028F" w:rsidRDefault="00024BB5" w:rsidP="00DD7D17">
            <w:pPr>
              <w:ind w:left="540"/>
              <w:rPr>
                <w:color w:val="000000"/>
                <w:sz w:val="20"/>
                <w:szCs w:val="20"/>
              </w:rPr>
            </w:pPr>
          </w:p>
          <w:p w14:paraId="2A7C2C22" w14:textId="77777777" w:rsidR="00024BB5" w:rsidRPr="00A7028F" w:rsidRDefault="00024BB5" w:rsidP="00DD7D17">
            <w:pPr>
              <w:ind w:left="540"/>
              <w:rPr>
                <w:color w:val="000000"/>
                <w:sz w:val="20"/>
                <w:szCs w:val="20"/>
              </w:rPr>
            </w:pPr>
          </w:p>
        </w:tc>
      </w:tr>
    </w:tbl>
    <w:p w14:paraId="3717A8FE" w14:textId="77777777" w:rsidR="0085495D" w:rsidRPr="00A7028F" w:rsidRDefault="0085495D" w:rsidP="0085495D"/>
    <w:tbl>
      <w:tblPr>
        <w:tblW w:w="13682" w:type="dxa"/>
        <w:tblInd w:w="-10" w:type="dxa"/>
        <w:tblLook w:val="04A0" w:firstRow="1" w:lastRow="0" w:firstColumn="1" w:lastColumn="0" w:noHBand="0" w:noVBand="1"/>
      </w:tblPr>
      <w:tblGrid>
        <w:gridCol w:w="6570"/>
        <w:gridCol w:w="22"/>
        <w:gridCol w:w="7090"/>
      </w:tblGrid>
      <w:tr w:rsidR="003A1A54" w:rsidRPr="00A7028F" w14:paraId="5DFD61A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AC12034" w14:textId="2F0522C1"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DA0E2B" w:rsidRPr="00A7028F">
              <w:rPr>
                <w:b/>
                <w:bCs/>
                <w:color w:val="FFFFFF" w:themeColor="background1"/>
                <w:sz w:val="20"/>
                <w:szCs w:val="20"/>
              </w:rPr>
              <w:t xml:space="preserve"> I-</w:t>
            </w:r>
            <w:r w:rsidRPr="00A7028F">
              <w:rPr>
                <w:b/>
                <w:bCs/>
                <w:color w:val="FFFFFF" w:themeColor="background1"/>
                <w:sz w:val="20"/>
                <w:szCs w:val="20"/>
              </w:rPr>
              <w:t>F2</w:t>
            </w:r>
          </w:p>
        </w:tc>
      </w:tr>
      <w:tr w:rsidR="003A1A54" w:rsidRPr="00A7028F" w14:paraId="52211C5D"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5C9819C2" w14:textId="77560687" w:rsidR="003A1A54" w:rsidRPr="00A7028F" w:rsidRDefault="003A1A54" w:rsidP="00DD7D17">
            <w:pPr>
              <w:pStyle w:val="TableText"/>
              <w:rPr>
                <w:b/>
                <w:bCs/>
                <w:szCs w:val="20"/>
              </w:rPr>
            </w:pPr>
            <w:r w:rsidRPr="00A7028F">
              <w:t>Prime Contractor experience with the transition of one (1) cloud-based system from one company to another involving a large and complex IT System. The Project must have completed within the last five (5) years.</w:t>
            </w:r>
          </w:p>
        </w:tc>
      </w:tr>
      <w:tr w:rsidR="003A1A54" w:rsidRPr="00A7028F" w14:paraId="4239A362"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5B4A0369"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171B50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4D75F0E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83DAD09"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1240238" w14:textId="3A6B6EE4" w:rsidR="003A1A54" w:rsidRPr="00A7028F" w:rsidRDefault="003A1A54" w:rsidP="00DD7D17">
            <w:pPr>
              <w:ind w:left="540"/>
              <w:rPr>
                <w:color w:val="000000"/>
                <w:sz w:val="20"/>
                <w:szCs w:val="20"/>
              </w:rPr>
            </w:pPr>
            <w:r w:rsidRPr="00A7028F">
              <w:rPr>
                <w:color w:val="000000"/>
                <w:sz w:val="20"/>
                <w:szCs w:val="20"/>
              </w:rPr>
              <w:t>Contact Name</w:t>
            </w:r>
            <w:r w:rsidR="00132F5D">
              <w:rPr>
                <w:color w:val="000000"/>
                <w:sz w:val="20"/>
                <w:szCs w:val="20"/>
              </w:rPr>
              <w:t>:</w:t>
            </w:r>
          </w:p>
        </w:tc>
      </w:tr>
      <w:tr w:rsidR="003A1A54" w:rsidRPr="00A7028F" w14:paraId="063268DB"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0A8214A"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D11FD63"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578CA5D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6ED3B46" w14:textId="4D684D00" w:rsidR="003A1A54" w:rsidRPr="00A7028F" w:rsidRDefault="003A1A54"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607E297"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3A10F183"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C384B8"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6CC76F9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11AE7AE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370DF998"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E2D0F3E"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4A277C47"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D36CB71"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2B92FCE"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67D77B8B" w14:textId="77777777" w:rsidR="003A1A54" w:rsidRPr="00A7028F" w:rsidRDefault="003A1A54" w:rsidP="00DD7D17">
            <w:pPr>
              <w:ind w:left="540"/>
              <w:rPr>
                <w:color w:val="000000"/>
                <w:sz w:val="20"/>
                <w:szCs w:val="20"/>
              </w:rPr>
            </w:pPr>
          </w:p>
          <w:p w14:paraId="50AB75D6" w14:textId="77777777" w:rsidR="003A1A54" w:rsidRPr="00A7028F" w:rsidRDefault="003A1A54" w:rsidP="00DD7D17">
            <w:pPr>
              <w:ind w:left="540"/>
              <w:rPr>
                <w:color w:val="000000"/>
                <w:sz w:val="20"/>
                <w:szCs w:val="20"/>
              </w:rPr>
            </w:pPr>
          </w:p>
          <w:p w14:paraId="5CD4739F" w14:textId="77777777" w:rsidR="003A1A54" w:rsidRPr="00A7028F" w:rsidRDefault="003A1A54" w:rsidP="00DD7D17">
            <w:pPr>
              <w:ind w:left="540"/>
              <w:rPr>
                <w:color w:val="000000"/>
                <w:sz w:val="20"/>
                <w:szCs w:val="20"/>
              </w:rPr>
            </w:pPr>
          </w:p>
          <w:p w14:paraId="5D6495A5" w14:textId="77777777" w:rsidR="003A1A54" w:rsidRPr="00A7028F" w:rsidRDefault="003A1A54" w:rsidP="00DD7D17">
            <w:pPr>
              <w:ind w:left="540"/>
              <w:rPr>
                <w:color w:val="000000"/>
                <w:sz w:val="20"/>
                <w:szCs w:val="20"/>
              </w:rPr>
            </w:pPr>
          </w:p>
          <w:p w14:paraId="76CDB095" w14:textId="77777777" w:rsidR="003A1A54" w:rsidRPr="00A7028F" w:rsidRDefault="003A1A54" w:rsidP="00DD7D17">
            <w:pPr>
              <w:ind w:left="540"/>
              <w:rPr>
                <w:color w:val="000000"/>
                <w:sz w:val="20"/>
                <w:szCs w:val="20"/>
              </w:rPr>
            </w:pPr>
          </w:p>
          <w:p w14:paraId="4BFC3592" w14:textId="77777777" w:rsidR="003A1A54" w:rsidRPr="00A7028F" w:rsidRDefault="003A1A54" w:rsidP="00DD7D17">
            <w:pPr>
              <w:ind w:left="540"/>
              <w:rPr>
                <w:color w:val="000000"/>
                <w:sz w:val="20"/>
                <w:szCs w:val="20"/>
              </w:rPr>
            </w:pPr>
          </w:p>
          <w:p w14:paraId="259FFC2E" w14:textId="77777777" w:rsidR="003A1A54" w:rsidRPr="00A7028F" w:rsidRDefault="003A1A54" w:rsidP="00DD7D17">
            <w:pPr>
              <w:ind w:left="540"/>
              <w:rPr>
                <w:color w:val="000000"/>
                <w:sz w:val="20"/>
                <w:szCs w:val="20"/>
              </w:rPr>
            </w:pPr>
          </w:p>
          <w:p w14:paraId="059A37E6" w14:textId="77777777" w:rsidR="003A1A54" w:rsidRPr="00A7028F" w:rsidRDefault="003A1A54" w:rsidP="00DD7D17">
            <w:pPr>
              <w:ind w:left="540"/>
              <w:rPr>
                <w:color w:val="000000"/>
                <w:sz w:val="20"/>
                <w:szCs w:val="20"/>
              </w:rPr>
            </w:pPr>
          </w:p>
          <w:p w14:paraId="085F151A" w14:textId="77777777" w:rsidR="003A1A54" w:rsidRPr="00A7028F" w:rsidRDefault="003A1A54" w:rsidP="00DD7D17">
            <w:pPr>
              <w:ind w:left="540"/>
              <w:rPr>
                <w:color w:val="000000"/>
                <w:sz w:val="20"/>
                <w:szCs w:val="20"/>
              </w:rPr>
            </w:pPr>
          </w:p>
        </w:tc>
      </w:tr>
      <w:tr w:rsidR="003A1A54" w:rsidRPr="00A7028F" w14:paraId="695171D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556BD5DD" w14:textId="77777777" w:rsidR="003A1A54" w:rsidRPr="00A7028F" w:rsidRDefault="003A1A54" w:rsidP="00DD7D17">
            <w:pPr>
              <w:rPr>
                <w:b/>
                <w:bCs/>
                <w:color w:val="000000"/>
                <w:sz w:val="20"/>
                <w:szCs w:val="20"/>
              </w:rPr>
            </w:pPr>
            <w:r w:rsidRPr="00A7028F">
              <w:rPr>
                <w:b/>
                <w:bCs/>
                <w:color w:val="000000"/>
                <w:sz w:val="20"/>
                <w:szCs w:val="20"/>
              </w:rPr>
              <w:lastRenderedPageBreak/>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24F86BEF"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6EA41B8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488F98D"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5DA9C1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180F8AC"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C0710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BC8D2D"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6254C02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BD0CC1A" w14:textId="6BC67D2F"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32F7AE"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1818F70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85D62D3"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1A528BE"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1E2F62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C9F155"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E3C1449"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20A4FA0"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F5F31E7"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37630E4C"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09D6566" w14:textId="77777777" w:rsidR="003A1A54" w:rsidRPr="00A7028F" w:rsidRDefault="003A1A54" w:rsidP="00DD7D17">
            <w:pPr>
              <w:ind w:left="540"/>
              <w:rPr>
                <w:color w:val="000000"/>
                <w:sz w:val="20"/>
                <w:szCs w:val="20"/>
              </w:rPr>
            </w:pPr>
          </w:p>
          <w:p w14:paraId="2147BD58" w14:textId="77777777" w:rsidR="003A1A54" w:rsidRPr="00A7028F" w:rsidRDefault="003A1A54" w:rsidP="00DD7D17">
            <w:pPr>
              <w:ind w:left="540"/>
              <w:rPr>
                <w:color w:val="000000"/>
                <w:sz w:val="20"/>
                <w:szCs w:val="20"/>
              </w:rPr>
            </w:pPr>
          </w:p>
          <w:p w14:paraId="583790CA" w14:textId="77777777" w:rsidR="003A1A54" w:rsidRPr="00A7028F" w:rsidRDefault="003A1A54" w:rsidP="00DD7D17">
            <w:pPr>
              <w:ind w:left="540"/>
              <w:rPr>
                <w:color w:val="000000"/>
                <w:sz w:val="20"/>
                <w:szCs w:val="20"/>
              </w:rPr>
            </w:pPr>
          </w:p>
          <w:p w14:paraId="66BA7B95" w14:textId="77777777" w:rsidR="003A1A54" w:rsidRPr="00A7028F" w:rsidRDefault="003A1A54" w:rsidP="00DD7D17">
            <w:pPr>
              <w:ind w:left="540"/>
              <w:rPr>
                <w:color w:val="000000"/>
                <w:sz w:val="20"/>
                <w:szCs w:val="20"/>
              </w:rPr>
            </w:pPr>
          </w:p>
          <w:p w14:paraId="1B23FA0B" w14:textId="77777777" w:rsidR="003A1A54" w:rsidRPr="00A7028F" w:rsidRDefault="003A1A54" w:rsidP="00DD7D17">
            <w:pPr>
              <w:ind w:left="540"/>
              <w:rPr>
                <w:color w:val="000000"/>
                <w:sz w:val="20"/>
                <w:szCs w:val="20"/>
              </w:rPr>
            </w:pPr>
          </w:p>
          <w:p w14:paraId="4E3C3596" w14:textId="77777777" w:rsidR="003A1A54" w:rsidRPr="00A7028F" w:rsidRDefault="003A1A54" w:rsidP="00DD7D17">
            <w:pPr>
              <w:ind w:left="540"/>
              <w:rPr>
                <w:color w:val="000000"/>
                <w:sz w:val="20"/>
                <w:szCs w:val="20"/>
              </w:rPr>
            </w:pPr>
          </w:p>
          <w:p w14:paraId="76E0A12B" w14:textId="77777777" w:rsidR="003A1A54" w:rsidRPr="00A7028F" w:rsidRDefault="003A1A54" w:rsidP="00DD7D17">
            <w:pPr>
              <w:ind w:left="540"/>
              <w:rPr>
                <w:color w:val="000000"/>
                <w:sz w:val="20"/>
                <w:szCs w:val="20"/>
              </w:rPr>
            </w:pPr>
          </w:p>
          <w:p w14:paraId="2293DB1F" w14:textId="77777777" w:rsidR="003A1A54" w:rsidRPr="00A7028F" w:rsidRDefault="003A1A54" w:rsidP="00DD7D17">
            <w:pPr>
              <w:ind w:left="540"/>
              <w:rPr>
                <w:color w:val="000000"/>
                <w:sz w:val="20"/>
                <w:szCs w:val="20"/>
              </w:rPr>
            </w:pPr>
          </w:p>
          <w:p w14:paraId="1D49E857" w14:textId="77777777" w:rsidR="003A1A54" w:rsidRPr="00A7028F" w:rsidRDefault="003A1A54" w:rsidP="00DD7D17">
            <w:pPr>
              <w:ind w:left="540"/>
              <w:rPr>
                <w:color w:val="000000"/>
                <w:sz w:val="20"/>
                <w:szCs w:val="20"/>
              </w:rPr>
            </w:pPr>
          </w:p>
        </w:tc>
      </w:tr>
    </w:tbl>
    <w:p w14:paraId="17BFC16D" w14:textId="77777777" w:rsidR="003A1A54" w:rsidRPr="00A7028F" w:rsidRDefault="003A1A54" w:rsidP="00F327A5"/>
    <w:tbl>
      <w:tblPr>
        <w:tblW w:w="13682" w:type="dxa"/>
        <w:tblInd w:w="-10" w:type="dxa"/>
        <w:tblLook w:val="04A0" w:firstRow="1" w:lastRow="0" w:firstColumn="1" w:lastColumn="0" w:noHBand="0" w:noVBand="1"/>
      </w:tblPr>
      <w:tblGrid>
        <w:gridCol w:w="6570"/>
        <w:gridCol w:w="22"/>
        <w:gridCol w:w="7090"/>
      </w:tblGrid>
      <w:tr w:rsidR="003A1A54" w:rsidRPr="00A7028F" w14:paraId="52FB626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7BFC528" w14:textId="01E1C8C2"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6D45DF" w:rsidRPr="00A7028F">
              <w:rPr>
                <w:b/>
                <w:bCs/>
                <w:color w:val="FFFFFF" w:themeColor="background1"/>
                <w:sz w:val="20"/>
                <w:szCs w:val="20"/>
              </w:rPr>
              <w:t xml:space="preserve"> I</w:t>
            </w:r>
            <w:r w:rsidRPr="00A7028F">
              <w:rPr>
                <w:b/>
                <w:bCs/>
                <w:color w:val="FFFFFF" w:themeColor="background1"/>
                <w:sz w:val="20"/>
                <w:szCs w:val="20"/>
              </w:rPr>
              <w:t>-F3</w:t>
            </w:r>
          </w:p>
        </w:tc>
      </w:tr>
      <w:tr w:rsidR="003A1A54" w:rsidRPr="00A7028F" w14:paraId="0351F3A3"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10FADF37" w14:textId="52D6C094" w:rsidR="003A1A54" w:rsidRPr="00A7028F" w:rsidRDefault="000A65AB" w:rsidP="00DD7D17">
            <w:pPr>
              <w:pStyle w:val="TableText"/>
              <w:rPr>
                <w:b/>
                <w:bCs/>
                <w:szCs w:val="20"/>
              </w:rPr>
            </w:pPr>
            <w:r>
              <w:t>Prime Contractor e</w:t>
            </w:r>
            <w:r w:rsidR="003A1A54" w:rsidRPr="00A7028F">
              <w:t>xperience providing service desk activities on two (2) Projects involving large and complex IT systems using Information Technology Infrastructure Library (ITIL) standards and framework. Service Desk experience must include supporting Tiers 1 and 2 service desks/help desks, security, maintenance and interoperability. Each of the two (2) Projects must have been completed or ongoing within the last ten (10) years.</w:t>
            </w:r>
          </w:p>
        </w:tc>
      </w:tr>
      <w:tr w:rsidR="003A1A54" w:rsidRPr="00A7028F" w14:paraId="41EA0EBC"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9FC5F98"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1EC50F1"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0028346E"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440C5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0C99B7AE" w14:textId="5887EA5F"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66949E88"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1700581"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618FD96A"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2573BE1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E92BE3D" w14:textId="788A461B" w:rsidR="003A1A54" w:rsidRPr="00A7028F" w:rsidRDefault="003A1A54" w:rsidP="00DD7D17">
            <w:pPr>
              <w:ind w:left="540"/>
              <w:rPr>
                <w:color w:val="000000"/>
                <w:sz w:val="20"/>
                <w:szCs w:val="20"/>
              </w:rPr>
            </w:pPr>
            <w:r w:rsidRPr="00A7028F">
              <w:rPr>
                <w:color w:val="000000"/>
                <w:sz w:val="20"/>
                <w:szCs w:val="20"/>
              </w:rPr>
              <w:lastRenderedPageBreak/>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E992D83"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773AF5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6450B8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07B649D4"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2FBD58D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2BE24A8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35284CC"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5BA7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77CD3015"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7318B088"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2E5B68DC" w14:textId="77777777" w:rsidR="003A1A54" w:rsidRPr="00A7028F" w:rsidRDefault="003A1A54" w:rsidP="00DD7D17">
            <w:pPr>
              <w:ind w:left="540"/>
              <w:rPr>
                <w:color w:val="000000"/>
                <w:sz w:val="20"/>
                <w:szCs w:val="20"/>
              </w:rPr>
            </w:pPr>
          </w:p>
          <w:p w14:paraId="03D2884E" w14:textId="77777777" w:rsidR="003A1A54" w:rsidRPr="00A7028F" w:rsidRDefault="003A1A54" w:rsidP="00DD7D17">
            <w:pPr>
              <w:ind w:left="540"/>
              <w:rPr>
                <w:color w:val="000000"/>
                <w:sz w:val="20"/>
                <w:szCs w:val="20"/>
              </w:rPr>
            </w:pPr>
          </w:p>
          <w:p w14:paraId="3EC3DDA5" w14:textId="77777777" w:rsidR="003A1A54" w:rsidRPr="00A7028F" w:rsidRDefault="003A1A54" w:rsidP="00DD7D17">
            <w:pPr>
              <w:ind w:left="540"/>
              <w:rPr>
                <w:color w:val="000000"/>
                <w:sz w:val="20"/>
                <w:szCs w:val="20"/>
              </w:rPr>
            </w:pPr>
          </w:p>
          <w:p w14:paraId="7B1ADD74" w14:textId="77777777" w:rsidR="003A1A54" w:rsidRPr="00A7028F" w:rsidRDefault="003A1A54" w:rsidP="00DD7D17">
            <w:pPr>
              <w:ind w:left="540"/>
              <w:rPr>
                <w:color w:val="000000"/>
                <w:sz w:val="20"/>
                <w:szCs w:val="20"/>
              </w:rPr>
            </w:pPr>
          </w:p>
          <w:p w14:paraId="50AE952A" w14:textId="77777777" w:rsidR="003A1A54" w:rsidRPr="00A7028F" w:rsidRDefault="003A1A54" w:rsidP="00DD7D17">
            <w:pPr>
              <w:ind w:left="540"/>
              <w:rPr>
                <w:color w:val="000000"/>
                <w:sz w:val="20"/>
                <w:szCs w:val="20"/>
              </w:rPr>
            </w:pPr>
          </w:p>
          <w:p w14:paraId="549D46FF" w14:textId="77777777" w:rsidR="003A1A54" w:rsidRPr="00A7028F" w:rsidRDefault="003A1A54" w:rsidP="00DD7D17">
            <w:pPr>
              <w:ind w:left="540"/>
              <w:rPr>
                <w:color w:val="000000"/>
                <w:sz w:val="20"/>
                <w:szCs w:val="20"/>
              </w:rPr>
            </w:pPr>
          </w:p>
          <w:p w14:paraId="30B97D34" w14:textId="77777777" w:rsidR="003A1A54" w:rsidRPr="00A7028F" w:rsidRDefault="003A1A54" w:rsidP="00DD7D17">
            <w:pPr>
              <w:ind w:left="540"/>
              <w:rPr>
                <w:color w:val="000000"/>
                <w:sz w:val="20"/>
                <w:szCs w:val="20"/>
              </w:rPr>
            </w:pPr>
          </w:p>
          <w:p w14:paraId="57050231" w14:textId="77777777" w:rsidR="003A1A54" w:rsidRPr="00A7028F" w:rsidRDefault="003A1A54" w:rsidP="00DD7D17">
            <w:pPr>
              <w:ind w:left="540"/>
              <w:rPr>
                <w:color w:val="000000"/>
                <w:sz w:val="20"/>
                <w:szCs w:val="20"/>
              </w:rPr>
            </w:pPr>
          </w:p>
          <w:p w14:paraId="7631E485" w14:textId="77777777" w:rsidR="003A1A54" w:rsidRPr="00A7028F" w:rsidRDefault="003A1A54" w:rsidP="00DD7D17">
            <w:pPr>
              <w:ind w:left="540"/>
              <w:rPr>
                <w:color w:val="000000"/>
                <w:sz w:val="20"/>
                <w:szCs w:val="20"/>
              </w:rPr>
            </w:pPr>
          </w:p>
        </w:tc>
      </w:tr>
      <w:tr w:rsidR="003A1A54" w:rsidRPr="00A7028F" w14:paraId="53FE094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1539591B"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41C127C"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7DF60C7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B771D0"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3F962429"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368DE7F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34812D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074FD1"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E323E5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0966F7" w14:textId="0EE878D7"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00950"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41BFC64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8F832E"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A825D3"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A15FBD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526553A"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7E31"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C959441"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F0BD28"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674EDD9"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1654A98" w14:textId="77777777" w:rsidR="003A1A54" w:rsidRPr="00A7028F" w:rsidRDefault="003A1A54" w:rsidP="00DD7D17">
            <w:pPr>
              <w:ind w:left="540"/>
              <w:rPr>
                <w:color w:val="000000"/>
                <w:sz w:val="20"/>
                <w:szCs w:val="20"/>
              </w:rPr>
            </w:pPr>
          </w:p>
          <w:p w14:paraId="15EB7FEA" w14:textId="77777777" w:rsidR="003A1A54" w:rsidRPr="00A7028F" w:rsidRDefault="003A1A54" w:rsidP="00DD7D17">
            <w:pPr>
              <w:ind w:left="540"/>
              <w:rPr>
                <w:color w:val="000000"/>
                <w:sz w:val="20"/>
                <w:szCs w:val="20"/>
              </w:rPr>
            </w:pPr>
          </w:p>
          <w:p w14:paraId="0696ED8E" w14:textId="77777777" w:rsidR="003A1A54" w:rsidRPr="00A7028F" w:rsidRDefault="003A1A54" w:rsidP="00DD7D17">
            <w:pPr>
              <w:ind w:left="540"/>
              <w:rPr>
                <w:color w:val="000000"/>
                <w:sz w:val="20"/>
                <w:szCs w:val="20"/>
              </w:rPr>
            </w:pPr>
          </w:p>
          <w:p w14:paraId="6724273E" w14:textId="77777777" w:rsidR="003A1A54" w:rsidRPr="00A7028F" w:rsidRDefault="003A1A54" w:rsidP="00DD7D17">
            <w:pPr>
              <w:ind w:left="540"/>
              <w:rPr>
                <w:color w:val="000000"/>
                <w:sz w:val="20"/>
                <w:szCs w:val="20"/>
              </w:rPr>
            </w:pPr>
          </w:p>
          <w:p w14:paraId="71025A60" w14:textId="77777777" w:rsidR="003A1A54" w:rsidRPr="00A7028F" w:rsidRDefault="003A1A54" w:rsidP="00DD7D17">
            <w:pPr>
              <w:ind w:left="540"/>
              <w:rPr>
                <w:color w:val="000000"/>
                <w:sz w:val="20"/>
                <w:szCs w:val="20"/>
              </w:rPr>
            </w:pPr>
          </w:p>
          <w:p w14:paraId="02520173" w14:textId="77777777" w:rsidR="003A1A54" w:rsidRPr="00A7028F" w:rsidRDefault="003A1A54" w:rsidP="00DD7D17">
            <w:pPr>
              <w:ind w:left="540"/>
              <w:rPr>
                <w:color w:val="000000"/>
                <w:sz w:val="20"/>
                <w:szCs w:val="20"/>
              </w:rPr>
            </w:pPr>
          </w:p>
          <w:p w14:paraId="1F0E53E6" w14:textId="77777777" w:rsidR="003A1A54" w:rsidRPr="00A7028F" w:rsidRDefault="003A1A54" w:rsidP="00DD7D17">
            <w:pPr>
              <w:ind w:left="540"/>
              <w:rPr>
                <w:color w:val="000000"/>
                <w:sz w:val="20"/>
                <w:szCs w:val="20"/>
              </w:rPr>
            </w:pPr>
          </w:p>
          <w:p w14:paraId="03B55E1A" w14:textId="77777777" w:rsidR="003A1A54" w:rsidRPr="00A7028F" w:rsidRDefault="003A1A54" w:rsidP="00DD7D17">
            <w:pPr>
              <w:ind w:left="540"/>
              <w:rPr>
                <w:color w:val="000000"/>
                <w:sz w:val="20"/>
                <w:szCs w:val="20"/>
              </w:rPr>
            </w:pPr>
          </w:p>
          <w:p w14:paraId="5FE7B0C2" w14:textId="77777777" w:rsidR="003A1A54" w:rsidRPr="00A7028F" w:rsidRDefault="003A1A54" w:rsidP="00DD7D17">
            <w:pPr>
              <w:ind w:left="540"/>
              <w:rPr>
                <w:color w:val="000000"/>
                <w:sz w:val="20"/>
                <w:szCs w:val="20"/>
              </w:rPr>
            </w:pPr>
          </w:p>
        </w:tc>
      </w:tr>
    </w:tbl>
    <w:p w14:paraId="34DF31A0" w14:textId="77777777" w:rsidR="0085495D" w:rsidRPr="00A7028F" w:rsidRDefault="0085495D" w:rsidP="00F327A5"/>
    <w:tbl>
      <w:tblPr>
        <w:tblW w:w="13682" w:type="dxa"/>
        <w:tblInd w:w="-10" w:type="dxa"/>
        <w:tblLook w:val="04A0" w:firstRow="1" w:lastRow="0" w:firstColumn="1" w:lastColumn="0" w:noHBand="0" w:noVBand="1"/>
      </w:tblPr>
      <w:tblGrid>
        <w:gridCol w:w="6570"/>
        <w:gridCol w:w="22"/>
        <w:gridCol w:w="7090"/>
      </w:tblGrid>
      <w:tr w:rsidR="003A1A54" w:rsidRPr="00A7028F" w14:paraId="49636876"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BF5379D" w14:textId="263B52AD" w:rsidR="003A1A54" w:rsidRPr="00A7028F" w:rsidRDefault="003A1A54" w:rsidP="00DD7D17">
            <w:pPr>
              <w:rPr>
                <w:color w:val="FFFFFF" w:themeColor="background1"/>
                <w:sz w:val="20"/>
                <w:szCs w:val="20"/>
              </w:rPr>
            </w:pPr>
            <w:r w:rsidRPr="00A7028F">
              <w:rPr>
                <w:b/>
                <w:bCs/>
                <w:color w:val="FFFFFF" w:themeColor="background1"/>
                <w:sz w:val="20"/>
                <w:szCs w:val="20"/>
              </w:rPr>
              <w:t xml:space="preserve">Minimum Experience </w:t>
            </w:r>
            <w:r w:rsidR="00415384">
              <w:rPr>
                <w:b/>
                <w:bCs/>
                <w:color w:val="FFFFFF" w:themeColor="background1"/>
                <w:sz w:val="20"/>
                <w:szCs w:val="20"/>
              </w:rPr>
              <w:t>I</w:t>
            </w:r>
            <w:r w:rsidRPr="00A7028F">
              <w:rPr>
                <w:b/>
                <w:bCs/>
                <w:color w:val="FFFFFF" w:themeColor="background1"/>
                <w:sz w:val="20"/>
                <w:szCs w:val="20"/>
              </w:rPr>
              <w:t>-F4</w:t>
            </w:r>
          </w:p>
        </w:tc>
      </w:tr>
      <w:tr w:rsidR="003A1A54" w:rsidRPr="00A7028F" w14:paraId="1A018D62"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05AB5C53" w14:textId="565F429D" w:rsidR="003A1A54" w:rsidRPr="00A7028F" w:rsidRDefault="000A65AB" w:rsidP="00DD7D17">
            <w:pPr>
              <w:pStyle w:val="TableText"/>
              <w:rPr>
                <w:b/>
                <w:bCs/>
                <w:szCs w:val="20"/>
              </w:rPr>
            </w:pPr>
            <w:r>
              <w:t>Prime Contractor e</w:t>
            </w:r>
            <w:r w:rsidR="003A1A54" w:rsidRPr="00A7028F">
              <w:t>xperience with a minimum of one (1) large and complex IT System Project involving a minimum of three Contractors with responsibility for different areas of the system.</w:t>
            </w:r>
            <w:r w:rsidR="00EA2FEB">
              <w:t xml:space="preserve"> </w:t>
            </w:r>
            <w:r w:rsidR="00A53C68">
              <w:t>The</w:t>
            </w:r>
            <w:r w:rsidR="008F4043" w:rsidRPr="008F4043">
              <w:t xml:space="preserve"> Project</w:t>
            </w:r>
            <w:r w:rsidR="00A53C68">
              <w:t>(</w:t>
            </w:r>
            <w:r w:rsidR="008F4043" w:rsidRPr="008F4043">
              <w:t>s</w:t>
            </w:r>
            <w:r w:rsidR="00A53C68">
              <w:t>)</w:t>
            </w:r>
            <w:r w:rsidR="008F4043" w:rsidRPr="008F4043">
              <w:t xml:space="preserve"> must have been completed or ongoing within the last ten (10) years.</w:t>
            </w:r>
          </w:p>
        </w:tc>
      </w:tr>
      <w:tr w:rsidR="003A1A54" w:rsidRPr="00A7028F" w14:paraId="1B2C6BAA"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4899A90A"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9F6C69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78E35A55"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22B1B1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ABA51DD" w14:textId="71372D8E"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5817D7C4"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50D60EB"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2D4C02E5"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76780DF"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5BD6C78" w14:textId="38D8FF20"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EF71181"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25474B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78C799FD"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6B7AD8"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B246CBF"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5D0EEF9E"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10B5764"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5E6B5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E278D7A"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18F4AE2"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7DCE255" w14:textId="77777777" w:rsidR="003A1A54" w:rsidRPr="00A7028F" w:rsidRDefault="003A1A54" w:rsidP="00DD7D17">
            <w:pPr>
              <w:ind w:left="540"/>
              <w:rPr>
                <w:color w:val="000000"/>
                <w:sz w:val="20"/>
                <w:szCs w:val="20"/>
              </w:rPr>
            </w:pPr>
          </w:p>
          <w:p w14:paraId="4FE3BC55" w14:textId="77777777" w:rsidR="003A1A54" w:rsidRPr="00A7028F" w:rsidRDefault="003A1A54" w:rsidP="00DD7D17">
            <w:pPr>
              <w:ind w:left="540"/>
              <w:rPr>
                <w:color w:val="000000"/>
                <w:sz w:val="20"/>
                <w:szCs w:val="20"/>
              </w:rPr>
            </w:pPr>
          </w:p>
          <w:p w14:paraId="6EBCE078" w14:textId="77777777" w:rsidR="003A1A54" w:rsidRPr="00A7028F" w:rsidRDefault="003A1A54" w:rsidP="00DD7D17">
            <w:pPr>
              <w:ind w:left="540"/>
              <w:rPr>
                <w:color w:val="000000"/>
                <w:sz w:val="20"/>
                <w:szCs w:val="20"/>
              </w:rPr>
            </w:pPr>
          </w:p>
          <w:p w14:paraId="0E8BFEA0" w14:textId="77777777" w:rsidR="003A1A54" w:rsidRPr="00A7028F" w:rsidRDefault="003A1A54" w:rsidP="00DD7D17">
            <w:pPr>
              <w:ind w:left="540"/>
              <w:rPr>
                <w:color w:val="000000"/>
                <w:sz w:val="20"/>
                <w:szCs w:val="20"/>
              </w:rPr>
            </w:pPr>
          </w:p>
          <w:p w14:paraId="2BB4031D" w14:textId="77777777" w:rsidR="003A1A54" w:rsidRPr="00A7028F" w:rsidRDefault="003A1A54" w:rsidP="00DD7D17">
            <w:pPr>
              <w:ind w:left="540"/>
              <w:rPr>
                <w:color w:val="000000"/>
                <w:sz w:val="20"/>
                <w:szCs w:val="20"/>
              </w:rPr>
            </w:pPr>
          </w:p>
          <w:p w14:paraId="33E831D9" w14:textId="77777777" w:rsidR="003A1A54" w:rsidRPr="00A7028F" w:rsidRDefault="003A1A54" w:rsidP="00DD7D17">
            <w:pPr>
              <w:ind w:left="540"/>
              <w:rPr>
                <w:color w:val="000000"/>
                <w:sz w:val="20"/>
                <w:szCs w:val="20"/>
              </w:rPr>
            </w:pPr>
          </w:p>
          <w:p w14:paraId="6DCD2227" w14:textId="77777777" w:rsidR="003A1A54" w:rsidRPr="00A7028F" w:rsidRDefault="003A1A54" w:rsidP="00DD7D17">
            <w:pPr>
              <w:ind w:left="540"/>
              <w:rPr>
                <w:color w:val="000000"/>
                <w:sz w:val="20"/>
                <w:szCs w:val="20"/>
              </w:rPr>
            </w:pPr>
          </w:p>
          <w:p w14:paraId="71A42794" w14:textId="77777777" w:rsidR="003A1A54" w:rsidRPr="00A7028F" w:rsidRDefault="003A1A54" w:rsidP="00DD7D17">
            <w:pPr>
              <w:ind w:left="540"/>
              <w:rPr>
                <w:color w:val="000000"/>
                <w:sz w:val="20"/>
                <w:szCs w:val="20"/>
              </w:rPr>
            </w:pPr>
          </w:p>
        </w:tc>
      </w:tr>
      <w:tr w:rsidR="003A1A54" w:rsidRPr="00A7028F" w14:paraId="121F3C3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1388C28"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659C04"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491D5E5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55DFFF"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07F278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58AC23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6B8C45D"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51E352"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050EDDB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7489FF3" w14:textId="30179E25"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482D186D"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8D6866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65BD6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C342E0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2F90E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EFF32B" w14:textId="77777777" w:rsidR="003A1A54" w:rsidRPr="00A7028F" w:rsidRDefault="003A1A54" w:rsidP="00DD7D17">
            <w:pPr>
              <w:ind w:left="540"/>
              <w:rPr>
                <w:color w:val="000000"/>
                <w:sz w:val="20"/>
                <w:szCs w:val="20"/>
              </w:rPr>
            </w:pPr>
            <w:r w:rsidRPr="00A7028F">
              <w:rPr>
                <w:color w:val="000000"/>
                <w:sz w:val="20"/>
                <w:szCs w:val="20"/>
              </w:rPr>
              <w:lastRenderedPageBreak/>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8507DDA"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2B28A52E"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E486A74"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13F8A53"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155A2A9" w14:textId="77777777" w:rsidR="003A1A54" w:rsidRPr="00A7028F" w:rsidRDefault="003A1A54" w:rsidP="00DD7D17">
            <w:pPr>
              <w:ind w:left="540"/>
              <w:rPr>
                <w:color w:val="000000"/>
                <w:sz w:val="20"/>
                <w:szCs w:val="20"/>
              </w:rPr>
            </w:pPr>
          </w:p>
          <w:p w14:paraId="5D4E1C23" w14:textId="77777777" w:rsidR="003A1A54" w:rsidRPr="00A7028F" w:rsidRDefault="003A1A54" w:rsidP="00DD7D17">
            <w:pPr>
              <w:ind w:left="540"/>
              <w:rPr>
                <w:color w:val="000000"/>
                <w:sz w:val="20"/>
                <w:szCs w:val="20"/>
              </w:rPr>
            </w:pPr>
          </w:p>
          <w:p w14:paraId="189A5664" w14:textId="77777777" w:rsidR="003A1A54" w:rsidRPr="00A7028F" w:rsidRDefault="003A1A54" w:rsidP="00DD7D17">
            <w:pPr>
              <w:ind w:left="540"/>
              <w:rPr>
                <w:color w:val="000000"/>
                <w:sz w:val="20"/>
                <w:szCs w:val="20"/>
              </w:rPr>
            </w:pPr>
          </w:p>
          <w:p w14:paraId="73F0EE7A" w14:textId="77777777" w:rsidR="003A1A54" w:rsidRPr="00A7028F" w:rsidRDefault="003A1A54" w:rsidP="00DD7D17">
            <w:pPr>
              <w:ind w:left="540"/>
              <w:rPr>
                <w:color w:val="000000"/>
                <w:sz w:val="20"/>
                <w:szCs w:val="20"/>
              </w:rPr>
            </w:pPr>
          </w:p>
          <w:p w14:paraId="10BC12B6" w14:textId="77777777" w:rsidR="003A1A54" w:rsidRPr="00A7028F" w:rsidRDefault="003A1A54" w:rsidP="00DD7D17">
            <w:pPr>
              <w:ind w:left="540"/>
              <w:rPr>
                <w:color w:val="000000"/>
                <w:sz w:val="20"/>
                <w:szCs w:val="20"/>
              </w:rPr>
            </w:pPr>
          </w:p>
          <w:p w14:paraId="1A268266" w14:textId="77777777" w:rsidR="003A1A54" w:rsidRPr="00A7028F" w:rsidRDefault="003A1A54" w:rsidP="00DD7D17">
            <w:pPr>
              <w:ind w:left="540"/>
              <w:rPr>
                <w:color w:val="000000"/>
                <w:sz w:val="20"/>
                <w:szCs w:val="20"/>
              </w:rPr>
            </w:pPr>
          </w:p>
          <w:p w14:paraId="0F3A78F8" w14:textId="77777777" w:rsidR="003A1A54" w:rsidRPr="00A7028F" w:rsidRDefault="003A1A54" w:rsidP="00DD7D17">
            <w:pPr>
              <w:ind w:left="540"/>
              <w:rPr>
                <w:color w:val="000000"/>
                <w:sz w:val="20"/>
                <w:szCs w:val="20"/>
              </w:rPr>
            </w:pPr>
          </w:p>
        </w:tc>
      </w:tr>
    </w:tbl>
    <w:p w14:paraId="39A553FE" w14:textId="77777777" w:rsidR="007617FA" w:rsidRPr="00A7028F" w:rsidRDefault="007617FA" w:rsidP="00F327A5">
      <w:pPr>
        <w:rPr>
          <w:rFonts w:cs="Arial"/>
          <w:b/>
          <w:szCs w:val="22"/>
        </w:rPr>
      </w:pPr>
    </w:p>
    <w:p w14:paraId="4BB74B8A" w14:textId="77777777" w:rsidR="00D93EA5" w:rsidRPr="00A7028F" w:rsidRDefault="00D93EA5" w:rsidP="00F327A5">
      <w:pPr>
        <w:rPr>
          <w:highlight w:val="lightGray"/>
        </w:rPr>
        <w:sectPr w:rsidR="00D93EA5" w:rsidRPr="00A7028F" w:rsidSect="00DA3601">
          <w:pgSz w:w="15840" w:h="12240" w:orient="landscape"/>
          <w:pgMar w:top="1440" w:right="1599" w:bottom="1440" w:left="1440" w:header="720" w:footer="720" w:gutter="0"/>
          <w:cols w:space="720"/>
          <w:docGrid w:linePitch="360"/>
        </w:sectPr>
      </w:pPr>
    </w:p>
    <w:p w14:paraId="5525D204" w14:textId="0A8C9D3E" w:rsidR="00D9699B" w:rsidRPr="00A7028F" w:rsidRDefault="00D9699B" w:rsidP="00B96673">
      <w:pPr>
        <w:pStyle w:val="Heading2"/>
        <w:tabs>
          <w:tab w:val="clear" w:pos="576"/>
          <w:tab w:val="num" w:pos="810"/>
        </w:tabs>
      </w:pPr>
      <w:bookmarkStart w:id="3054" w:name="_Toc150162609"/>
      <w:r w:rsidRPr="00A7028F">
        <w:lastRenderedPageBreak/>
        <w:t>Attachment A</w:t>
      </w:r>
      <w:r w:rsidR="00241A1D" w:rsidRPr="00A7028F">
        <w:t>9</w:t>
      </w:r>
      <w:r w:rsidRPr="00A7028F">
        <w:t xml:space="preserve"> </w:t>
      </w:r>
      <w:r w:rsidR="00F76841" w:rsidRPr="00A7028F">
        <w:t>–</w:t>
      </w:r>
      <w:r w:rsidRPr="00A7028F">
        <w:t xml:space="preserve"> Infrastructure Firm Reference Form</w:t>
      </w:r>
      <w:bookmarkEnd w:id="3054"/>
    </w:p>
    <w:p w14:paraId="0893DEF4" w14:textId="77777777" w:rsidR="00EB5821" w:rsidRPr="00A7028F" w:rsidRDefault="00EB5821" w:rsidP="00F327A5">
      <w:pPr>
        <w:rPr>
          <w:rFonts w:cs="Arial"/>
          <w:szCs w:val="22"/>
        </w:rPr>
      </w:pPr>
      <w:r w:rsidRPr="00A7028F">
        <w:rPr>
          <w:rFonts w:cs="Arial"/>
          <w:b/>
          <w:szCs w:val="22"/>
        </w:rPr>
        <w:t>Directions</w:t>
      </w:r>
      <w:r w:rsidRPr="00A7028F">
        <w:rPr>
          <w:rFonts w:cs="Arial"/>
          <w:szCs w:val="22"/>
        </w:rPr>
        <w:t xml:space="preserve">:  </w:t>
      </w:r>
    </w:p>
    <w:p w14:paraId="2BDCFD00" w14:textId="2215B9E5" w:rsidR="00EB5821" w:rsidRPr="00A7028F" w:rsidRDefault="00EB5821" w:rsidP="00E965B9">
      <w:pPr>
        <w:pStyle w:val="CalSAWSRFPBody"/>
      </w:pPr>
      <w:r w:rsidRPr="00A7028F">
        <w:t xml:space="preserve">Provide </w:t>
      </w:r>
      <w:r w:rsidR="00035C49" w:rsidRPr="00A7028F">
        <w:t>two</w:t>
      </w:r>
      <w:r w:rsidRPr="00A7028F">
        <w:t xml:space="preserve"> (</w:t>
      </w:r>
      <w:r w:rsidR="00035C49" w:rsidRPr="00A7028F">
        <w:t>2</w:t>
      </w:r>
      <w:r w:rsidRPr="00A7028F">
        <w:t xml:space="preserve">) Firm References for the Prime Contractor </w:t>
      </w:r>
      <w:r w:rsidR="006D45DF" w:rsidRPr="00A7028F">
        <w:t>from the Projects listed in Attachment A8 – Infrastructure Firm Qualifications.</w:t>
      </w:r>
      <w:r w:rsidRPr="00A7028F">
        <w:t xml:space="preserve"> Each Firm Reference must clearly identify the firm.</w:t>
      </w:r>
    </w:p>
    <w:p w14:paraId="57E2B1FB" w14:textId="0E5FFA07" w:rsidR="00EB5821" w:rsidRPr="00A7028F" w:rsidRDefault="00EB5821" w:rsidP="00E965B9">
      <w:pPr>
        <w:pStyle w:val="CalSAWSRFPBody"/>
      </w:pPr>
      <w:r w:rsidRPr="00A7028F">
        <w:t xml:space="preserve">The Firm references must be submitted within the Business Proposal as defined within RFP </w:t>
      </w:r>
      <w:r w:rsidR="007D0F86" w:rsidRPr="00A7028F">
        <w:t xml:space="preserve">Section 6 </w:t>
      </w:r>
      <w:r w:rsidR="00B606F6" w:rsidRPr="00A7028F">
        <w:t>- Proposal</w:t>
      </w:r>
      <w:r w:rsidR="00744866" w:rsidRPr="00A7028F">
        <w:t xml:space="preserve"> Structure and Su</w:t>
      </w:r>
      <w:r w:rsidR="00DA66F2" w:rsidRPr="00A7028F">
        <w:t>b</w:t>
      </w:r>
      <w:r w:rsidR="00744866" w:rsidRPr="00A7028F">
        <w:t>m</w:t>
      </w:r>
      <w:r w:rsidR="00DA66F2" w:rsidRPr="00A7028F">
        <w:t>ission.</w:t>
      </w:r>
      <w:r w:rsidRPr="00A7028F">
        <w:t xml:space="preserve">   </w:t>
      </w:r>
    </w:p>
    <w:p w14:paraId="78E3840C" w14:textId="31B575E7" w:rsidR="000E73F7" w:rsidRPr="00A7028F" w:rsidRDefault="000E73F7" w:rsidP="000E73F7">
      <w:pPr>
        <w:pStyle w:val="Caption"/>
        <w:keepNext/>
      </w:pPr>
    </w:p>
    <w:tbl>
      <w:tblPr>
        <w:tblStyle w:val="TableGridWDS2"/>
        <w:tblW w:w="0" w:type="auto"/>
        <w:tblLook w:val="04A0" w:firstRow="1" w:lastRow="0" w:firstColumn="1" w:lastColumn="0" w:noHBand="0" w:noVBand="1"/>
      </w:tblPr>
      <w:tblGrid>
        <w:gridCol w:w="5215"/>
        <w:gridCol w:w="4135"/>
      </w:tblGrid>
      <w:tr w:rsidR="00EB5821" w:rsidRPr="00A7028F" w14:paraId="7AF5842C" w14:textId="77777777" w:rsidTr="00915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663E3148" w14:textId="21A59007" w:rsidR="00EB5821" w:rsidRPr="00A7028F" w:rsidRDefault="00EB5821" w:rsidP="00F327A5">
            <w:pPr>
              <w:jc w:val="left"/>
              <w:rPr>
                <w:color w:val="FFFFFF" w:themeColor="background1"/>
              </w:rPr>
            </w:pPr>
            <w:r w:rsidRPr="00A7028F">
              <w:rPr>
                <w:color w:val="FFFFFF" w:themeColor="background1"/>
              </w:rPr>
              <w:t>Firm Reference: Firm Name</w:t>
            </w:r>
          </w:p>
        </w:tc>
      </w:tr>
      <w:tr w:rsidR="00EB5821" w:rsidRPr="00A7028F" w14:paraId="24A16C4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37DC9734" w14:textId="77777777" w:rsidR="00EB5821" w:rsidRPr="00A7028F" w:rsidRDefault="00EB5821" w:rsidP="00F327A5">
            <w:r w:rsidRPr="00A7028F">
              <w:t>Reference Agency Name:</w:t>
            </w:r>
          </w:p>
        </w:tc>
      </w:tr>
      <w:tr w:rsidR="00EB5821" w:rsidRPr="00A7028F" w14:paraId="47F05A2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5FC29C3B" w14:textId="77777777" w:rsidR="00EB5821" w:rsidRPr="00A7028F" w:rsidRDefault="00EB5821" w:rsidP="00F327A5">
            <w:r w:rsidRPr="00A7028F">
              <w:t>Project Name:</w:t>
            </w:r>
          </w:p>
        </w:tc>
      </w:tr>
      <w:tr w:rsidR="00EB5821" w:rsidRPr="00A7028F" w14:paraId="24EA9574"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6ABE5D88" w14:textId="77777777" w:rsidR="00EB5821" w:rsidRPr="00A7028F" w:rsidRDefault="00EB5821" w:rsidP="00F327A5">
            <w:r w:rsidRPr="00A7028F">
              <w:t>Contact Person/Title:</w:t>
            </w:r>
          </w:p>
        </w:tc>
        <w:tc>
          <w:tcPr>
            <w:tcW w:w="4135" w:type="dxa"/>
          </w:tcPr>
          <w:p w14:paraId="2417176E"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EB5821" w:rsidRPr="00A7028F" w14:paraId="0A0B7D99"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56744959" w14:textId="77777777" w:rsidR="00EB5821" w:rsidRPr="00A7028F" w:rsidRDefault="00EB5821" w:rsidP="00F327A5">
            <w:r w:rsidRPr="00A7028F">
              <w:t>Address:</w:t>
            </w:r>
          </w:p>
        </w:tc>
        <w:tc>
          <w:tcPr>
            <w:tcW w:w="4135" w:type="dxa"/>
          </w:tcPr>
          <w:p w14:paraId="462EBCBD"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EB5821" w:rsidRPr="00A7028F" w14:paraId="21C43D60" w14:textId="77777777" w:rsidTr="00915782">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75DE0F60" w14:textId="3628F3FF" w:rsidR="00EB5821" w:rsidRPr="00A7028F" w:rsidRDefault="00EB5821" w:rsidP="00F327A5">
            <w:r w:rsidRPr="00A7028F">
              <w:t>Describe the services provided:</w:t>
            </w:r>
          </w:p>
          <w:p w14:paraId="5C25439E" w14:textId="1C9FF744" w:rsidR="00EB5821" w:rsidRPr="00A7028F" w:rsidRDefault="00EB5821" w:rsidP="00F327A5"/>
          <w:p w14:paraId="3FDDB0A3" w14:textId="36CE3B40" w:rsidR="00EB5821" w:rsidRPr="00A7028F" w:rsidRDefault="00EB5821" w:rsidP="00F327A5"/>
          <w:p w14:paraId="20C3DE85" w14:textId="153C46BF" w:rsidR="00EB5821" w:rsidRPr="00A7028F" w:rsidRDefault="00EB5821" w:rsidP="00F327A5"/>
          <w:p w14:paraId="4472CA3B" w14:textId="02C4FFCC" w:rsidR="00EB5821" w:rsidRPr="00A7028F" w:rsidRDefault="00EB5821" w:rsidP="00F327A5"/>
          <w:p w14:paraId="5A95D7BA" w14:textId="4181D144" w:rsidR="00EB5821" w:rsidRPr="00A7028F" w:rsidRDefault="00EB5821" w:rsidP="00F327A5"/>
          <w:p w14:paraId="2C45EE41" w14:textId="11D1F135" w:rsidR="00EB5821" w:rsidRPr="00A7028F" w:rsidRDefault="00EB5821" w:rsidP="00F327A5"/>
          <w:p w14:paraId="3E1F3D92" w14:textId="4F89D02C" w:rsidR="00EB5821" w:rsidRPr="00A7028F" w:rsidRDefault="00EB5821" w:rsidP="00F327A5"/>
          <w:p w14:paraId="7504026B" w14:textId="77777777" w:rsidR="00EB5821" w:rsidRPr="00A7028F" w:rsidRDefault="00EB5821" w:rsidP="00F327A5"/>
          <w:p w14:paraId="6300C9F0" w14:textId="77777777" w:rsidR="00EB5821" w:rsidRPr="00A7028F" w:rsidRDefault="00EB5821" w:rsidP="00F327A5"/>
          <w:p w14:paraId="304FE3F7" w14:textId="77777777" w:rsidR="00EB5821" w:rsidRPr="00A7028F" w:rsidRDefault="00EB5821" w:rsidP="00F327A5"/>
          <w:p w14:paraId="03E9442A" w14:textId="77777777" w:rsidR="00EB5821" w:rsidRPr="00A7028F" w:rsidRDefault="00EB5821" w:rsidP="00F327A5"/>
          <w:p w14:paraId="48292774" w14:textId="77777777" w:rsidR="00EB5821" w:rsidRPr="00A7028F" w:rsidRDefault="00EB5821" w:rsidP="00F327A5"/>
          <w:p w14:paraId="6DDB560B" w14:textId="77777777" w:rsidR="00EB5821" w:rsidRPr="00A7028F" w:rsidRDefault="00EB5821" w:rsidP="00F327A5"/>
          <w:p w14:paraId="1280DA16" w14:textId="77777777" w:rsidR="00EB5821" w:rsidRPr="00A7028F" w:rsidRDefault="00EB5821" w:rsidP="00F327A5"/>
          <w:p w14:paraId="743B3BA8" w14:textId="77777777" w:rsidR="00EB5821" w:rsidRPr="00A7028F" w:rsidRDefault="00EB5821" w:rsidP="00F327A5"/>
          <w:p w14:paraId="04A8DF5C" w14:textId="77777777" w:rsidR="005B2AF0" w:rsidRPr="00A7028F" w:rsidRDefault="005B2AF0" w:rsidP="00F327A5"/>
          <w:p w14:paraId="167682FE" w14:textId="77777777" w:rsidR="005B2AF0" w:rsidRPr="00A7028F" w:rsidRDefault="005B2AF0" w:rsidP="00F327A5"/>
          <w:p w14:paraId="23F74768" w14:textId="77777777" w:rsidR="005B2AF0" w:rsidRPr="00A7028F" w:rsidRDefault="005B2AF0" w:rsidP="00F327A5"/>
          <w:p w14:paraId="714E4566" w14:textId="77777777" w:rsidR="005B2AF0" w:rsidRPr="00A7028F" w:rsidRDefault="005B2AF0" w:rsidP="00F327A5"/>
          <w:p w14:paraId="5F3CC2E1" w14:textId="77777777" w:rsidR="005B2AF0" w:rsidRPr="00A7028F" w:rsidRDefault="005B2AF0" w:rsidP="00F327A5"/>
          <w:p w14:paraId="1F6C88AE" w14:textId="77777777" w:rsidR="00EB5821" w:rsidRPr="00A7028F" w:rsidRDefault="00EB5821" w:rsidP="00F327A5"/>
        </w:tc>
      </w:tr>
    </w:tbl>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93EA5" w:rsidRPr="00A7028F" w14:paraId="02CC942A" w14:textId="77777777" w:rsidTr="00D93EA5">
        <w:trPr>
          <w:gridAfter w:val="1"/>
          <w:wAfter w:w="10" w:type="dxa"/>
          <w:tblHeader/>
          <w:jc w:val="center"/>
        </w:trPr>
        <w:tc>
          <w:tcPr>
            <w:tcW w:w="9350" w:type="dxa"/>
            <w:gridSpan w:val="2"/>
            <w:shd w:val="clear" w:color="auto" w:fill="365F91" w:themeFill="accent1" w:themeFillShade="BF"/>
          </w:tcPr>
          <w:p w14:paraId="3CD2ECA0" w14:textId="4176D3F7" w:rsidR="00D93EA5" w:rsidRPr="00A7028F" w:rsidRDefault="00D93EA5"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B2569A" w:rsidRPr="00A7028F" w14:paraId="5FF51579" w14:textId="77777777" w:rsidTr="00915782">
        <w:trPr>
          <w:gridAfter w:val="1"/>
          <w:wAfter w:w="10" w:type="dxa"/>
          <w:jc w:val="center"/>
        </w:trPr>
        <w:tc>
          <w:tcPr>
            <w:tcW w:w="9350" w:type="dxa"/>
            <w:gridSpan w:val="2"/>
            <w:shd w:val="clear" w:color="auto" w:fill="365F91" w:themeFill="accent1" w:themeFillShade="BF"/>
          </w:tcPr>
          <w:p w14:paraId="1BD89C68" w14:textId="6D071F7B"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w:t>
            </w:r>
            <w:r w:rsidR="00F76841" w:rsidRPr="00A7028F">
              <w:rPr>
                <w:rFonts w:ascii="Century Gothic" w:hAnsi="Century Gothic"/>
                <w:b/>
                <w:color w:val="FFFFFF" w:themeColor="background1"/>
                <w:sz w:val="22"/>
                <w:szCs w:val="22"/>
              </w:rPr>
              <w:t xml:space="preserve"> d</w:t>
            </w:r>
            <w:r w:rsidRPr="00A7028F">
              <w:rPr>
                <w:rFonts w:ascii="Century Gothic" w:hAnsi="Century Gothic"/>
                <w:b/>
                <w:color w:val="FFFFFF" w:themeColor="background1"/>
                <w:sz w:val="22"/>
                <w:szCs w:val="22"/>
              </w:rPr>
              <w:t>eliverables?  Please describe briefly.</w:t>
            </w:r>
          </w:p>
        </w:tc>
      </w:tr>
      <w:tr w:rsidR="00B2569A" w:rsidRPr="00A7028F" w14:paraId="52295E1B" w14:textId="77777777" w:rsidTr="00915782">
        <w:trPr>
          <w:gridAfter w:val="1"/>
          <w:wAfter w:w="10" w:type="dxa"/>
          <w:trHeight w:val="2528"/>
          <w:jc w:val="center"/>
        </w:trPr>
        <w:tc>
          <w:tcPr>
            <w:tcW w:w="9350" w:type="dxa"/>
            <w:gridSpan w:val="2"/>
          </w:tcPr>
          <w:p w14:paraId="5845BF0A" w14:textId="77777777" w:rsidR="00B2569A" w:rsidRPr="00A7028F" w:rsidRDefault="00B2569A" w:rsidP="00F327A5">
            <w:pPr>
              <w:rPr>
                <w:rStyle w:val="BodyTextBold"/>
                <w:rFonts w:ascii="Century Gothic" w:hAnsi="Century Gothic"/>
                <w:szCs w:val="22"/>
              </w:rPr>
            </w:pPr>
          </w:p>
          <w:p w14:paraId="06BEB4AF" w14:textId="77777777" w:rsidR="00B2569A" w:rsidRPr="00A7028F" w:rsidRDefault="00B2569A" w:rsidP="00F327A5">
            <w:pPr>
              <w:rPr>
                <w:rStyle w:val="BodyTextBold"/>
                <w:rFonts w:ascii="Century Gothic" w:hAnsi="Century Gothic"/>
                <w:szCs w:val="22"/>
              </w:rPr>
            </w:pPr>
          </w:p>
          <w:p w14:paraId="5D264D14" w14:textId="77777777" w:rsidR="00B2569A" w:rsidRPr="00A7028F" w:rsidRDefault="00B2569A" w:rsidP="00F327A5">
            <w:pPr>
              <w:rPr>
                <w:rStyle w:val="BodyTextBold"/>
                <w:rFonts w:ascii="Century Gothic" w:hAnsi="Century Gothic"/>
                <w:szCs w:val="22"/>
              </w:rPr>
            </w:pPr>
          </w:p>
          <w:p w14:paraId="2167D840" w14:textId="77777777" w:rsidR="00B2569A" w:rsidRPr="00A7028F" w:rsidRDefault="00B2569A" w:rsidP="00F327A5">
            <w:pPr>
              <w:rPr>
                <w:rStyle w:val="BodyTextBold"/>
                <w:rFonts w:ascii="Century Gothic" w:hAnsi="Century Gothic"/>
                <w:szCs w:val="22"/>
              </w:rPr>
            </w:pPr>
          </w:p>
          <w:p w14:paraId="27DFDCE1" w14:textId="77777777" w:rsidR="00B2569A" w:rsidRPr="00A7028F" w:rsidRDefault="00B2569A" w:rsidP="00F327A5">
            <w:pPr>
              <w:rPr>
                <w:rStyle w:val="BodyTextBold"/>
                <w:rFonts w:ascii="Century Gothic" w:hAnsi="Century Gothic"/>
                <w:szCs w:val="22"/>
              </w:rPr>
            </w:pPr>
          </w:p>
        </w:tc>
      </w:tr>
      <w:tr w:rsidR="00B2569A" w:rsidRPr="00A7028F" w14:paraId="2404B000" w14:textId="77777777" w:rsidTr="00915782">
        <w:trPr>
          <w:gridAfter w:val="1"/>
          <w:wAfter w:w="10" w:type="dxa"/>
          <w:jc w:val="center"/>
        </w:trPr>
        <w:tc>
          <w:tcPr>
            <w:tcW w:w="9350" w:type="dxa"/>
            <w:gridSpan w:val="2"/>
            <w:shd w:val="clear" w:color="auto" w:fill="365F91" w:themeFill="accent1" w:themeFillShade="BF"/>
          </w:tcPr>
          <w:p w14:paraId="180C1EC2"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B2569A" w:rsidRPr="00A7028F" w14:paraId="6259098C" w14:textId="77777777" w:rsidTr="00915782">
        <w:trPr>
          <w:gridAfter w:val="1"/>
          <w:wAfter w:w="10" w:type="dxa"/>
          <w:trHeight w:val="2160"/>
          <w:jc w:val="center"/>
        </w:trPr>
        <w:tc>
          <w:tcPr>
            <w:tcW w:w="9350" w:type="dxa"/>
            <w:gridSpan w:val="2"/>
          </w:tcPr>
          <w:p w14:paraId="62E0BA54" w14:textId="77777777" w:rsidR="00B2569A" w:rsidRPr="00A7028F" w:rsidRDefault="00B2569A" w:rsidP="00F327A5">
            <w:pPr>
              <w:rPr>
                <w:rStyle w:val="BodyTextBold"/>
                <w:rFonts w:ascii="Century Gothic" w:hAnsi="Century Gothic"/>
                <w:szCs w:val="22"/>
              </w:rPr>
            </w:pPr>
          </w:p>
        </w:tc>
      </w:tr>
      <w:tr w:rsidR="00B2569A" w:rsidRPr="00A7028F" w14:paraId="27C14AD4" w14:textId="77777777" w:rsidTr="00915782">
        <w:trPr>
          <w:gridAfter w:val="1"/>
          <w:wAfter w:w="10" w:type="dxa"/>
          <w:jc w:val="center"/>
        </w:trPr>
        <w:tc>
          <w:tcPr>
            <w:tcW w:w="9350" w:type="dxa"/>
            <w:gridSpan w:val="2"/>
            <w:shd w:val="clear" w:color="auto" w:fill="365F91" w:themeFill="accent1" w:themeFillShade="BF"/>
          </w:tcPr>
          <w:p w14:paraId="0CD02252" w14:textId="5EC71DA6"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B2569A" w:rsidRPr="00A7028F" w14:paraId="38229B6A" w14:textId="77777777" w:rsidTr="00915782">
        <w:trPr>
          <w:gridAfter w:val="1"/>
          <w:wAfter w:w="10" w:type="dxa"/>
          <w:trHeight w:val="2160"/>
          <w:jc w:val="center"/>
        </w:trPr>
        <w:tc>
          <w:tcPr>
            <w:tcW w:w="9350" w:type="dxa"/>
            <w:gridSpan w:val="2"/>
          </w:tcPr>
          <w:p w14:paraId="3D6072D8" w14:textId="77777777" w:rsidR="00B2569A" w:rsidRPr="00A7028F" w:rsidRDefault="00B2569A" w:rsidP="00F327A5">
            <w:pPr>
              <w:rPr>
                <w:rStyle w:val="BodyTextBold"/>
                <w:rFonts w:ascii="Century Gothic" w:hAnsi="Century Gothic"/>
                <w:szCs w:val="22"/>
              </w:rPr>
            </w:pPr>
          </w:p>
        </w:tc>
      </w:tr>
      <w:tr w:rsidR="00B2569A" w:rsidRPr="00A7028F" w14:paraId="7D7D41F5" w14:textId="77777777" w:rsidTr="00915782">
        <w:trPr>
          <w:gridAfter w:val="1"/>
          <w:wAfter w:w="10" w:type="dxa"/>
          <w:jc w:val="center"/>
        </w:trPr>
        <w:tc>
          <w:tcPr>
            <w:tcW w:w="9350" w:type="dxa"/>
            <w:gridSpan w:val="2"/>
            <w:shd w:val="clear" w:color="auto" w:fill="365F91" w:themeFill="accent1" w:themeFillShade="BF"/>
          </w:tcPr>
          <w:p w14:paraId="22B10E45" w14:textId="454FAFB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B2569A" w:rsidRPr="00A7028F" w14:paraId="5B7B343F" w14:textId="77777777" w:rsidTr="00915782">
        <w:trPr>
          <w:gridAfter w:val="1"/>
          <w:wAfter w:w="10" w:type="dxa"/>
          <w:trHeight w:val="2160"/>
          <w:jc w:val="center"/>
        </w:trPr>
        <w:tc>
          <w:tcPr>
            <w:tcW w:w="9350" w:type="dxa"/>
            <w:gridSpan w:val="2"/>
          </w:tcPr>
          <w:p w14:paraId="49584C7D" w14:textId="77777777" w:rsidR="00B2569A" w:rsidRPr="00A7028F" w:rsidRDefault="00B2569A" w:rsidP="00F327A5">
            <w:pPr>
              <w:rPr>
                <w:rStyle w:val="BodyTextBold"/>
                <w:rFonts w:ascii="Century Gothic" w:hAnsi="Century Gothic"/>
                <w:szCs w:val="22"/>
              </w:rPr>
            </w:pPr>
          </w:p>
        </w:tc>
      </w:tr>
      <w:tr w:rsidR="00B2569A" w:rsidRPr="00A7028F" w14:paraId="56AB03C0" w14:textId="77777777" w:rsidTr="00915782">
        <w:trPr>
          <w:gridAfter w:val="1"/>
          <w:wAfter w:w="10" w:type="dxa"/>
          <w:jc w:val="center"/>
        </w:trPr>
        <w:tc>
          <w:tcPr>
            <w:tcW w:w="9350" w:type="dxa"/>
            <w:gridSpan w:val="2"/>
            <w:shd w:val="clear" w:color="auto" w:fill="365F91" w:themeFill="accent1" w:themeFillShade="BF"/>
          </w:tcPr>
          <w:p w14:paraId="209030C0"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B2569A" w:rsidRPr="00A7028F" w14:paraId="31D9EAB5" w14:textId="77777777" w:rsidTr="00915782">
        <w:trPr>
          <w:gridAfter w:val="1"/>
          <w:wAfter w:w="10" w:type="dxa"/>
          <w:trHeight w:val="2160"/>
          <w:jc w:val="center"/>
        </w:trPr>
        <w:tc>
          <w:tcPr>
            <w:tcW w:w="9350" w:type="dxa"/>
            <w:gridSpan w:val="2"/>
          </w:tcPr>
          <w:p w14:paraId="79BBB9F5" w14:textId="77777777" w:rsidR="00B2569A" w:rsidRPr="00A7028F" w:rsidRDefault="00B2569A" w:rsidP="00F327A5">
            <w:pPr>
              <w:rPr>
                <w:rStyle w:val="BodyTextBold"/>
                <w:rFonts w:ascii="Century Gothic" w:hAnsi="Century Gothic"/>
                <w:szCs w:val="22"/>
              </w:rPr>
            </w:pPr>
          </w:p>
        </w:tc>
      </w:tr>
      <w:tr w:rsidR="00B2569A" w:rsidRPr="00A7028F" w14:paraId="045FBD8C" w14:textId="77777777" w:rsidTr="00915782">
        <w:trPr>
          <w:jc w:val="center"/>
        </w:trPr>
        <w:tc>
          <w:tcPr>
            <w:tcW w:w="9360" w:type="dxa"/>
            <w:gridSpan w:val="3"/>
            <w:shd w:val="clear" w:color="auto" w:fill="365F91" w:themeFill="accent1" w:themeFillShade="BF"/>
          </w:tcPr>
          <w:p w14:paraId="100E0197"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B2569A" w:rsidRPr="00A7028F" w14:paraId="14A58278" w14:textId="77777777" w:rsidTr="00915782">
        <w:trPr>
          <w:trHeight w:val="2160"/>
          <w:jc w:val="center"/>
        </w:trPr>
        <w:tc>
          <w:tcPr>
            <w:tcW w:w="9360" w:type="dxa"/>
            <w:gridSpan w:val="3"/>
          </w:tcPr>
          <w:p w14:paraId="67F76678" w14:textId="77777777" w:rsidR="00B2569A" w:rsidRPr="00A7028F" w:rsidRDefault="00B2569A" w:rsidP="00F327A5">
            <w:pPr>
              <w:rPr>
                <w:rStyle w:val="BodyTextBold"/>
                <w:rFonts w:ascii="Century Gothic" w:hAnsi="Century Gothic"/>
                <w:szCs w:val="22"/>
              </w:rPr>
            </w:pPr>
          </w:p>
          <w:p w14:paraId="1922F5CB" w14:textId="77777777" w:rsidR="00B2569A" w:rsidRPr="00A7028F" w:rsidRDefault="00B2569A" w:rsidP="00F327A5">
            <w:pPr>
              <w:rPr>
                <w:rStyle w:val="BodyTextBold"/>
                <w:rFonts w:ascii="Century Gothic" w:hAnsi="Century Gothic"/>
                <w:szCs w:val="22"/>
              </w:rPr>
            </w:pPr>
          </w:p>
          <w:p w14:paraId="6D3C2B4F" w14:textId="77777777" w:rsidR="00B2569A" w:rsidRPr="00A7028F" w:rsidRDefault="00B2569A" w:rsidP="00F327A5">
            <w:pPr>
              <w:rPr>
                <w:rStyle w:val="BodyTextBold"/>
                <w:rFonts w:ascii="Century Gothic" w:hAnsi="Century Gothic"/>
                <w:szCs w:val="22"/>
              </w:rPr>
            </w:pPr>
          </w:p>
          <w:p w14:paraId="3856693D" w14:textId="77777777" w:rsidR="00B2569A" w:rsidRPr="00A7028F" w:rsidRDefault="00B2569A" w:rsidP="00F327A5">
            <w:pPr>
              <w:rPr>
                <w:rStyle w:val="BodyTextBold"/>
                <w:rFonts w:ascii="Century Gothic" w:hAnsi="Century Gothic"/>
                <w:szCs w:val="22"/>
              </w:rPr>
            </w:pPr>
          </w:p>
          <w:p w14:paraId="66102698" w14:textId="77777777" w:rsidR="00B2569A" w:rsidRPr="00A7028F" w:rsidRDefault="00B2569A" w:rsidP="00F327A5">
            <w:pPr>
              <w:rPr>
                <w:rStyle w:val="BodyTextBold"/>
                <w:rFonts w:ascii="Century Gothic" w:hAnsi="Century Gothic"/>
                <w:szCs w:val="22"/>
              </w:rPr>
            </w:pPr>
          </w:p>
        </w:tc>
      </w:tr>
      <w:tr w:rsidR="00B2569A" w:rsidRPr="00A7028F" w14:paraId="6724F455" w14:textId="77777777" w:rsidTr="00915782">
        <w:trPr>
          <w:trHeight w:val="503"/>
          <w:jc w:val="center"/>
        </w:trPr>
        <w:tc>
          <w:tcPr>
            <w:tcW w:w="9360" w:type="dxa"/>
            <w:gridSpan w:val="3"/>
            <w:shd w:val="clear" w:color="auto" w:fill="365F91" w:themeFill="accent1" w:themeFillShade="BF"/>
          </w:tcPr>
          <w:p w14:paraId="2C8AE2A1" w14:textId="77777777" w:rsidR="00B2569A" w:rsidRPr="00A7028F" w:rsidRDefault="00B2569A"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B2569A" w:rsidRPr="00A7028F" w14:paraId="112CE784" w14:textId="77777777" w:rsidTr="00915782">
        <w:trPr>
          <w:trHeight w:val="2160"/>
          <w:jc w:val="center"/>
        </w:trPr>
        <w:tc>
          <w:tcPr>
            <w:tcW w:w="9360" w:type="dxa"/>
            <w:gridSpan w:val="3"/>
          </w:tcPr>
          <w:p w14:paraId="0FBE436A" w14:textId="77777777" w:rsidR="00B2569A" w:rsidRPr="00A7028F" w:rsidRDefault="00B2569A" w:rsidP="00F327A5">
            <w:pPr>
              <w:rPr>
                <w:rStyle w:val="BodyTextBold"/>
                <w:rFonts w:ascii="Century Gothic" w:hAnsi="Century Gothic"/>
                <w:szCs w:val="22"/>
              </w:rPr>
            </w:pPr>
          </w:p>
        </w:tc>
      </w:tr>
      <w:tr w:rsidR="00B2569A" w:rsidRPr="00A7028F" w14:paraId="470078B7" w14:textId="77777777" w:rsidTr="00915782">
        <w:trPr>
          <w:jc w:val="center"/>
        </w:trPr>
        <w:tc>
          <w:tcPr>
            <w:tcW w:w="9360" w:type="dxa"/>
            <w:gridSpan w:val="3"/>
            <w:shd w:val="clear" w:color="auto" w:fill="365F91" w:themeFill="accent1" w:themeFillShade="BF"/>
          </w:tcPr>
          <w:p w14:paraId="02BA7AAA" w14:textId="77777777"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B2569A" w:rsidRPr="00A7028F" w14:paraId="12FDD980" w14:textId="77777777" w:rsidTr="00915782">
        <w:trPr>
          <w:trHeight w:val="800"/>
          <w:jc w:val="center"/>
        </w:trPr>
        <w:tc>
          <w:tcPr>
            <w:tcW w:w="9360" w:type="dxa"/>
            <w:gridSpan w:val="3"/>
          </w:tcPr>
          <w:p w14:paraId="7823DDB8" w14:textId="77777777" w:rsidR="00B2569A" w:rsidRPr="00A7028F" w:rsidRDefault="00B2569A"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B2569A" w:rsidRPr="00A7028F" w14:paraId="6E37FDE2" w14:textId="77777777" w:rsidTr="00915782">
        <w:trPr>
          <w:jc w:val="center"/>
        </w:trPr>
        <w:tc>
          <w:tcPr>
            <w:tcW w:w="9360" w:type="dxa"/>
            <w:gridSpan w:val="3"/>
            <w:shd w:val="clear" w:color="auto" w:fill="365F91" w:themeFill="accent1" w:themeFillShade="BF"/>
          </w:tcPr>
          <w:p w14:paraId="2F8DCE81" w14:textId="77777777" w:rsidR="00B2569A" w:rsidRPr="00A7028F" w:rsidRDefault="00B2569A"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B2569A" w:rsidRPr="00A7028F" w14:paraId="0E8D7E3B" w14:textId="77777777" w:rsidTr="00915782">
        <w:trPr>
          <w:trHeight w:val="2160"/>
          <w:jc w:val="center"/>
        </w:trPr>
        <w:tc>
          <w:tcPr>
            <w:tcW w:w="9360" w:type="dxa"/>
            <w:gridSpan w:val="3"/>
          </w:tcPr>
          <w:p w14:paraId="7513AAD4" w14:textId="77777777" w:rsidR="00B2569A" w:rsidRPr="00A7028F" w:rsidRDefault="00B2569A" w:rsidP="00F327A5">
            <w:pPr>
              <w:rPr>
                <w:rStyle w:val="BodyTextBold"/>
                <w:rFonts w:ascii="Century Gothic" w:hAnsi="Century Gothic"/>
                <w:szCs w:val="22"/>
              </w:rPr>
            </w:pPr>
          </w:p>
        </w:tc>
      </w:tr>
      <w:tr w:rsidR="00B2569A" w:rsidRPr="00A7028F" w14:paraId="09914CD6"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30509C" w14:textId="77777777" w:rsidR="00B2569A" w:rsidRPr="00A7028F" w:rsidRDefault="00B2569A" w:rsidP="00F327A5">
            <w:pPr>
              <w:pStyle w:val="BodyText"/>
              <w:keepNext/>
              <w:rPr>
                <w:b/>
                <w:color w:val="FFFFFF" w:themeColor="background1"/>
                <w:szCs w:val="22"/>
              </w:rPr>
            </w:pPr>
            <w:r w:rsidRPr="00A7028F">
              <w:rPr>
                <w:b/>
                <w:color w:val="FFFFFF" w:themeColor="background1"/>
                <w:szCs w:val="22"/>
              </w:rPr>
              <w:lastRenderedPageBreak/>
              <w:t>REFERENCE AFFIRMATION AND SIGNATURES</w:t>
            </w:r>
          </w:p>
        </w:tc>
      </w:tr>
      <w:tr w:rsidR="00B2569A" w:rsidRPr="00A7028F" w14:paraId="1E2E9758"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263D7141" w14:textId="77777777" w:rsidR="00B2569A" w:rsidRPr="00A7028F" w:rsidRDefault="00B2569A" w:rsidP="00F327A5">
            <w:pPr>
              <w:spacing w:before="60" w:after="60"/>
              <w:rPr>
                <w:rFonts w:cs="Arial"/>
                <w:b/>
                <w:bCs/>
                <w:caps/>
                <w:kern w:val="32"/>
                <w:szCs w:val="22"/>
              </w:rPr>
            </w:pPr>
            <w:r w:rsidRPr="00A7028F">
              <w:rPr>
                <w:szCs w:val="22"/>
              </w:rPr>
              <w:t>The undersigned hereby certifies that the foregoing statements are true and correct.</w:t>
            </w:r>
          </w:p>
        </w:tc>
      </w:tr>
      <w:tr w:rsidR="00B2569A" w:rsidRPr="00A7028F" w14:paraId="18023E89"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C70BE71"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0C46ED17" w14:textId="77777777" w:rsidR="00B2569A" w:rsidRPr="00A7028F" w:rsidRDefault="00B2569A" w:rsidP="00F327A5">
            <w:pPr>
              <w:pStyle w:val="TableTextHeader"/>
              <w:rPr>
                <w:rFonts w:ascii="Century Gothic" w:hAnsi="Century Gothic"/>
                <w:sz w:val="22"/>
                <w:szCs w:val="22"/>
              </w:rPr>
            </w:pPr>
          </w:p>
        </w:tc>
      </w:tr>
      <w:tr w:rsidR="00B2569A" w:rsidRPr="00A7028F" w14:paraId="47AC9CF3"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2925C392"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28CC7B8D" w14:textId="77777777" w:rsidR="00B2569A" w:rsidRPr="00A7028F" w:rsidRDefault="00B2569A" w:rsidP="00F327A5">
            <w:pPr>
              <w:pStyle w:val="TableTextHeader"/>
              <w:rPr>
                <w:rFonts w:ascii="Century Gothic" w:hAnsi="Century Gothic"/>
                <w:sz w:val="22"/>
                <w:szCs w:val="22"/>
              </w:rPr>
            </w:pPr>
          </w:p>
        </w:tc>
      </w:tr>
      <w:tr w:rsidR="00B2569A" w:rsidRPr="00A7028F" w14:paraId="4B6E3A6E"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440DF01E"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65C18091" w14:textId="77777777" w:rsidR="00B2569A" w:rsidRPr="00A7028F" w:rsidRDefault="00B2569A" w:rsidP="00F327A5">
            <w:pPr>
              <w:pStyle w:val="TableTextHeader"/>
              <w:rPr>
                <w:rFonts w:ascii="Century Gothic" w:hAnsi="Century Gothic"/>
                <w:sz w:val="22"/>
                <w:szCs w:val="22"/>
              </w:rPr>
            </w:pPr>
          </w:p>
        </w:tc>
      </w:tr>
      <w:tr w:rsidR="00B2569A" w:rsidRPr="00A7028F" w14:paraId="6CFD48C7"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5EC45C2F"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2E116931" w14:textId="77777777" w:rsidR="00B2569A" w:rsidRPr="00A7028F" w:rsidRDefault="00B2569A" w:rsidP="00F327A5">
            <w:pPr>
              <w:pStyle w:val="TableTextHeader"/>
              <w:rPr>
                <w:rFonts w:ascii="Century Gothic" w:hAnsi="Century Gothic"/>
                <w:sz w:val="22"/>
                <w:szCs w:val="22"/>
              </w:rPr>
            </w:pPr>
          </w:p>
        </w:tc>
      </w:tr>
    </w:tbl>
    <w:p w14:paraId="46BC4F7A" w14:textId="4141DAB4" w:rsidR="002D7CE1" w:rsidRPr="00A7028F" w:rsidRDefault="00B2569A" w:rsidP="00F327A5">
      <w:pPr>
        <w:sectPr w:rsidR="002D7CE1" w:rsidRPr="00A7028F" w:rsidSect="00DA3601">
          <w:pgSz w:w="12240" w:h="15840"/>
          <w:pgMar w:top="1599" w:right="1440" w:bottom="1440" w:left="1440" w:header="720" w:footer="720" w:gutter="0"/>
          <w:cols w:space="720"/>
          <w:docGrid w:linePitch="360"/>
        </w:sectPr>
      </w:pPr>
      <w:r w:rsidRPr="00A7028F">
        <w:br/>
      </w:r>
    </w:p>
    <w:p w14:paraId="43C3EF4D" w14:textId="77777777" w:rsidR="00025033" w:rsidRPr="00A7028F" w:rsidRDefault="00025033" w:rsidP="00025033">
      <w:pPr>
        <w:pStyle w:val="Heading2"/>
        <w:tabs>
          <w:tab w:val="clear" w:pos="576"/>
          <w:tab w:val="num" w:pos="900"/>
        </w:tabs>
        <w:ind w:left="900" w:hanging="900"/>
      </w:pPr>
      <w:bookmarkStart w:id="3055" w:name="_Toc150162610"/>
      <w:r w:rsidRPr="00A7028F">
        <w:lastRenderedPageBreak/>
        <w:t>Attachment A10 – Infrastructure Key Staff Resumes/Qualifications</w:t>
      </w:r>
      <w:bookmarkEnd w:id="3055"/>
      <w:r w:rsidRPr="00A7028F">
        <w:t xml:space="preserve"> </w:t>
      </w:r>
    </w:p>
    <w:p w14:paraId="22F96804" w14:textId="33079811" w:rsidR="00F1749D" w:rsidRPr="00A7028F" w:rsidRDefault="006648BD" w:rsidP="00A63DAE">
      <w:pPr>
        <w:spacing w:before="120"/>
        <w:rPr>
          <w:szCs w:val="22"/>
        </w:rPr>
      </w:pPr>
      <w:r w:rsidRPr="00A7028F">
        <w:t>This page intentionally left blank. See separate document attachment</w:t>
      </w:r>
      <w:r w:rsidR="00BF185F">
        <w:t>s</w:t>
      </w:r>
      <w:r w:rsidRPr="00A7028F">
        <w:t>.</w:t>
      </w:r>
    </w:p>
    <w:p w14:paraId="1CD2C77E" w14:textId="77777777" w:rsidR="00F1749D" w:rsidRPr="00A7028F" w:rsidRDefault="00F1749D" w:rsidP="00F327A5">
      <w:pPr>
        <w:pStyle w:val="Header"/>
        <w:rPr>
          <w:szCs w:val="22"/>
        </w:rPr>
      </w:pPr>
    </w:p>
    <w:p w14:paraId="564678E5" w14:textId="551835BF" w:rsidR="00F1749D" w:rsidRPr="00A7028F" w:rsidRDefault="00F1749D" w:rsidP="00F327A5">
      <w:pPr>
        <w:pStyle w:val="Header"/>
        <w:rPr>
          <w:szCs w:val="22"/>
        </w:rPr>
        <w:sectPr w:rsidR="00F1749D" w:rsidRPr="00A7028F" w:rsidSect="006648BD">
          <w:pgSz w:w="12240" w:h="15840"/>
          <w:pgMar w:top="1440" w:right="1440" w:bottom="1440" w:left="1440" w:header="720" w:footer="720" w:gutter="0"/>
          <w:cols w:space="720"/>
          <w:docGrid w:linePitch="360"/>
        </w:sectPr>
      </w:pPr>
    </w:p>
    <w:p w14:paraId="6898C87F" w14:textId="1E1AD1F8" w:rsidR="00BB48F5" w:rsidRPr="00A7028F" w:rsidRDefault="00040465" w:rsidP="00A774DB">
      <w:pPr>
        <w:pStyle w:val="Heading2"/>
        <w:tabs>
          <w:tab w:val="clear" w:pos="576"/>
          <w:tab w:val="num" w:pos="900"/>
        </w:tabs>
        <w:ind w:left="810" w:hanging="810"/>
      </w:pPr>
      <w:bookmarkStart w:id="3056" w:name="_Toc12449311"/>
      <w:bookmarkStart w:id="3057" w:name="_Toc15899634"/>
      <w:bookmarkStart w:id="3058" w:name="_Toc31014825"/>
      <w:r w:rsidRPr="00A7028F">
        <w:lastRenderedPageBreak/>
        <w:t xml:space="preserve"> </w:t>
      </w:r>
      <w:bookmarkStart w:id="3059" w:name="_Toc150162611"/>
      <w:r w:rsidR="00506022" w:rsidRPr="00A7028F">
        <w:t>Attachment A1</w:t>
      </w:r>
      <w:r w:rsidR="00241A1D" w:rsidRPr="00A7028F">
        <w:t>1</w:t>
      </w:r>
      <w:r w:rsidR="00506022" w:rsidRPr="00A7028F">
        <w:t xml:space="preserve"> – </w:t>
      </w:r>
      <w:r w:rsidR="00AD32A3" w:rsidRPr="00A7028F">
        <w:t xml:space="preserve">Infrastructure </w:t>
      </w:r>
      <w:r w:rsidR="00506022" w:rsidRPr="00A7028F">
        <w:t>Key Staff Reference Check Form</w:t>
      </w:r>
      <w:bookmarkEnd w:id="3056"/>
      <w:bookmarkEnd w:id="3057"/>
      <w:bookmarkEnd w:id="3058"/>
      <w:bookmarkEnd w:id="3059"/>
    </w:p>
    <w:p w14:paraId="4850B223" w14:textId="77777777" w:rsidR="00BB48F5" w:rsidRPr="00A7028F" w:rsidRDefault="00BB48F5" w:rsidP="00711BFB">
      <w:pPr>
        <w:pStyle w:val="RFPBody"/>
        <w:spacing w:before="240" w:after="120"/>
        <w:jc w:val="left"/>
        <w:rPr>
          <w:b/>
          <w:szCs w:val="22"/>
        </w:rPr>
      </w:pPr>
      <w:bookmarkStart w:id="3060" w:name="_Toc318117704"/>
      <w:r w:rsidRPr="00A7028F">
        <w:rPr>
          <w:b/>
          <w:szCs w:val="22"/>
        </w:rPr>
        <w:t>Instructions:</w:t>
      </w:r>
    </w:p>
    <w:p w14:paraId="5ACEC82C" w14:textId="21353939" w:rsidR="00BB48F5" w:rsidRPr="00A7028F" w:rsidRDefault="00BB48F5" w:rsidP="00E965B9">
      <w:pPr>
        <w:pStyle w:val="CalSAWSRFPBody"/>
      </w:pPr>
      <w:r w:rsidRPr="00A7028F">
        <w:t>For each Key Staff role, provide two (2) Individual References from two different Projects cited in the</w:t>
      </w:r>
      <w:r w:rsidR="00AD40EE">
        <w:t xml:space="preserve"> Attachment A10, Part 2 -</w:t>
      </w:r>
      <w:r w:rsidRPr="00A7028F">
        <w:t xml:space="preserve"> </w:t>
      </w:r>
      <w:r w:rsidR="0003277F">
        <w:t xml:space="preserve">Key </w:t>
      </w:r>
      <w:r w:rsidRPr="00A7028F">
        <w:t xml:space="preserve">Staff </w:t>
      </w:r>
      <w:r w:rsidR="00AD40EE">
        <w:t>Minimum Qualification</w:t>
      </w:r>
      <w:r w:rsidR="00AD40EE" w:rsidRPr="00A7028F">
        <w:t xml:space="preserve"> </w:t>
      </w:r>
      <w:r w:rsidR="0090596F" w:rsidRPr="00A7028F">
        <w:t>Table</w:t>
      </w:r>
      <w:r w:rsidR="00E2471F">
        <w:t xml:space="preserve">, unless only </w:t>
      </w:r>
      <w:r w:rsidR="00B705E6">
        <w:t>one (1) project is used</w:t>
      </w:r>
      <w:r w:rsidRPr="00A7028F">
        <w:t xml:space="preserve"> that meet the MQs identified in this RFP. </w:t>
      </w:r>
      <w:r w:rsidR="00BA4CCF">
        <w:t xml:space="preserve">If only one (1) cited project meets the MQs, then two references from that project </w:t>
      </w:r>
      <w:r w:rsidR="00AB7B82">
        <w:t>are</w:t>
      </w:r>
      <w:r w:rsidR="00BA4CCF">
        <w:t xml:space="preserve"> required. </w:t>
      </w:r>
      <w:r w:rsidRPr="00A7028F">
        <w:t>Each Individual Reference must clearly identify the</w:t>
      </w:r>
      <w:r w:rsidR="00A94A7D">
        <w:t xml:space="preserve"> </w:t>
      </w:r>
      <w:r w:rsidR="00A94A7D" w:rsidRPr="00300F32">
        <w:t xml:space="preserve">Customer/Client Reference individual and </w:t>
      </w:r>
      <w:r w:rsidR="00CC110E" w:rsidRPr="00300F32">
        <w:t>that individual’s</w:t>
      </w:r>
      <w:r w:rsidRPr="00300F32">
        <w:t xml:space="preserve"> </w:t>
      </w:r>
      <w:r w:rsidR="00A94A7D" w:rsidRPr="00300F32">
        <w:t xml:space="preserve">Agency, Department, Organization or Company where </w:t>
      </w:r>
      <w:r w:rsidR="00CC110E" w:rsidRPr="00300F32">
        <w:t>Key Staff</w:t>
      </w:r>
      <w:r w:rsidR="00A94A7D" w:rsidRPr="00300F32">
        <w:t xml:space="preserve"> performed</w:t>
      </w:r>
      <w:r w:rsidR="00CC110E" w:rsidRPr="00300F32">
        <w:t xml:space="preserve"> the experience</w:t>
      </w:r>
      <w:r w:rsidRPr="00300F32">
        <w:t>.</w:t>
      </w:r>
    </w:p>
    <w:p w14:paraId="49E2298F" w14:textId="78EAC682" w:rsidR="00BB48F5" w:rsidRPr="00A7028F" w:rsidRDefault="00BB48F5" w:rsidP="00E965B9">
      <w:pPr>
        <w:pStyle w:val="CalSAWSRFPBody"/>
      </w:pPr>
      <w:r w:rsidRPr="00A7028F">
        <w:t xml:space="preserve">The Individual references must be submitted within the Business Proposal as defined within RFP </w:t>
      </w:r>
      <w:r w:rsidR="007D0F86" w:rsidRPr="00A7028F">
        <w:t xml:space="preserve">Section 6 </w:t>
      </w:r>
      <w:r w:rsidR="00B606F6" w:rsidRPr="00A7028F">
        <w:t>- Proposal</w:t>
      </w:r>
      <w:r w:rsidR="00731880" w:rsidRPr="00A7028F">
        <w:t xml:space="preserve"> Structure and Submission</w:t>
      </w:r>
      <w:r w:rsidRPr="00A7028F">
        <w:t xml:space="preserve"> including signature of the customer/client reference.  </w:t>
      </w:r>
    </w:p>
    <w:p w14:paraId="04612A2B" w14:textId="77777777" w:rsidR="00BB48F5" w:rsidRPr="00A7028F" w:rsidRDefault="00BB48F5" w:rsidP="00711BFB">
      <w:pPr>
        <w:spacing w:after="120"/>
        <w:rPr>
          <w:rFonts w:cs="Arial"/>
          <w:b/>
          <w:szCs w:val="22"/>
        </w:rPr>
      </w:pPr>
      <w:r w:rsidRPr="00A7028F">
        <w:rPr>
          <w:rFonts w:cs="Arial"/>
          <w:b/>
          <w:szCs w:val="22"/>
        </w:rPr>
        <w:t>References:</w:t>
      </w:r>
    </w:p>
    <w:p w14:paraId="1E9B7795" w14:textId="019B90E8" w:rsidR="00BB48F5" w:rsidRPr="00A7028F" w:rsidRDefault="00BB48F5" w:rsidP="00E965B9">
      <w:pPr>
        <w:pStyle w:val="CalSAWSRFPBody"/>
      </w:pPr>
      <w:r w:rsidRPr="00A7028F">
        <w:t xml:space="preserve">Provide two customer/client references from customers/clients who have first-hand knowledge of the job skills, experience, and abilities sited in the résumé. </w:t>
      </w:r>
    </w:p>
    <w:p w14:paraId="4BF4B0DE" w14:textId="03C2E087" w:rsidR="00D36746" w:rsidRPr="00DC4227" w:rsidRDefault="00D36746" w:rsidP="00D36746">
      <w:pPr>
        <w:rPr>
          <w:bCs/>
          <w:caps/>
          <w:u w:val="single"/>
        </w:rPr>
      </w:pPr>
      <w:r w:rsidRPr="00DC4227">
        <w:rPr>
          <w:bCs/>
          <w:u w:val="single"/>
        </w:rPr>
        <w:t xml:space="preserve">The Consortium reserves the right to contact individuals, entities, or organizations who have had contracts or relationships with the </w:t>
      </w:r>
      <w:r>
        <w:rPr>
          <w:bCs/>
          <w:u w:val="single"/>
        </w:rPr>
        <w:t>K</w:t>
      </w:r>
      <w:r w:rsidRPr="00DC4227">
        <w:rPr>
          <w:bCs/>
          <w:u w:val="single"/>
        </w:rPr>
        <w:t xml:space="preserve">ey </w:t>
      </w:r>
      <w:r>
        <w:rPr>
          <w:bCs/>
          <w:u w:val="single"/>
        </w:rPr>
        <w:t>S</w:t>
      </w:r>
      <w:r w:rsidRPr="00DC4227">
        <w:rPr>
          <w:bCs/>
          <w:u w:val="single"/>
        </w:rPr>
        <w:t xml:space="preserve">taff proposed for this effort, whether or not they are identified as references, to verify that the person has successfully performed their contractual obligations </w:t>
      </w:r>
      <w:r w:rsidR="005C67F6">
        <w:rPr>
          <w:bCs/>
          <w:u w:val="single"/>
        </w:rPr>
        <w:t>o</w:t>
      </w:r>
      <w:r w:rsidRPr="00DC4227">
        <w:rPr>
          <w:bCs/>
          <w:u w:val="single"/>
        </w:rPr>
        <w:t xml:space="preserve">n other similar </w:t>
      </w:r>
      <w:r w:rsidR="005C67F6">
        <w:rPr>
          <w:bCs/>
          <w:u w:val="single"/>
        </w:rPr>
        <w:t>projects</w:t>
      </w:r>
      <w:r w:rsidRPr="00DC4227">
        <w:rPr>
          <w:bCs/>
          <w:u w:val="single"/>
        </w:rPr>
        <w:t>.</w:t>
      </w:r>
    </w:p>
    <w:p w14:paraId="4D475F4D" w14:textId="77777777" w:rsidR="00BB48F5" w:rsidRPr="00A7028F" w:rsidRDefault="00BB48F5" w:rsidP="00F327A5">
      <w:pPr>
        <w:rPr>
          <w:b/>
          <w:caps/>
          <w:u w:val="single"/>
        </w:rPr>
      </w:pPr>
      <w:r w:rsidRPr="00A7028F">
        <w:rPr>
          <w:b/>
          <w:caps/>
          <w:u w:val="single"/>
        </w:rPr>
        <w:br w:type="page"/>
      </w:r>
    </w:p>
    <w:p w14:paraId="461FF473" w14:textId="7578F646" w:rsidR="00BB48F5" w:rsidRPr="00A7028F" w:rsidRDefault="00793636" w:rsidP="00F327A5">
      <w:pPr>
        <w:ind w:right="10"/>
        <w:rPr>
          <w:b/>
          <w:caps/>
          <w:sz w:val="24"/>
        </w:rPr>
      </w:pPr>
      <w:r w:rsidRPr="00A7028F">
        <w:rPr>
          <w:b/>
          <w:caps/>
          <w:sz w:val="24"/>
        </w:rPr>
        <w:lastRenderedPageBreak/>
        <w:t>KEY STAFF</w:t>
      </w:r>
      <w:r w:rsidR="00BB48F5" w:rsidRPr="00A7028F">
        <w:rPr>
          <w:b/>
          <w:caps/>
          <w:sz w:val="24"/>
        </w:rPr>
        <w:t xml:space="preserve"> Reference Form</w:t>
      </w:r>
    </w:p>
    <w:p w14:paraId="52F1B3B2" w14:textId="77777777" w:rsidR="00BB48F5" w:rsidRPr="00A7028F" w:rsidRDefault="00BB48F5" w:rsidP="00F327A5">
      <w:pPr>
        <w:rPr>
          <w:sz w:val="16"/>
        </w:rPr>
      </w:pPr>
    </w:p>
    <w:p w14:paraId="1D879E4A" w14:textId="3B0457A3" w:rsidR="00BB48F5" w:rsidRPr="00A7028F" w:rsidRDefault="00BB31B3" w:rsidP="00F327A5">
      <w:pPr>
        <w:spacing w:after="120"/>
        <w:rPr>
          <w:b/>
          <w:color w:val="0070C0"/>
          <w:u w:val="single"/>
        </w:rPr>
      </w:pPr>
      <w:r w:rsidRPr="00A7028F">
        <w:rPr>
          <w:b/>
        </w:rPr>
        <w:t>CONTRACTOR</w:t>
      </w:r>
      <w:r w:rsidR="00BB48F5" w:rsidRPr="00A7028F">
        <w:rPr>
          <w:b/>
        </w:rPr>
        <w:t xml:space="preserve"> NAME: xxx</w:t>
      </w:r>
      <w:r w:rsidR="00BB48F5" w:rsidRPr="00A7028F">
        <w:rPr>
          <w:b/>
          <w:u w:val="single"/>
        </w:rPr>
        <w:t xml:space="preserve"> </w:t>
      </w:r>
    </w:p>
    <w:p w14:paraId="76D04290" w14:textId="611826D6" w:rsidR="00BB48F5" w:rsidRPr="00A7028F" w:rsidRDefault="00BB31B3" w:rsidP="00F327A5">
      <w:pPr>
        <w:spacing w:after="120"/>
      </w:pPr>
      <w:r w:rsidRPr="00A7028F">
        <w:rPr>
          <w:b/>
        </w:rPr>
        <w:t>CONTRACTOR</w:t>
      </w:r>
      <w:r w:rsidR="00BB48F5" w:rsidRPr="00A7028F">
        <w:rPr>
          <w:b/>
        </w:rPr>
        <w:t>’S STAFF NAME: xxx</w:t>
      </w:r>
    </w:p>
    <w:p w14:paraId="2E968BAB" w14:textId="03DC563B" w:rsidR="00BB48F5" w:rsidRPr="00A7028F" w:rsidRDefault="00BB48F5" w:rsidP="00F327A5">
      <w:pPr>
        <w:spacing w:after="120"/>
      </w:pPr>
      <w:r w:rsidRPr="00A7028F">
        <w:t xml:space="preserve">Instruction: </w:t>
      </w:r>
      <w:r w:rsidR="004D1D1C" w:rsidRPr="00A7028F">
        <w:t>T</w:t>
      </w:r>
      <w:r w:rsidRPr="00A7028F">
        <w:t xml:space="preserve">he </w:t>
      </w:r>
      <w:r w:rsidR="004D1D1C" w:rsidRPr="00A7028F">
        <w:t>Bidder will</w:t>
      </w:r>
      <w:r w:rsidRPr="00A7028F">
        <w:t xml:space="preserve"> provide two (2) </w:t>
      </w:r>
      <w:r w:rsidR="00CC33FC" w:rsidRPr="00A7028F">
        <w:t>Staff</w:t>
      </w:r>
      <w:r w:rsidRPr="00A7028F">
        <w:t xml:space="preserve"> reference forms</w:t>
      </w:r>
      <w:bookmarkStart w:id="3061" w:name="_Hlk516502179"/>
      <w:r w:rsidR="004D1D1C" w:rsidRPr="00A7028F">
        <w:t xml:space="preserve"> for each proposed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BB48F5" w:rsidRPr="00A7028F" w14:paraId="7633A65C" w14:textId="77777777" w:rsidTr="00915782">
        <w:tc>
          <w:tcPr>
            <w:tcW w:w="9450" w:type="dxa"/>
            <w:gridSpan w:val="2"/>
            <w:shd w:val="clear" w:color="auto" w:fill="365F91" w:themeFill="accent1" w:themeFillShade="BF"/>
          </w:tcPr>
          <w:bookmarkEnd w:id="3061"/>
          <w:p w14:paraId="6078F49D" w14:textId="77777777" w:rsidR="00BB48F5" w:rsidRPr="00A7028F" w:rsidRDefault="00BB48F5" w:rsidP="00F327A5">
            <w:pPr>
              <w:rPr>
                <w:b/>
                <w:color w:val="FFFFFF" w:themeColor="background1"/>
              </w:rPr>
            </w:pPr>
            <w:r w:rsidRPr="00A7028F">
              <w:rPr>
                <w:b/>
                <w:color w:val="FFFFFF" w:themeColor="background1"/>
              </w:rPr>
              <w:t xml:space="preserve">TABLE 1 – Reference’s Information </w:t>
            </w:r>
          </w:p>
          <w:p w14:paraId="1B4D0E8B" w14:textId="04E03B8F" w:rsidR="00BB48F5" w:rsidRPr="00A7028F" w:rsidRDefault="00BB48F5"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A10 </w:t>
            </w:r>
            <w:r w:rsidR="001D4196"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BB48F5" w:rsidRPr="00A7028F" w14:paraId="4A3DAFEA" w14:textId="77777777" w:rsidTr="00915782">
        <w:tc>
          <w:tcPr>
            <w:tcW w:w="3420" w:type="dxa"/>
            <w:shd w:val="clear" w:color="auto" w:fill="365F91" w:themeFill="accent1" w:themeFillShade="BF"/>
          </w:tcPr>
          <w:p w14:paraId="36821CA5"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Name:</w:t>
            </w:r>
          </w:p>
        </w:tc>
        <w:tc>
          <w:tcPr>
            <w:tcW w:w="6030" w:type="dxa"/>
          </w:tcPr>
          <w:p w14:paraId="3891BE48" w14:textId="77777777" w:rsidR="00BB48F5" w:rsidRPr="00A7028F" w:rsidRDefault="00BB48F5" w:rsidP="00F327A5">
            <w:r w:rsidRPr="00A7028F">
              <w:t xml:space="preserve"> </w:t>
            </w:r>
          </w:p>
        </w:tc>
      </w:tr>
      <w:tr w:rsidR="00BB48F5" w:rsidRPr="00A7028F" w14:paraId="0BEA859A" w14:textId="77777777" w:rsidTr="00915782">
        <w:tc>
          <w:tcPr>
            <w:tcW w:w="3420" w:type="dxa"/>
            <w:shd w:val="clear" w:color="auto" w:fill="365F91" w:themeFill="accent1" w:themeFillShade="BF"/>
          </w:tcPr>
          <w:p w14:paraId="3B928318"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7EBBF673" w14:textId="77777777" w:rsidR="00BB48F5" w:rsidRPr="00A7028F" w:rsidRDefault="00BB48F5" w:rsidP="00F327A5"/>
        </w:tc>
      </w:tr>
      <w:tr w:rsidR="00BB48F5" w:rsidRPr="00A7028F" w14:paraId="7520883D" w14:textId="77777777" w:rsidTr="00915782">
        <w:tc>
          <w:tcPr>
            <w:tcW w:w="3420" w:type="dxa"/>
            <w:shd w:val="clear" w:color="auto" w:fill="365F91" w:themeFill="accent1" w:themeFillShade="BF"/>
          </w:tcPr>
          <w:p w14:paraId="3F14271B" w14:textId="0191A055" w:rsidR="00BB48F5" w:rsidRPr="00A7028F" w:rsidRDefault="00BB48F5" w:rsidP="00F327A5">
            <w:pPr>
              <w:spacing w:before="60" w:after="60"/>
              <w:rPr>
                <w:bCs/>
                <w:color w:val="FFFFFF" w:themeColor="background1"/>
              </w:rPr>
            </w:pPr>
            <w:bookmarkStart w:id="3062" w:name="_Hlk114559116"/>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bookmarkEnd w:id="3062"/>
          </w:p>
        </w:tc>
        <w:tc>
          <w:tcPr>
            <w:tcW w:w="6030" w:type="dxa"/>
          </w:tcPr>
          <w:p w14:paraId="032D1F90" w14:textId="77777777" w:rsidR="00BB48F5" w:rsidRPr="00A7028F" w:rsidRDefault="00BB48F5" w:rsidP="00F327A5">
            <w:r w:rsidRPr="00A7028F">
              <w:t xml:space="preserve"> </w:t>
            </w:r>
          </w:p>
        </w:tc>
      </w:tr>
      <w:tr w:rsidR="00BB48F5" w:rsidRPr="00A7028F" w14:paraId="7C0E72E4" w14:textId="77777777" w:rsidTr="00915782">
        <w:tc>
          <w:tcPr>
            <w:tcW w:w="3420" w:type="dxa"/>
            <w:shd w:val="clear" w:color="auto" w:fill="365F91" w:themeFill="accent1" w:themeFillShade="BF"/>
          </w:tcPr>
          <w:p w14:paraId="7C177D73" w14:textId="5A0CB21B" w:rsidR="00BB48F5" w:rsidRPr="00A7028F" w:rsidRDefault="00BB48F5"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2C34AE46" w14:textId="77777777" w:rsidR="00BB48F5" w:rsidRPr="00A7028F" w:rsidRDefault="00BB48F5" w:rsidP="00F327A5"/>
        </w:tc>
      </w:tr>
      <w:tr w:rsidR="00BB48F5" w:rsidRPr="00A7028F" w14:paraId="43CA5E51" w14:textId="77777777" w:rsidTr="00915782">
        <w:tc>
          <w:tcPr>
            <w:tcW w:w="3420" w:type="dxa"/>
            <w:shd w:val="clear" w:color="auto" w:fill="365F91" w:themeFill="accent1" w:themeFillShade="BF"/>
          </w:tcPr>
          <w:p w14:paraId="515A8F43" w14:textId="77777777" w:rsidR="00BB48F5" w:rsidRPr="00A7028F" w:rsidRDefault="00BB48F5" w:rsidP="00F327A5">
            <w:pPr>
              <w:spacing w:before="60" w:after="60"/>
              <w:rPr>
                <w:bCs/>
                <w:color w:val="FFFFFF" w:themeColor="background1"/>
              </w:rPr>
            </w:pPr>
            <w:r w:rsidRPr="00A7028F">
              <w:rPr>
                <w:bCs/>
                <w:color w:val="FFFFFF" w:themeColor="background1"/>
              </w:rPr>
              <w:t>Reference Phone Number:</w:t>
            </w:r>
          </w:p>
        </w:tc>
        <w:tc>
          <w:tcPr>
            <w:tcW w:w="6030" w:type="dxa"/>
          </w:tcPr>
          <w:p w14:paraId="1A36CFB0" w14:textId="77777777" w:rsidR="00BB48F5" w:rsidRPr="00A7028F" w:rsidRDefault="00BB48F5" w:rsidP="00F327A5">
            <w:r w:rsidRPr="00A7028F">
              <w:t xml:space="preserve"> </w:t>
            </w:r>
          </w:p>
        </w:tc>
      </w:tr>
      <w:tr w:rsidR="00BB48F5" w:rsidRPr="00A7028F" w14:paraId="4D995C5A" w14:textId="77777777" w:rsidTr="00915782">
        <w:tc>
          <w:tcPr>
            <w:tcW w:w="3420" w:type="dxa"/>
            <w:shd w:val="clear" w:color="auto" w:fill="365F91" w:themeFill="accent1" w:themeFillShade="BF"/>
          </w:tcPr>
          <w:p w14:paraId="459118ED" w14:textId="77777777" w:rsidR="00BB48F5" w:rsidRPr="00A7028F" w:rsidRDefault="00BB48F5" w:rsidP="00F327A5">
            <w:pPr>
              <w:spacing w:before="60" w:after="60"/>
              <w:rPr>
                <w:bCs/>
                <w:color w:val="FFFFFF" w:themeColor="background1"/>
              </w:rPr>
            </w:pPr>
            <w:r w:rsidRPr="00A7028F">
              <w:rPr>
                <w:bCs/>
                <w:color w:val="FFFFFF" w:themeColor="background1"/>
              </w:rPr>
              <w:t>Reference E-mail Address:</w:t>
            </w:r>
          </w:p>
        </w:tc>
        <w:tc>
          <w:tcPr>
            <w:tcW w:w="6030" w:type="dxa"/>
          </w:tcPr>
          <w:p w14:paraId="6A760B38" w14:textId="77777777" w:rsidR="00BB48F5" w:rsidRPr="00A7028F" w:rsidRDefault="00BB48F5" w:rsidP="00F327A5">
            <w:r w:rsidRPr="00A7028F">
              <w:t xml:space="preserve"> </w:t>
            </w:r>
          </w:p>
        </w:tc>
      </w:tr>
    </w:tbl>
    <w:p w14:paraId="0F78CFF3" w14:textId="77777777" w:rsidR="00BB48F5" w:rsidRPr="00A7028F" w:rsidRDefault="00BB48F5" w:rsidP="00F327A5"/>
    <w:p w14:paraId="28CE5C4B" w14:textId="669FFECD" w:rsidR="00BB48F5" w:rsidRPr="00A7028F" w:rsidRDefault="00BB48F5"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0FB779DF" w14:textId="77777777" w:rsidR="00BB48F5" w:rsidRPr="00A7028F" w:rsidRDefault="00BB48F5"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0CCB2493" w14:textId="77777777" w:rsidR="00BB48F5" w:rsidRPr="00A7028F" w:rsidRDefault="00BB48F5"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6846D698" w14:textId="77777777" w:rsidR="00BB48F5" w:rsidRPr="00A7028F" w:rsidRDefault="00BB48F5"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00A37218" w14:textId="77777777" w:rsidR="00BB48F5" w:rsidRPr="00A7028F" w:rsidRDefault="00BB48F5"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BB48F5" w:rsidRPr="00A7028F" w14:paraId="145652E2" w14:textId="77777777" w:rsidTr="00915782">
        <w:trPr>
          <w:tblHeader/>
        </w:trPr>
        <w:tc>
          <w:tcPr>
            <w:tcW w:w="9971" w:type="dxa"/>
            <w:gridSpan w:val="2"/>
            <w:shd w:val="clear" w:color="auto" w:fill="365F91" w:themeFill="accent1" w:themeFillShade="BF"/>
          </w:tcPr>
          <w:p w14:paraId="195CB346" w14:textId="77777777" w:rsidR="00BB48F5" w:rsidRPr="00A7028F" w:rsidRDefault="00BB48F5" w:rsidP="00F327A5">
            <w:pPr>
              <w:ind w:left="882" w:hanging="815"/>
              <w:rPr>
                <w:color w:val="FFFFFF" w:themeColor="background1"/>
              </w:rPr>
            </w:pPr>
            <w:r w:rsidRPr="00A7028F">
              <w:rPr>
                <w:b/>
                <w:color w:val="FFFFFF" w:themeColor="background1"/>
              </w:rPr>
              <w:t>TABLE 2 – The Reference Must Complete This Table.</w:t>
            </w:r>
          </w:p>
        </w:tc>
      </w:tr>
      <w:tr w:rsidR="00BB48F5" w:rsidRPr="00A7028F" w14:paraId="4E4ADA62" w14:textId="77777777" w:rsidTr="00915782">
        <w:trPr>
          <w:tblHeader/>
        </w:trPr>
        <w:tc>
          <w:tcPr>
            <w:tcW w:w="4839" w:type="dxa"/>
            <w:shd w:val="clear" w:color="auto" w:fill="FFFFFF" w:themeFill="background1"/>
            <w:tcMar>
              <w:top w:w="0" w:type="dxa"/>
              <w:left w:w="108" w:type="dxa"/>
              <w:bottom w:w="0" w:type="dxa"/>
              <w:right w:w="108" w:type="dxa"/>
            </w:tcMar>
            <w:vAlign w:val="center"/>
          </w:tcPr>
          <w:p w14:paraId="4EB66DE6" w14:textId="77777777" w:rsidR="00BB48F5" w:rsidRPr="00A7028F" w:rsidRDefault="00BB48F5" w:rsidP="00F327A5">
            <w:pPr>
              <w:ind w:right="14"/>
              <w:rPr>
                <w:b/>
                <w:bCs/>
              </w:rPr>
            </w:pPr>
            <w:r w:rsidRPr="00A7028F">
              <w:rPr>
                <w:b/>
                <w:bCs/>
              </w:rPr>
              <w:t>COLUMN 1</w:t>
            </w:r>
          </w:p>
        </w:tc>
        <w:tc>
          <w:tcPr>
            <w:tcW w:w="5132" w:type="dxa"/>
            <w:shd w:val="clear" w:color="auto" w:fill="FFFFFF" w:themeFill="background1"/>
            <w:vAlign w:val="center"/>
          </w:tcPr>
          <w:p w14:paraId="47A2DED1" w14:textId="77777777" w:rsidR="00BB48F5" w:rsidRPr="00A7028F" w:rsidRDefault="00BB48F5" w:rsidP="00F327A5">
            <w:pPr>
              <w:ind w:right="14"/>
              <w:rPr>
                <w:b/>
                <w:bCs/>
              </w:rPr>
            </w:pPr>
            <w:r w:rsidRPr="00A7028F">
              <w:rPr>
                <w:b/>
                <w:bCs/>
              </w:rPr>
              <w:t>COLUMN 2</w:t>
            </w:r>
          </w:p>
        </w:tc>
      </w:tr>
      <w:tr w:rsidR="00BB48F5" w:rsidRPr="00A7028F" w14:paraId="61587BBF" w14:textId="77777777" w:rsidTr="00915782">
        <w:trPr>
          <w:tblHeader/>
        </w:trPr>
        <w:tc>
          <w:tcPr>
            <w:tcW w:w="4839" w:type="dxa"/>
            <w:shd w:val="clear" w:color="auto" w:fill="FFFFFF" w:themeFill="background1"/>
            <w:tcMar>
              <w:top w:w="0" w:type="dxa"/>
              <w:left w:w="108" w:type="dxa"/>
              <w:bottom w:w="0" w:type="dxa"/>
              <w:right w:w="108" w:type="dxa"/>
            </w:tcMar>
          </w:tcPr>
          <w:p w14:paraId="28A8AF01" w14:textId="26B75B7C" w:rsidR="00BB48F5" w:rsidRPr="00A7028F" w:rsidRDefault="00BB48F5" w:rsidP="00F327A5">
            <w:pPr>
              <w:ind w:right="-108"/>
            </w:pPr>
            <w:r w:rsidRPr="00A7028F">
              <w:t xml:space="preserve">Did the Contractor provide you with a copy of the completed </w:t>
            </w:r>
            <w:r w:rsidR="00DD6138" w:rsidRPr="00A7028F">
              <w:t xml:space="preserve">Attachment A10 </w:t>
            </w:r>
            <w:r w:rsidR="001D4196" w:rsidRPr="00A7028F">
              <w:t>–</w:t>
            </w:r>
            <w:r w:rsidR="00DD6138"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6A4E8530" w14:textId="603095D6" w:rsidR="00BB48F5" w:rsidRPr="00A7028F" w:rsidRDefault="00BB48F5" w:rsidP="00F327A5">
            <w:pPr>
              <w:ind w:left="90"/>
            </w:pPr>
            <w:r w:rsidRPr="00A7028F">
              <w:t xml:space="preserve">Did the Contractor’s </w:t>
            </w:r>
            <w:r w:rsidR="00CC33FC" w:rsidRPr="00A7028F">
              <w:t>Staff</w:t>
            </w:r>
            <w:r w:rsidRPr="00A7028F">
              <w:t xml:space="preserve"> named at the top of this page perform the services described in </w:t>
            </w:r>
            <w:r w:rsidR="00DD6138" w:rsidRPr="00A7028F">
              <w:t xml:space="preserve">Attachment A10 </w:t>
            </w:r>
            <w:r w:rsidR="001D4196" w:rsidRPr="00A7028F">
              <w:t>–</w:t>
            </w:r>
            <w:r w:rsidR="00DD6138" w:rsidRPr="00A7028F">
              <w:t xml:space="preserve"> Infrastructure Key Staff Resumes /Qualifications</w:t>
            </w:r>
            <w:r w:rsidR="00DE05E1">
              <w:t xml:space="preserve">, </w:t>
            </w:r>
            <w:r w:rsidRPr="00A7028F">
              <w:t>including the functions as described and the time period provided</w:t>
            </w:r>
            <w:r w:rsidR="00BE00D0">
              <w:t xml:space="preserve"> </w:t>
            </w:r>
            <w:r w:rsidR="00BE00D0" w:rsidRPr="00BE00D0">
              <w:t>on the project(s)</w:t>
            </w:r>
            <w:r w:rsidR="00D67BE8">
              <w:t xml:space="preserve"> </w:t>
            </w:r>
            <w:r w:rsidR="00BE00D0" w:rsidRPr="00BE00D0">
              <w:t>that lists you as a contact</w:t>
            </w:r>
            <w:r w:rsidRPr="00A7028F">
              <w:t>?</w:t>
            </w:r>
          </w:p>
        </w:tc>
      </w:tr>
      <w:tr w:rsidR="00BB48F5" w:rsidRPr="00A7028F" w14:paraId="10B71627" w14:textId="77777777" w:rsidTr="00915782">
        <w:tc>
          <w:tcPr>
            <w:tcW w:w="4839" w:type="dxa"/>
            <w:tcMar>
              <w:top w:w="0" w:type="dxa"/>
              <w:left w:w="108" w:type="dxa"/>
              <w:bottom w:w="0" w:type="dxa"/>
              <w:right w:w="108" w:type="dxa"/>
            </w:tcMar>
          </w:tcPr>
          <w:p w14:paraId="1A902B27" w14:textId="77777777" w:rsidR="00BB48F5" w:rsidRPr="00A7028F" w:rsidRDefault="00BB48F5"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F576A8">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w:t>
            </w:r>
          </w:p>
        </w:tc>
        <w:tc>
          <w:tcPr>
            <w:tcW w:w="5132" w:type="dxa"/>
          </w:tcPr>
          <w:p w14:paraId="27D425B3" w14:textId="119E158C" w:rsidR="00BB48F5" w:rsidRPr="00A7028F" w:rsidRDefault="00BB48F5" w:rsidP="00F327A5">
            <w:pPr>
              <w:keepNext/>
              <w:keepLines/>
              <w:spacing w:before="60" w:after="60"/>
              <w:ind w:left="90" w:right="14"/>
            </w:pPr>
            <w:r w:rsidRPr="00A7028F">
              <w:fldChar w:fldCharType="begin">
                <w:ffData>
                  <w:name w:val="Check5"/>
                  <w:enabled/>
                  <w:calcOnExit w:val="0"/>
                  <w:checkBox>
                    <w:sizeAuto/>
                    <w:default w:val="0"/>
                  </w:checkBox>
                </w:ffData>
              </w:fldChar>
            </w:r>
            <w:bookmarkStart w:id="3063" w:name="Check5"/>
            <w:r w:rsidRPr="00A7028F">
              <w:instrText xml:space="preserve"> FORMCHECKBOX </w:instrText>
            </w:r>
            <w:r w:rsidR="00F576A8">
              <w:fldChar w:fldCharType="separate"/>
            </w:r>
            <w:r w:rsidRPr="00A7028F">
              <w:fldChar w:fldCharType="end"/>
            </w:r>
            <w:bookmarkEnd w:id="3063"/>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 (If “No” checked, explain here.)</w:t>
            </w:r>
          </w:p>
        </w:tc>
      </w:tr>
    </w:tbl>
    <w:p w14:paraId="5AD98CA4" w14:textId="77777777" w:rsidR="00BB48F5" w:rsidRPr="00A7028F" w:rsidRDefault="00BB48F5"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BB48F5" w:rsidRPr="00A7028F" w14:paraId="42E15BEF"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66F54B70" w14:textId="77777777" w:rsidR="00BB48F5" w:rsidRPr="00A7028F" w:rsidRDefault="00BB48F5" w:rsidP="00F327A5">
            <w:pPr>
              <w:ind w:left="882" w:hanging="900"/>
              <w:rPr>
                <w:b/>
                <w:color w:val="FFFFFF" w:themeColor="background1"/>
              </w:rPr>
            </w:pPr>
            <w:r w:rsidRPr="00A7028F">
              <w:rPr>
                <w:b/>
                <w:color w:val="FFFFFF" w:themeColor="background1"/>
              </w:rPr>
              <w:lastRenderedPageBreak/>
              <w:t>TABLE 3 – The Reference Must Complete This Table.</w:t>
            </w:r>
          </w:p>
          <w:p w14:paraId="6B5BFC0C" w14:textId="1CD4C364" w:rsidR="00BB48F5" w:rsidRPr="00A7028F" w:rsidRDefault="00BB48F5"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Description of Rating Values</w:t>
            </w:r>
            <w:r w:rsidR="00AB5A06" w:rsidRPr="00A7028F">
              <w:rPr>
                <w:color w:val="FFFFFF" w:themeColor="background1"/>
              </w:rPr>
              <w:t xml:space="preserve"> below</w:t>
            </w:r>
            <w:r w:rsidRPr="00A7028F">
              <w:rPr>
                <w:color w:val="FFFFFF" w:themeColor="background1"/>
              </w:rPr>
              <w:t>.</w:t>
            </w:r>
          </w:p>
        </w:tc>
      </w:tr>
      <w:tr w:rsidR="00BB48F5" w:rsidRPr="00A7028F" w14:paraId="04DE8F8B" w14:textId="77777777" w:rsidTr="00915782">
        <w:trPr>
          <w:trHeight w:val="239"/>
        </w:trPr>
        <w:tc>
          <w:tcPr>
            <w:tcW w:w="8190" w:type="dxa"/>
            <w:shd w:val="clear" w:color="auto" w:fill="FFFFFF" w:themeFill="background1"/>
            <w:tcMar>
              <w:top w:w="0" w:type="dxa"/>
              <w:left w:w="108" w:type="dxa"/>
              <w:bottom w:w="0" w:type="dxa"/>
              <w:right w:w="108" w:type="dxa"/>
            </w:tcMar>
            <w:vAlign w:val="center"/>
          </w:tcPr>
          <w:p w14:paraId="5A90B82A" w14:textId="77777777" w:rsidR="00BB48F5" w:rsidRPr="00A7028F" w:rsidRDefault="00BB48F5"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CF60303" w14:textId="77777777" w:rsidR="00BB48F5" w:rsidRPr="00A7028F" w:rsidRDefault="00BB48F5" w:rsidP="00F327A5">
            <w:pPr>
              <w:rPr>
                <w:b/>
                <w:bCs/>
              </w:rPr>
            </w:pPr>
            <w:r w:rsidRPr="00A7028F">
              <w:rPr>
                <w:b/>
                <w:bCs/>
              </w:rPr>
              <w:t>COLUMN 2</w:t>
            </w:r>
          </w:p>
        </w:tc>
      </w:tr>
      <w:tr w:rsidR="00BB48F5" w:rsidRPr="00A7028F" w14:paraId="1F85DF27" w14:textId="77777777" w:rsidTr="00915782">
        <w:trPr>
          <w:trHeight w:val="103"/>
        </w:trPr>
        <w:tc>
          <w:tcPr>
            <w:tcW w:w="8190" w:type="dxa"/>
            <w:shd w:val="clear" w:color="auto" w:fill="FFFFFF" w:themeFill="background1"/>
            <w:tcMar>
              <w:top w:w="0" w:type="dxa"/>
              <w:left w:w="108" w:type="dxa"/>
              <w:bottom w:w="0" w:type="dxa"/>
              <w:right w:w="108" w:type="dxa"/>
            </w:tcMar>
          </w:tcPr>
          <w:p w14:paraId="693567F0" w14:textId="77777777" w:rsidR="00BB48F5" w:rsidRPr="00A7028F" w:rsidRDefault="00BB48F5"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40E154FA" w14:textId="77777777" w:rsidR="00BB48F5" w:rsidRPr="00A7028F" w:rsidRDefault="00BB48F5" w:rsidP="00F327A5">
            <w:pPr>
              <w:ind w:right="-20"/>
              <w:rPr>
                <w:b/>
                <w:bCs/>
              </w:rPr>
            </w:pPr>
            <w:r w:rsidRPr="00A7028F">
              <w:rPr>
                <w:b/>
                <w:bCs/>
              </w:rPr>
              <w:t>Enter Rating from Table 4</w:t>
            </w:r>
          </w:p>
        </w:tc>
      </w:tr>
      <w:tr w:rsidR="00BB48F5" w:rsidRPr="00A7028F" w14:paraId="02F5475E" w14:textId="77777777" w:rsidTr="00915782">
        <w:trPr>
          <w:trHeight w:val="20"/>
        </w:trPr>
        <w:tc>
          <w:tcPr>
            <w:tcW w:w="8190" w:type="dxa"/>
            <w:tcMar>
              <w:top w:w="0" w:type="dxa"/>
              <w:left w:w="108" w:type="dxa"/>
              <w:bottom w:w="0" w:type="dxa"/>
              <w:right w:w="108" w:type="dxa"/>
            </w:tcMar>
          </w:tcPr>
          <w:p w14:paraId="6DCE96F5" w14:textId="57EC6047" w:rsidR="00BB48F5" w:rsidRPr="00A7028F" w:rsidRDefault="00BB48F5" w:rsidP="00F327A5">
            <w:pPr>
              <w:spacing w:before="60" w:after="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29823343" w14:textId="77777777" w:rsidR="00BB48F5" w:rsidRPr="00A7028F" w:rsidRDefault="00BB48F5" w:rsidP="00F327A5">
            <w:pPr>
              <w:spacing w:before="60" w:after="60"/>
            </w:pPr>
            <w:r w:rsidRPr="00A7028F">
              <w:t>xx</w:t>
            </w:r>
          </w:p>
        </w:tc>
      </w:tr>
      <w:tr w:rsidR="00BB48F5" w:rsidRPr="00A7028F" w14:paraId="77209993" w14:textId="77777777" w:rsidTr="00915782">
        <w:trPr>
          <w:trHeight w:val="20"/>
        </w:trPr>
        <w:tc>
          <w:tcPr>
            <w:tcW w:w="8190" w:type="dxa"/>
            <w:tcMar>
              <w:top w:w="0" w:type="dxa"/>
              <w:left w:w="108" w:type="dxa"/>
              <w:bottom w:w="0" w:type="dxa"/>
              <w:right w:w="108" w:type="dxa"/>
            </w:tcMar>
          </w:tcPr>
          <w:p w14:paraId="16BF9334" w14:textId="1C1FF1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4E7EF241" w14:textId="77777777" w:rsidR="00BB48F5" w:rsidRPr="00A7028F" w:rsidRDefault="00BB48F5" w:rsidP="00F327A5">
            <w:pPr>
              <w:spacing w:before="60" w:after="60"/>
            </w:pPr>
            <w:r w:rsidRPr="00A7028F">
              <w:t>xx</w:t>
            </w:r>
          </w:p>
        </w:tc>
      </w:tr>
      <w:tr w:rsidR="00BB48F5" w:rsidRPr="00A7028F" w14:paraId="578B4428" w14:textId="77777777" w:rsidTr="00915782">
        <w:trPr>
          <w:trHeight w:val="65"/>
        </w:trPr>
        <w:tc>
          <w:tcPr>
            <w:tcW w:w="8190" w:type="dxa"/>
            <w:tcMar>
              <w:top w:w="0" w:type="dxa"/>
              <w:left w:w="108" w:type="dxa"/>
              <w:bottom w:w="0" w:type="dxa"/>
              <w:right w:w="108" w:type="dxa"/>
            </w:tcMar>
          </w:tcPr>
          <w:p w14:paraId="38B0A72C" w14:textId="61C56984" w:rsidR="00BB48F5" w:rsidRPr="00A7028F" w:rsidRDefault="00BB48F5" w:rsidP="00F327A5">
            <w:pPr>
              <w:spacing w:before="60" w:after="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6C0A05BE" w14:textId="77777777" w:rsidR="00BB48F5" w:rsidRPr="00A7028F" w:rsidRDefault="00BB48F5" w:rsidP="00F327A5">
            <w:pPr>
              <w:spacing w:before="60" w:after="60"/>
            </w:pPr>
            <w:r w:rsidRPr="00A7028F">
              <w:t>xx</w:t>
            </w:r>
          </w:p>
        </w:tc>
      </w:tr>
      <w:tr w:rsidR="00BB48F5" w:rsidRPr="00A7028F" w14:paraId="15187218" w14:textId="77777777" w:rsidTr="00915782">
        <w:trPr>
          <w:trHeight w:val="20"/>
        </w:trPr>
        <w:tc>
          <w:tcPr>
            <w:tcW w:w="8190" w:type="dxa"/>
            <w:tcMar>
              <w:top w:w="0" w:type="dxa"/>
              <w:left w:w="108" w:type="dxa"/>
              <w:bottom w:w="0" w:type="dxa"/>
              <w:right w:w="108" w:type="dxa"/>
            </w:tcMar>
          </w:tcPr>
          <w:p w14:paraId="14C28F5F" w14:textId="274ACD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0702E504" w14:textId="77777777" w:rsidR="00BB48F5" w:rsidRPr="00A7028F" w:rsidRDefault="00BB48F5" w:rsidP="00F327A5">
            <w:pPr>
              <w:spacing w:before="60" w:after="60"/>
            </w:pPr>
            <w:r w:rsidRPr="00A7028F">
              <w:t>xx</w:t>
            </w:r>
          </w:p>
        </w:tc>
      </w:tr>
      <w:tr w:rsidR="00BB48F5" w:rsidRPr="00A7028F" w14:paraId="4C1A2136" w14:textId="77777777" w:rsidTr="00915782">
        <w:trPr>
          <w:trHeight w:val="20"/>
        </w:trPr>
        <w:tc>
          <w:tcPr>
            <w:tcW w:w="8190" w:type="dxa"/>
            <w:tcMar>
              <w:top w:w="0" w:type="dxa"/>
              <w:left w:w="108" w:type="dxa"/>
              <w:bottom w:w="0" w:type="dxa"/>
              <w:right w:w="108" w:type="dxa"/>
            </w:tcMar>
          </w:tcPr>
          <w:p w14:paraId="65DDB990" w14:textId="6F1482CC" w:rsidR="00BB48F5" w:rsidRPr="00A7028F" w:rsidRDefault="00BB48F5" w:rsidP="00F327A5">
            <w:pPr>
              <w:spacing w:before="60" w:after="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0624C805" w14:textId="77777777" w:rsidR="00BB48F5" w:rsidRPr="00A7028F" w:rsidRDefault="00BB48F5" w:rsidP="00F327A5">
            <w:pPr>
              <w:spacing w:before="60" w:after="60"/>
            </w:pPr>
            <w:r w:rsidRPr="00A7028F">
              <w:t>xx</w:t>
            </w:r>
          </w:p>
        </w:tc>
      </w:tr>
      <w:tr w:rsidR="00BB48F5" w:rsidRPr="00A7028F" w14:paraId="3F601C15" w14:textId="77777777" w:rsidTr="00915782">
        <w:trPr>
          <w:trHeight w:val="20"/>
        </w:trPr>
        <w:tc>
          <w:tcPr>
            <w:tcW w:w="8190" w:type="dxa"/>
            <w:tcMar>
              <w:top w:w="0" w:type="dxa"/>
              <w:left w:w="108" w:type="dxa"/>
              <w:bottom w:w="0" w:type="dxa"/>
              <w:right w:w="108" w:type="dxa"/>
            </w:tcMar>
          </w:tcPr>
          <w:p w14:paraId="2178F3B4" w14:textId="6A7EADCD" w:rsidR="00BB48F5" w:rsidRPr="00A7028F" w:rsidRDefault="00BB48F5" w:rsidP="00F327A5">
            <w:pPr>
              <w:spacing w:before="60" w:after="60"/>
            </w:pPr>
            <w:r w:rsidRPr="00A7028F">
              <w:t xml:space="preserve">Rate how well the </w:t>
            </w:r>
            <w:r w:rsidR="00BB31B3"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382A0720" w14:textId="77777777" w:rsidR="00BB48F5" w:rsidRPr="00A7028F" w:rsidRDefault="00BB48F5" w:rsidP="00F327A5">
            <w:pPr>
              <w:spacing w:before="60" w:after="60"/>
            </w:pPr>
            <w:r w:rsidRPr="00A7028F">
              <w:t>xx</w:t>
            </w:r>
          </w:p>
        </w:tc>
      </w:tr>
      <w:tr w:rsidR="00BB48F5" w:rsidRPr="00A7028F" w14:paraId="3DEAEEC6" w14:textId="77777777" w:rsidTr="00915782">
        <w:trPr>
          <w:trHeight w:val="20"/>
        </w:trPr>
        <w:tc>
          <w:tcPr>
            <w:tcW w:w="8190" w:type="dxa"/>
            <w:tcMar>
              <w:top w:w="0" w:type="dxa"/>
              <w:left w:w="108" w:type="dxa"/>
              <w:bottom w:w="0" w:type="dxa"/>
              <w:right w:w="108" w:type="dxa"/>
            </w:tcMar>
          </w:tcPr>
          <w:p w14:paraId="65223A14" w14:textId="230D110D" w:rsidR="00BB48F5" w:rsidRPr="00A7028F" w:rsidRDefault="00BB48F5" w:rsidP="00F327A5">
            <w:pPr>
              <w:spacing w:before="60" w:after="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6D1AF30B" w14:textId="77777777" w:rsidR="00BB48F5" w:rsidRPr="00A7028F" w:rsidRDefault="00BB48F5" w:rsidP="00F327A5">
            <w:pPr>
              <w:spacing w:before="60" w:after="60"/>
            </w:pPr>
            <w:r w:rsidRPr="00A7028F">
              <w:fldChar w:fldCharType="begin">
                <w:ffData>
                  <w:name w:val=""/>
                  <w:enabled/>
                  <w:calcOnExit w:val="0"/>
                  <w:checkBox>
                    <w:sizeAuto/>
                    <w:default w:val="0"/>
                  </w:checkBox>
                </w:ffData>
              </w:fldChar>
            </w:r>
            <w:r w:rsidRPr="00A7028F">
              <w:instrText xml:space="preserve"> FORMCHECKBOX </w:instrText>
            </w:r>
            <w:r w:rsidR="00F576A8">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w:t>
            </w:r>
          </w:p>
        </w:tc>
      </w:tr>
      <w:tr w:rsidR="00BB48F5" w:rsidRPr="00A7028F" w14:paraId="683B209E" w14:textId="77777777" w:rsidTr="00915782">
        <w:trPr>
          <w:trHeight w:val="20"/>
        </w:trPr>
        <w:tc>
          <w:tcPr>
            <w:tcW w:w="9990" w:type="dxa"/>
            <w:gridSpan w:val="2"/>
            <w:tcMar>
              <w:top w:w="0" w:type="dxa"/>
              <w:left w:w="108" w:type="dxa"/>
              <w:bottom w:w="0" w:type="dxa"/>
              <w:right w:w="108" w:type="dxa"/>
            </w:tcMar>
          </w:tcPr>
          <w:p w14:paraId="78D6EC7B" w14:textId="77777777" w:rsidR="00BB48F5" w:rsidRPr="00A7028F" w:rsidRDefault="00BB48F5" w:rsidP="00F327A5">
            <w:pPr>
              <w:spacing w:before="60" w:after="60"/>
            </w:pPr>
            <w:r w:rsidRPr="00A7028F">
              <w:t>Optional Comments:</w:t>
            </w:r>
          </w:p>
        </w:tc>
      </w:tr>
    </w:tbl>
    <w:p w14:paraId="3F5F4A01" w14:textId="77777777" w:rsidR="00BB48F5" w:rsidRPr="00A7028F" w:rsidRDefault="00BB48F5"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BB48F5" w:rsidRPr="00A7028F" w14:paraId="2EA5520A"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45A6E4D3" w14:textId="77777777" w:rsidR="00BB48F5" w:rsidRPr="00A7028F" w:rsidRDefault="00BB48F5" w:rsidP="00F327A5">
            <w:pPr>
              <w:rPr>
                <w:color w:val="FFFFFF" w:themeColor="background1"/>
              </w:rPr>
            </w:pPr>
            <w:r w:rsidRPr="00A7028F">
              <w:rPr>
                <w:b/>
                <w:color w:val="FFFFFF" w:themeColor="background1"/>
              </w:rPr>
              <w:t>TABLE 4 – Descriptions of Rating Values</w:t>
            </w:r>
          </w:p>
        </w:tc>
      </w:tr>
      <w:tr w:rsidR="00BB48F5" w:rsidRPr="00A7028F" w14:paraId="4B135911" w14:textId="77777777" w:rsidTr="00915782">
        <w:tc>
          <w:tcPr>
            <w:tcW w:w="1620" w:type="dxa"/>
            <w:shd w:val="clear" w:color="auto" w:fill="365F91" w:themeFill="accent1" w:themeFillShade="BF"/>
          </w:tcPr>
          <w:p w14:paraId="174905E1" w14:textId="77777777" w:rsidR="00BB48F5" w:rsidRPr="00A7028F" w:rsidRDefault="00BB48F5" w:rsidP="00F327A5">
            <w:pPr>
              <w:spacing w:before="60" w:after="60"/>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67733DB6" w14:textId="77777777" w:rsidR="00BB48F5" w:rsidRPr="00A7028F" w:rsidRDefault="00BB48F5" w:rsidP="00F327A5">
            <w:pPr>
              <w:spacing w:before="60" w:after="60"/>
              <w:ind w:left="177" w:right="-87" w:hanging="90"/>
              <w:rPr>
                <w:b/>
                <w:color w:val="FFFFFF" w:themeColor="background1"/>
              </w:rPr>
            </w:pPr>
            <w:r w:rsidRPr="00A7028F">
              <w:rPr>
                <w:b/>
                <w:color w:val="FFFFFF" w:themeColor="background1"/>
              </w:rPr>
              <w:t>Description</w:t>
            </w:r>
          </w:p>
        </w:tc>
      </w:tr>
      <w:tr w:rsidR="00BB48F5" w:rsidRPr="00A7028F" w14:paraId="41936BFB" w14:textId="77777777" w:rsidTr="00915782">
        <w:trPr>
          <w:trHeight w:val="71"/>
        </w:trPr>
        <w:tc>
          <w:tcPr>
            <w:tcW w:w="1620" w:type="dxa"/>
          </w:tcPr>
          <w:p w14:paraId="404CB4DF" w14:textId="77777777" w:rsidR="00BB48F5" w:rsidRPr="00A7028F" w:rsidRDefault="00BB48F5" w:rsidP="007C2A95">
            <w:pPr>
              <w:spacing w:before="60" w:after="60"/>
              <w:ind w:right="-108"/>
              <w:jc w:val="center"/>
            </w:pPr>
            <w:r w:rsidRPr="00A7028F">
              <w:t>10 points</w:t>
            </w:r>
          </w:p>
        </w:tc>
        <w:tc>
          <w:tcPr>
            <w:tcW w:w="8370" w:type="dxa"/>
            <w:vAlign w:val="center"/>
          </w:tcPr>
          <w:p w14:paraId="59C3A4BA" w14:textId="490EFD6F" w:rsidR="00BB48F5" w:rsidRPr="00A7028F" w:rsidRDefault="00BB48F5" w:rsidP="00F327A5">
            <w:pPr>
              <w:tabs>
                <w:tab w:val="left" w:pos="987"/>
              </w:tabs>
              <w:spacing w:before="60" w:after="60"/>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BB48F5" w:rsidRPr="00A7028F" w14:paraId="2DB29962" w14:textId="77777777" w:rsidTr="00915782">
        <w:trPr>
          <w:trHeight w:val="206"/>
        </w:trPr>
        <w:tc>
          <w:tcPr>
            <w:tcW w:w="1620" w:type="dxa"/>
          </w:tcPr>
          <w:p w14:paraId="4FA2520D" w14:textId="77777777" w:rsidR="00BB48F5" w:rsidRPr="00A7028F" w:rsidRDefault="00BB48F5" w:rsidP="007C2A95">
            <w:pPr>
              <w:spacing w:before="60" w:after="60"/>
              <w:ind w:right="-108"/>
              <w:jc w:val="center"/>
            </w:pPr>
            <w:r w:rsidRPr="00A7028F">
              <w:t>8 points</w:t>
            </w:r>
          </w:p>
        </w:tc>
        <w:tc>
          <w:tcPr>
            <w:tcW w:w="8370" w:type="dxa"/>
            <w:vAlign w:val="center"/>
          </w:tcPr>
          <w:p w14:paraId="21329CB5" w14:textId="03AB1153" w:rsidR="00BB48F5" w:rsidRPr="00A7028F" w:rsidRDefault="00BB48F5" w:rsidP="00F327A5">
            <w:pPr>
              <w:tabs>
                <w:tab w:val="right" w:pos="457"/>
                <w:tab w:val="left" w:pos="607"/>
              </w:tabs>
              <w:spacing w:before="60" w:after="60"/>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BB48F5" w:rsidRPr="00A7028F" w14:paraId="4EBA2684" w14:textId="77777777" w:rsidTr="00915782">
        <w:tblPrEx>
          <w:tblCellMar>
            <w:left w:w="108" w:type="dxa"/>
            <w:right w:w="108" w:type="dxa"/>
          </w:tblCellMar>
        </w:tblPrEx>
        <w:trPr>
          <w:trHeight w:val="206"/>
        </w:trPr>
        <w:tc>
          <w:tcPr>
            <w:tcW w:w="1620" w:type="dxa"/>
          </w:tcPr>
          <w:p w14:paraId="37B2FEF9" w14:textId="216980EA" w:rsidR="00BB48F5" w:rsidRPr="00A7028F" w:rsidRDefault="00BB48F5" w:rsidP="007C2A95">
            <w:pPr>
              <w:spacing w:before="60" w:after="60"/>
              <w:ind w:left="-129" w:right="-108"/>
              <w:jc w:val="center"/>
            </w:pPr>
            <w:r w:rsidRPr="00A7028F">
              <w:t>5 points</w:t>
            </w:r>
          </w:p>
        </w:tc>
        <w:tc>
          <w:tcPr>
            <w:tcW w:w="8370" w:type="dxa"/>
            <w:vAlign w:val="center"/>
          </w:tcPr>
          <w:p w14:paraId="68EC5D0A" w14:textId="0856592F" w:rsidR="00BB48F5" w:rsidRPr="00A7028F" w:rsidRDefault="00BB48F5" w:rsidP="00F327A5">
            <w:pPr>
              <w:tabs>
                <w:tab w:val="right" w:pos="457"/>
                <w:tab w:val="left" w:pos="607"/>
              </w:tabs>
              <w:spacing w:before="60" w:after="60"/>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BB48F5" w:rsidRPr="00A7028F" w14:paraId="12925AEA" w14:textId="77777777" w:rsidTr="00915782">
        <w:trPr>
          <w:trHeight w:val="188"/>
        </w:trPr>
        <w:tc>
          <w:tcPr>
            <w:tcW w:w="1620" w:type="dxa"/>
          </w:tcPr>
          <w:p w14:paraId="566486A5" w14:textId="77777777" w:rsidR="00BB48F5" w:rsidRPr="00A7028F" w:rsidRDefault="00BB48F5" w:rsidP="007C2A95">
            <w:pPr>
              <w:spacing w:before="60" w:after="60"/>
              <w:ind w:right="-108"/>
              <w:jc w:val="center"/>
            </w:pPr>
            <w:r w:rsidRPr="00A7028F">
              <w:t>2 points</w:t>
            </w:r>
          </w:p>
        </w:tc>
        <w:tc>
          <w:tcPr>
            <w:tcW w:w="8370" w:type="dxa"/>
            <w:vAlign w:val="center"/>
          </w:tcPr>
          <w:p w14:paraId="698E48F9" w14:textId="12A3D2A8" w:rsidR="00BB48F5" w:rsidRPr="00A7028F" w:rsidRDefault="00BB48F5" w:rsidP="00F327A5">
            <w:pPr>
              <w:tabs>
                <w:tab w:val="right" w:pos="457"/>
                <w:tab w:val="left" w:pos="607"/>
              </w:tabs>
              <w:spacing w:before="60" w:after="60"/>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BB48F5" w:rsidRPr="00A7028F" w14:paraId="63403E67" w14:textId="77777777" w:rsidTr="00915782">
        <w:trPr>
          <w:trHeight w:val="188"/>
        </w:trPr>
        <w:tc>
          <w:tcPr>
            <w:tcW w:w="1620" w:type="dxa"/>
          </w:tcPr>
          <w:p w14:paraId="13B69069" w14:textId="67834648" w:rsidR="00BB48F5" w:rsidRPr="00A7028F" w:rsidRDefault="00BB48F5" w:rsidP="007C2A95">
            <w:pPr>
              <w:spacing w:before="60" w:after="60"/>
              <w:ind w:right="-108"/>
              <w:jc w:val="center"/>
            </w:pPr>
            <w:r w:rsidRPr="00A7028F">
              <w:t>0 points</w:t>
            </w:r>
          </w:p>
        </w:tc>
        <w:tc>
          <w:tcPr>
            <w:tcW w:w="8370" w:type="dxa"/>
            <w:vAlign w:val="center"/>
          </w:tcPr>
          <w:p w14:paraId="5DCED7F8" w14:textId="59AA1073" w:rsidR="00BB48F5" w:rsidRPr="00A7028F" w:rsidRDefault="00BB48F5" w:rsidP="00F327A5">
            <w:pPr>
              <w:tabs>
                <w:tab w:val="right" w:pos="457"/>
                <w:tab w:val="left" w:pos="607"/>
              </w:tabs>
              <w:spacing w:before="60" w:after="60"/>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32A6D22E" w14:textId="77777777" w:rsidR="00BB48F5" w:rsidRPr="00A7028F" w:rsidRDefault="00BB48F5" w:rsidP="00F327A5">
      <w:pPr>
        <w:rPr>
          <w:sz w:val="16"/>
        </w:rPr>
      </w:pPr>
    </w:p>
    <w:p w14:paraId="44DA039B" w14:textId="77777777" w:rsidR="00BB48F5" w:rsidRPr="00A7028F" w:rsidRDefault="00BB48F5" w:rsidP="00F327A5">
      <w:pPr>
        <w:ind w:right="-450"/>
        <w:rPr>
          <w:b/>
          <w:szCs w:val="22"/>
        </w:rPr>
      </w:pPr>
      <w:r w:rsidRPr="00A7028F">
        <w:rPr>
          <w:b/>
          <w:szCs w:val="22"/>
        </w:rPr>
        <w:t>By signing this form, the Reference is certifying that all information provided on this form is correct.</w:t>
      </w:r>
    </w:p>
    <w:p w14:paraId="7AC9236D" w14:textId="77777777" w:rsidR="00BB48F5" w:rsidRPr="00A7028F" w:rsidRDefault="00BB48F5" w:rsidP="00F327A5">
      <w:pPr>
        <w:ind w:right="-450"/>
        <w:rPr>
          <w:b/>
          <w:szCs w:val="22"/>
        </w:rPr>
      </w:pPr>
    </w:p>
    <w:p w14:paraId="11610FCD" w14:textId="77777777" w:rsidR="00BB48F5" w:rsidRPr="00A7028F" w:rsidRDefault="00BB48F5"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53A7E10C" w14:textId="77777777" w:rsidR="00BB48F5" w:rsidRPr="00A7028F" w:rsidRDefault="00BB48F5" w:rsidP="00F327A5">
      <w:pPr>
        <w:tabs>
          <w:tab w:val="left" w:pos="5760"/>
        </w:tabs>
      </w:pPr>
      <w:r w:rsidRPr="00A7028F">
        <w:t>Name of Reference (print)</w:t>
      </w:r>
      <w:r w:rsidRPr="00A7028F">
        <w:tab/>
        <w:t>Name of Company Reference (print)</w:t>
      </w:r>
    </w:p>
    <w:p w14:paraId="6A715E53" w14:textId="77777777" w:rsidR="00BB48F5" w:rsidRPr="00A7028F" w:rsidRDefault="00BB48F5" w:rsidP="00F327A5">
      <w:pPr>
        <w:tabs>
          <w:tab w:val="left" w:pos="5760"/>
        </w:tabs>
      </w:pPr>
    </w:p>
    <w:p w14:paraId="1A3C959C" w14:textId="77777777" w:rsidR="00BB48F5" w:rsidRPr="00A7028F" w:rsidRDefault="00BB48F5" w:rsidP="00F327A5">
      <w:pPr>
        <w:tabs>
          <w:tab w:val="left" w:pos="5040"/>
          <w:tab w:val="left" w:pos="5760"/>
          <w:tab w:val="left" w:pos="9900"/>
        </w:tabs>
        <w:rPr>
          <w:u w:val="single"/>
        </w:rPr>
      </w:pPr>
      <w:r w:rsidRPr="00A7028F">
        <w:rPr>
          <w:u w:val="single"/>
        </w:rPr>
        <w:tab/>
      </w:r>
      <w:r w:rsidRPr="00A7028F">
        <w:rPr>
          <w:u w:val="single"/>
        </w:rPr>
        <w:tab/>
      </w:r>
      <w:r w:rsidRPr="00A7028F">
        <w:rPr>
          <w:u w:val="single"/>
        </w:rPr>
        <w:tab/>
      </w:r>
    </w:p>
    <w:p w14:paraId="5F98C4D4" w14:textId="77777777" w:rsidR="00EA7E89" w:rsidRPr="00A7028F" w:rsidRDefault="00BB48F5" w:rsidP="00F327A5">
      <w:pPr>
        <w:tabs>
          <w:tab w:val="left" w:pos="5040"/>
          <w:tab w:val="left" w:pos="5760"/>
          <w:tab w:val="left" w:pos="9360"/>
        </w:tabs>
        <w:sectPr w:rsidR="00EA7E89" w:rsidRPr="00A7028F" w:rsidSect="00025033">
          <w:pgSz w:w="12240" w:h="15840" w:code="1"/>
          <w:pgMar w:top="720" w:right="900" w:bottom="720" w:left="1440" w:header="720" w:footer="720" w:gutter="0"/>
          <w:cols w:space="720"/>
          <w:docGrid w:linePitch="360"/>
        </w:sectPr>
      </w:pPr>
      <w:r w:rsidRPr="00A7028F">
        <w:t>Signature of Reference</w:t>
      </w:r>
      <w:r w:rsidRPr="00A7028F">
        <w:tab/>
      </w:r>
      <w:r w:rsidRPr="00A7028F">
        <w:tab/>
        <w:t>Date</w:t>
      </w:r>
    </w:p>
    <w:bookmarkEnd w:id="3060"/>
    <w:p w14:paraId="4FD0C817" w14:textId="09CE14FE" w:rsidR="00241A1D" w:rsidRPr="00A7028F" w:rsidRDefault="004029C5" w:rsidP="00C15F26">
      <w:pPr>
        <w:pStyle w:val="Heading2"/>
        <w:ind w:left="810" w:hanging="810"/>
      </w:pPr>
      <w:r w:rsidRPr="00A7028F">
        <w:lastRenderedPageBreak/>
        <w:t xml:space="preserve"> </w:t>
      </w:r>
      <w:bookmarkStart w:id="3064" w:name="_Toc150162612"/>
      <w:r w:rsidRPr="00A7028F">
        <w:t xml:space="preserve">Attachment </w:t>
      </w:r>
      <w:r w:rsidR="009E2ECA" w:rsidRPr="00A7028F">
        <w:t>A</w:t>
      </w:r>
      <w:r w:rsidRPr="00A7028F">
        <w:t>12</w:t>
      </w:r>
      <w:r w:rsidR="009E2ECA" w:rsidRPr="00A7028F">
        <w:t xml:space="preserve"> </w:t>
      </w:r>
      <w:r w:rsidR="00F76841" w:rsidRPr="00A7028F">
        <w:t>–</w:t>
      </w:r>
      <w:r w:rsidR="009E2ECA" w:rsidRPr="00A7028F">
        <w:t xml:space="preserve"> </w:t>
      </w:r>
      <w:r w:rsidR="00CF1CFF" w:rsidRPr="00A7028F">
        <w:t>Infrastructure Service Level Agreements</w:t>
      </w:r>
      <w:bookmarkEnd w:id="3064"/>
    </w:p>
    <w:p w14:paraId="22C88D28" w14:textId="77777777" w:rsidR="003D0DB9" w:rsidRPr="00A7028F" w:rsidRDefault="003D0DB9" w:rsidP="003D0DB9"/>
    <w:p w14:paraId="02DC0BFB" w14:textId="0F993BBA" w:rsidR="003D0DB9" w:rsidRPr="00A7028F" w:rsidRDefault="003D0DB9" w:rsidP="003D0DB9">
      <w:pPr>
        <w:pStyle w:val="Caption"/>
        <w:keepNext/>
      </w:pPr>
      <w:bookmarkStart w:id="3065" w:name="_Toc99100883"/>
      <w:bookmarkStart w:id="3066" w:name="_Toc150162713"/>
      <w:r w:rsidRPr="00A7028F">
        <w:t xml:space="preserve">Table </w:t>
      </w:r>
      <w:r w:rsidRPr="00A7028F">
        <w:fldChar w:fldCharType="begin"/>
      </w:r>
      <w:r w:rsidRPr="00A7028F">
        <w:instrText>SEQ Table \* ARABIC</w:instrText>
      </w:r>
      <w:r w:rsidRPr="00A7028F">
        <w:fldChar w:fldCharType="separate"/>
      </w:r>
      <w:r w:rsidR="00DD42B9">
        <w:rPr>
          <w:noProof/>
        </w:rPr>
        <w:t>73</w:t>
      </w:r>
      <w:r w:rsidRPr="00A7028F">
        <w:fldChar w:fldCharType="end"/>
      </w:r>
      <w:r w:rsidRPr="00A7028F">
        <w:t xml:space="preserve"> - Infrastructure Daily Prime Business Hours Availability</w:t>
      </w:r>
      <w:bookmarkEnd w:id="3065"/>
      <w:bookmarkEnd w:id="306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5A848B56" w14:textId="77777777" w:rsidTr="00FA23FE">
        <w:tc>
          <w:tcPr>
            <w:tcW w:w="9337" w:type="dxa"/>
            <w:gridSpan w:val="2"/>
            <w:shd w:val="clear" w:color="auto" w:fill="3A639E"/>
          </w:tcPr>
          <w:p w14:paraId="4EC4447F" w14:textId="77777777"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 xml:space="preserve">Infrastructure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3D0DB9" w:rsidRPr="00A7028F" w14:paraId="6F19F91F" w14:textId="77777777" w:rsidTr="00FA23FE">
        <w:tc>
          <w:tcPr>
            <w:tcW w:w="1957" w:type="dxa"/>
            <w:shd w:val="clear" w:color="auto" w:fill="95B3D7" w:themeFill="accent1" w:themeFillTint="99"/>
          </w:tcPr>
          <w:p w14:paraId="29E252DC"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A919BFC" w14:textId="479EFA53" w:rsidR="003D0DB9" w:rsidRPr="00A7028F" w:rsidRDefault="003D0DB9"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3D0DB9" w:rsidRPr="00A7028F" w14:paraId="6CA27400" w14:textId="77777777" w:rsidTr="00FA23FE">
        <w:tc>
          <w:tcPr>
            <w:tcW w:w="1957" w:type="dxa"/>
            <w:shd w:val="clear" w:color="auto" w:fill="95B3D7" w:themeFill="accent1" w:themeFillTint="99"/>
          </w:tcPr>
          <w:p w14:paraId="52770DA7"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C538F05" w14:textId="77777777" w:rsidR="003D0DB9" w:rsidRPr="00A7028F" w:rsidRDefault="003D0DB9" w:rsidP="00FA23FE">
            <w:pPr>
              <w:pStyle w:val="TableBullet1"/>
              <w:numPr>
                <w:ilvl w:val="0"/>
                <w:numId w:val="0"/>
              </w:numPr>
              <w:rPr>
                <w:szCs w:val="20"/>
              </w:rPr>
            </w:pPr>
            <w:r w:rsidRPr="00A7028F">
              <w:rPr>
                <w:szCs w:val="20"/>
              </w:rPr>
              <w:t>$20,000.00 Per Day</w:t>
            </w:r>
          </w:p>
        </w:tc>
      </w:tr>
      <w:tr w:rsidR="003D0DB9" w:rsidRPr="00A7028F" w14:paraId="26392935" w14:textId="77777777" w:rsidTr="00FA23FE">
        <w:tc>
          <w:tcPr>
            <w:tcW w:w="1957" w:type="dxa"/>
            <w:shd w:val="clear" w:color="auto" w:fill="95B3D7" w:themeFill="accent1" w:themeFillTint="99"/>
            <w:vAlign w:val="center"/>
          </w:tcPr>
          <w:p w14:paraId="2F492541"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2426EED4"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04A5080C" w14:textId="77777777" w:rsidR="003D0DB9" w:rsidRPr="00A7028F" w:rsidRDefault="003D0DB9" w:rsidP="00D72E9B">
            <w:pPr>
              <w:pStyle w:val="TableBullet1"/>
              <w:numPr>
                <w:ilvl w:val="0"/>
                <w:numId w:val="151"/>
              </w:numPr>
              <w:rPr>
                <w:szCs w:val="20"/>
              </w:rPr>
            </w:pPr>
            <w:r w:rsidRPr="00A7028F">
              <w:rPr>
                <w:szCs w:val="20"/>
              </w:rPr>
              <w:t>Availability % = 100 X ([A – B] / A)</w:t>
            </w:r>
          </w:p>
          <w:p w14:paraId="4A325D58" w14:textId="77777777" w:rsidR="003D0DB9" w:rsidRPr="00A7028F" w:rsidRDefault="003D0DB9" w:rsidP="00D72E9B">
            <w:pPr>
              <w:pStyle w:val="TableBullet1"/>
              <w:numPr>
                <w:ilvl w:val="0"/>
                <w:numId w:val="151"/>
              </w:numPr>
              <w:rPr>
                <w:szCs w:val="20"/>
              </w:rPr>
            </w:pPr>
            <w:r w:rsidRPr="00A7028F">
              <w:rPr>
                <w:szCs w:val="20"/>
              </w:rPr>
              <w:t>A = the measurement period which is Prime Business Hours for a day expressed in minutes</w:t>
            </w:r>
          </w:p>
          <w:p w14:paraId="0933E086" w14:textId="77777777" w:rsidR="003D0DB9" w:rsidRPr="00A7028F" w:rsidRDefault="003D0DB9" w:rsidP="00D72E9B">
            <w:pPr>
              <w:pStyle w:val="TableBullet1"/>
              <w:numPr>
                <w:ilvl w:val="0"/>
                <w:numId w:val="151"/>
              </w:numPr>
              <w:rPr>
                <w:szCs w:val="20"/>
              </w:rPr>
            </w:pPr>
            <w:r w:rsidRPr="00A7028F">
              <w:rPr>
                <w:szCs w:val="20"/>
              </w:rPr>
              <w:t>B = the number of the minutes in the measurement period that the CalSAWS is not available.</w:t>
            </w:r>
          </w:p>
        </w:tc>
      </w:tr>
    </w:tbl>
    <w:p w14:paraId="79EE9664" w14:textId="77777777" w:rsidR="003D0DB9" w:rsidRPr="00A7028F" w:rsidRDefault="003D0DB9" w:rsidP="003D0DB9">
      <w:pPr>
        <w:rPr>
          <w:szCs w:val="22"/>
        </w:rPr>
      </w:pPr>
    </w:p>
    <w:p w14:paraId="1BCB6488" w14:textId="049512D5" w:rsidR="003D0DB9" w:rsidRPr="00A7028F" w:rsidRDefault="003D0DB9" w:rsidP="003D0DB9">
      <w:pPr>
        <w:pStyle w:val="Caption"/>
        <w:keepNext/>
      </w:pPr>
      <w:bookmarkStart w:id="3067" w:name="_Toc99100885"/>
      <w:bookmarkStart w:id="3068" w:name="_Toc150162714"/>
      <w:r w:rsidRPr="00A7028F">
        <w:t xml:space="preserve">Table </w:t>
      </w:r>
      <w:r w:rsidRPr="00A7028F">
        <w:fldChar w:fldCharType="begin"/>
      </w:r>
      <w:r w:rsidRPr="00A7028F">
        <w:instrText>SEQ Table \* ARABIC</w:instrText>
      </w:r>
      <w:r w:rsidRPr="00A7028F">
        <w:fldChar w:fldCharType="separate"/>
      </w:r>
      <w:r w:rsidR="00DD42B9">
        <w:rPr>
          <w:noProof/>
        </w:rPr>
        <w:t>74</w:t>
      </w:r>
      <w:r w:rsidRPr="00A7028F">
        <w:fldChar w:fldCharType="end"/>
      </w:r>
      <w:r w:rsidRPr="00A7028F">
        <w:t xml:space="preserve"> - Infrastructure Monthly Prime Business Hours Availability, Non-Production Environment</w:t>
      </w:r>
      <w:bookmarkEnd w:id="3067"/>
      <w:bookmarkEnd w:id="3068"/>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7A3CCEE7" w14:textId="77777777" w:rsidTr="00D373F0">
        <w:trPr>
          <w:tblHeader/>
        </w:trPr>
        <w:tc>
          <w:tcPr>
            <w:tcW w:w="9427" w:type="dxa"/>
            <w:gridSpan w:val="2"/>
            <w:shd w:val="clear" w:color="auto" w:fill="3A639E"/>
          </w:tcPr>
          <w:p w14:paraId="64DC808F" w14:textId="29E5A11D" w:rsidR="003D0DB9" w:rsidRPr="00A7028F" w:rsidRDefault="003D0DB9" w:rsidP="00FA23FE">
            <w:pPr>
              <w:pStyle w:val="Table-ProminentHeading"/>
              <w:rPr>
                <w:rFonts w:ascii="Century Gothic" w:hAnsi="Century Gothic"/>
              </w:rPr>
            </w:pPr>
            <w:r w:rsidRPr="00A7028F">
              <w:rPr>
                <w:rFonts w:ascii="Century Gothic" w:hAnsi="Century Gothic"/>
              </w:rPr>
              <w:t>Infrastructure Performance Requirement #</w:t>
            </w:r>
            <w:r w:rsidR="00210771">
              <w:rPr>
                <w:rFonts w:ascii="Century Gothic" w:hAnsi="Century Gothic"/>
                <w:lang w:val="en-US"/>
              </w:rPr>
              <w:t>2</w:t>
            </w:r>
            <w:r w:rsidRPr="00A7028F">
              <w:rPr>
                <w:rFonts w:ascii="Century Gothic" w:hAnsi="Century Gothic"/>
                <w:lang w:val="en-US"/>
              </w:rPr>
              <w:t xml:space="preserve"> -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3D0DB9" w:rsidRPr="00A7028F" w14:paraId="20E46754" w14:textId="77777777" w:rsidTr="00FA23FE">
        <w:tc>
          <w:tcPr>
            <w:tcW w:w="1957" w:type="dxa"/>
            <w:shd w:val="clear" w:color="auto" w:fill="95B3D7" w:themeFill="accent1" w:themeFillTint="99"/>
            <w:vAlign w:val="center"/>
          </w:tcPr>
          <w:p w14:paraId="09DA75C6"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1CE4D82A" w14:textId="77777777" w:rsidR="003D0DB9" w:rsidRPr="00A7028F" w:rsidRDefault="003D0DB9" w:rsidP="00D72E9B">
            <w:pPr>
              <w:pStyle w:val="TableBullet1"/>
              <w:numPr>
                <w:ilvl w:val="0"/>
                <w:numId w:val="150"/>
              </w:numPr>
              <w:rPr>
                <w:szCs w:val="20"/>
              </w:rPr>
            </w:pPr>
            <w:r w:rsidRPr="00A7028F">
              <w:rPr>
                <w:szCs w:val="20"/>
              </w:rPr>
              <w:t xml:space="preserve">All non-production environments, specifically System Test and UAT, shall be available ninety-nine percent (99%) of the time during each calendar month. </w:t>
            </w:r>
          </w:p>
          <w:p w14:paraId="124595AF" w14:textId="77777777" w:rsidR="003D0DB9" w:rsidRPr="00A7028F" w:rsidRDefault="003D0DB9" w:rsidP="00D72E9B">
            <w:pPr>
              <w:pStyle w:val="TableBullet1"/>
              <w:numPr>
                <w:ilvl w:val="0"/>
                <w:numId w:val="150"/>
              </w:numPr>
              <w:rPr>
                <w:szCs w:val="20"/>
              </w:rPr>
            </w:pPr>
            <w:r w:rsidRPr="00A7028F">
              <w:rPr>
                <w:szCs w:val="20"/>
              </w:rPr>
              <w:t xml:space="preserve">Any planned downtime for System Test and UAT would require approval from the Technical and Operations Director (or designee).  </w:t>
            </w:r>
          </w:p>
          <w:p w14:paraId="128C068F" w14:textId="4BCFBD3F" w:rsidR="003D0DB9" w:rsidRPr="00A7028F" w:rsidRDefault="003D0DB9" w:rsidP="00D72E9B">
            <w:pPr>
              <w:pStyle w:val="TableBullet1"/>
              <w:numPr>
                <w:ilvl w:val="0"/>
                <w:numId w:val="15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3D0DB9" w:rsidRPr="00A7028F" w14:paraId="079EE16A" w14:textId="77777777" w:rsidTr="00FA23FE">
        <w:tc>
          <w:tcPr>
            <w:tcW w:w="1957" w:type="dxa"/>
            <w:shd w:val="clear" w:color="auto" w:fill="95B3D7" w:themeFill="accent1" w:themeFillTint="99"/>
          </w:tcPr>
          <w:p w14:paraId="755CD103"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04CB5595" w14:textId="77777777" w:rsidR="003D0DB9" w:rsidRPr="00A7028F" w:rsidRDefault="003D0DB9" w:rsidP="00FA23FE">
            <w:pPr>
              <w:pStyle w:val="TableBullet1"/>
              <w:numPr>
                <w:ilvl w:val="0"/>
                <w:numId w:val="0"/>
              </w:numPr>
              <w:rPr>
                <w:i/>
                <w:iCs/>
                <w:szCs w:val="20"/>
              </w:rPr>
            </w:pPr>
            <w:r w:rsidRPr="00A7028F">
              <w:rPr>
                <w:szCs w:val="20"/>
              </w:rPr>
              <w:t>$20,000.00 Per Day</w:t>
            </w:r>
          </w:p>
        </w:tc>
      </w:tr>
      <w:tr w:rsidR="003D0DB9" w:rsidRPr="00A7028F" w14:paraId="3F60F0C2" w14:textId="77777777" w:rsidTr="00FA23FE">
        <w:tc>
          <w:tcPr>
            <w:tcW w:w="1957" w:type="dxa"/>
            <w:shd w:val="clear" w:color="auto" w:fill="95B3D7" w:themeFill="accent1" w:themeFillTint="99"/>
            <w:vAlign w:val="center"/>
          </w:tcPr>
          <w:p w14:paraId="753A6065"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B90E811" w14:textId="77777777" w:rsidR="003D0DB9" w:rsidRPr="00A7028F" w:rsidRDefault="003D0DB9" w:rsidP="00FA23FE">
            <w:pPr>
              <w:pStyle w:val="TableBullet1"/>
              <w:numPr>
                <w:ilvl w:val="0"/>
                <w:numId w:val="0"/>
              </w:numPr>
              <w:rPr>
                <w:szCs w:val="20"/>
              </w:rPr>
            </w:pPr>
            <w:r w:rsidRPr="00A7028F">
              <w:rPr>
                <w:szCs w:val="20"/>
              </w:rPr>
              <w:t>The percentage of availability shall be determined in accordance with the following formula:</w:t>
            </w:r>
          </w:p>
          <w:p w14:paraId="6123CB3C" w14:textId="77777777" w:rsidR="003D0DB9" w:rsidRPr="00A7028F" w:rsidRDefault="003D0DB9" w:rsidP="00D72E9B">
            <w:pPr>
              <w:pStyle w:val="TableBullet1"/>
              <w:numPr>
                <w:ilvl w:val="0"/>
                <w:numId w:val="134"/>
              </w:numPr>
              <w:rPr>
                <w:szCs w:val="20"/>
              </w:rPr>
            </w:pPr>
            <w:r w:rsidRPr="00A7028F">
              <w:rPr>
                <w:szCs w:val="20"/>
              </w:rPr>
              <w:t>Availability % = 100 X [(A– B] / A)</w:t>
            </w:r>
          </w:p>
          <w:p w14:paraId="3538AEB0" w14:textId="77777777" w:rsidR="003D0DB9" w:rsidRPr="00A7028F" w:rsidRDefault="003D0DB9" w:rsidP="00D72E9B">
            <w:pPr>
              <w:pStyle w:val="TableBullet1"/>
              <w:numPr>
                <w:ilvl w:val="0"/>
                <w:numId w:val="134"/>
              </w:numPr>
              <w:rPr>
                <w:szCs w:val="20"/>
              </w:rPr>
            </w:pPr>
            <w:r w:rsidRPr="00A7028F">
              <w:rPr>
                <w:szCs w:val="20"/>
              </w:rPr>
              <w:t>A = the measurement period which is Project Hours for each day in the calendar month expressed in minutes</w:t>
            </w:r>
          </w:p>
          <w:p w14:paraId="5A92735F" w14:textId="77777777" w:rsidR="003D0DB9" w:rsidRPr="00A7028F" w:rsidRDefault="003D0DB9" w:rsidP="00D72E9B">
            <w:pPr>
              <w:pStyle w:val="TableBullet1"/>
              <w:numPr>
                <w:ilvl w:val="0"/>
                <w:numId w:val="134"/>
              </w:numPr>
              <w:rPr>
                <w:szCs w:val="20"/>
              </w:rPr>
            </w:pPr>
            <w:r w:rsidRPr="00A7028F">
              <w:rPr>
                <w:szCs w:val="20"/>
              </w:rPr>
              <w:t xml:space="preserve">B = the number of the minutes in the measurement period that any non-production environment was not available (these are unduplicated minutes, if two [2] non-production environments were </w:t>
            </w:r>
            <w:r w:rsidRPr="00A7028F">
              <w:rPr>
                <w:szCs w:val="20"/>
              </w:rPr>
              <w:lastRenderedPageBreak/>
              <w:t>not available for the same five [5] minutes, then that time period would count as five [5] minutes).</w:t>
            </w:r>
          </w:p>
        </w:tc>
      </w:tr>
    </w:tbl>
    <w:p w14:paraId="050115E0" w14:textId="77777777" w:rsidR="003D0DB9" w:rsidRPr="00A7028F" w:rsidRDefault="003D0DB9" w:rsidP="003D0DB9">
      <w:pPr>
        <w:jc w:val="center"/>
        <w:rPr>
          <w:b/>
          <w:szCs w:val="22"/>
        </w:rPr>
      </w:pPr>
    </w:p>
    <w:p w14:paraId="15B0EC39" w14:textId="66003B0F" w:rsidR="003D0DB9" w:rsidRPr="00A7028F" w:rsidRDefault="003D0DB9" w:rsidP="003D0DB9">
      <w:pPr>
        <w:pStyle w:val="Caption"/>
        <w:keepNext/>
      </w:pPr>
      <w:bookmarkStart w:id="3069" w:name="_Toc99100886"/>
      <w:bookmarkStart w:id="3070" w:name="_Toc150162715"/>
      <w:r w:rsidRPr="00A7028F">
        <w:t xml:space="preserve">Table </w:t>
      </w:r>
      <w:r w:rsidRPr="00A7028F">
        <w:fldChar w:fldCharType="begin"/>
      </w:r>
      <w:r w:rsidRPr="00A7028F">
        <w:instrText>SEQ Table \* ARABIC</w:instrText>
      </w:r>
      <w:r w:rsidRPr="00A7028F">
        <w:fldChar w:fldCharType="separate"/>
      </w:r>
      <w:r w:rsidR="00DD42B9">
        <w:rPr>
          <w:noProof/>
        </w:rPr>
        <w:t>75</w:t>
      </w:r>
      <w:r w:rsidRPr="00A7028F">
        <w:fldChar w:fldCharType="end"/>
      </w:r>
      <w:r w:rsidRPr="00A7028F">
        <w:t xml:space="preserve"> - Infrastructure Monthly Off-Prime Business Hours Availability</w:t>
      </w:r>
      <w:bookmarkEnd w:id="3069"/>
      <w:bookmarkEnd w:id="3070"/>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54721FBE" w14:textId="77777777" w:rsidTr="00FA23FE">
        <w:trPr>
          <w:tblHeader/>
        </w:trPr>
        <w:tc>
          <w:tcPr>
            <w:tcW w:w="9427" w:type="dxa"/>
            <w:gridSpan w:val="2"/>
            <w:shd w:val="clear" w:color="auto" w:fill="3A639E"/>
          </w:tcPr>
          <w:p w14:paraId="3F6302E0" w14:textId="5060BAA8" w:rsidR="003D0DB9" w:rsidRPr="00A7028F" w:rsidRDefault="003D0DB9" w:rsidP="00FA23FE">
            <w:pPr>
              <w:pStyle w:val="Table-ProminentHeading"/>
              <w:rPr>
                <w:rFonts w:ascii="Century Gothic" w:hAnsi="Century Gothic"/>
                <w:szCs w:val="20"/>
              </w:rPr>
            </w:pPr>
            <w:r w:rsidRPr="00A7028F">
              <w:rPr>
                <w:rFonts w:ascii="Century Gothic" w:hAnsi="Century Gothic"/>
                <w:szCs w:val="20"/>
                <w:lang w:val="en-US"/>
              </w:rPr>
              <w:t>Infrastructure Performance Requirement #</w:t>
            </w:r>
            <w:r w:rsidR="00210771">
              <w:rPr>
                <w:rFonts w:ascii="Century Gothic" w:hAnsi="Century Gothic"/>
                <w:szCs w:val="20"/>
                <w:lang w:val="en-US"/>
              </w:rPr>
              <w:t>3</w:t>
            </w:r>
            <w:r w:rsidRPr="00A7028F">
              <w:rPr>
                <w:rFonts w:ascii="Century Gothic" w:hAnsi="Century Gothic"/>
                <w:szCs w:val="20"/>
                <w:lang w:val="en-US"/>
              </w:rPr>
              <w:t xml:space="preserve"> - </w:t>
            </w:r>
            <w:r w:rsidRPr="00A7028F">
              <w:rPr>
                <w:rFonts w:ascii="Century Gothic" w:hAnsi="Century Gothic"/>
                <w:szCs w:val="20"/>
              </w:rPr>
              <w:t>Monthly Off Prime Business Hours Availability</w:t>
            </w:r>
          </w:p>
        </w:tc>
      </w:tr>
      <w:tr w:rsidR="003D0DB9" w:rsidRPr="00A7028F" w14:paraId="790D0EDF" w14:textId="77777777" w:rsidTr="00FA23FE">
        <w:trPr>
          <w:trHeight w:val="831"/>
        </w:trPr>
        <w:tc>
          <w:tcPr>
            <w:tcW w:w="1957" w:type="dxa"/>
            <w:shd w:val="clear" w:color="auto" w:fill="95B3D7" w:themeFill="accent1" w:themeFillTint="99"/>
            <w:vAlign w:val="center"/>
          </w:tcPr>
          <w:p w14:paraId="3938AA18"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4DE22E0A" w14:textId="22184BCE"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CalSAWS shall be available ninety-nine percent (99%) of the time during</w:t>
            </w:r>
            <w:r w:rsidR="00D54F4E">
              <w:rPr>
                <w:b w:val="0"/>
                <w:bCs/>
                <w:smallCaps w:val="0"/>
                <w:color w:val="auto"/>
                <w:sz w:val="20"/>
                <w:szCs w:val="20"/>
              </w:rPr>
              <w:t xml:space="preserve"> daily</w:t>
            </w:r>
            <w:r w:rsidRPr="00A7028F">
              <w:rPr>
                <w:b w:val="0"/>
                <w:bCs/>
                <w:smallCaps w:val="0"/>
                <w:color w:val="auto"/>
                <w:sz w:val="20"/>
                <w:szCs w:val="20"/>
              </w:rPr>
              <w:t xml:space="preserve"> Off Prime Business Hours, as defined in the Agreement, </w:t>
            </w:r>
            <w:r w:rsidR="004802D6" w:rsidRPr="004802D6">
              <w:rPr>
                <w:b w:val="0"/>
                <w:bCs/>
                <w:smallCaps w:val="0"/>
                <w:color w:val="auto"/>
                <w:sz w:val="20"/>
                <w:szCs w:val="20"/>
              </w:rPr>
              <w:t>calculated daily and reported monthly.</w:t>
            </w:r>
          </w:p>
        </w:tc>
      </w:tr>
      <w:tr w:rsidR="003D0DB9" w:rsidRPr="00A7028F" w14:paraId="39E34F15" w14:textId="77777777" w:rsidTr="00FA23FE">
        <w:tc>
          <w:tcPr>
            <w:tcW w:w="1957" w:type="dxa"/>
            <w:shd w:val="clear" w:color="auto" w:fill="95B3D7" w:themeFill="accent1" w:themeFillTint="99"/>
            <w:vAlign w:val="center"/>
          </w:tcPr>
          <w:p w14:paraId="050067AB"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7B95B8E6" w14:textId="77777777" w:rsidR="003D0DB9" w:rsidRPr="00A7028F" w:rsidRDefault="003D0DB9" w:rsidP="00FA23FE">
            <w:pPr>
              <w:pStyle w:val="TableBullet1"/>
              <w:numPr>
                <w:ilvl w:val="0"/>
                <w:numId w:val="0"/>
              </w:numPr>
              <w:rPr>
                <w:szCs w:val="20"/>
              </w:rPr>
            </w:pPr>
            <w:r w:rsidRPr="00A7028F">
              <w:rPr>
                <w:szCs w:val="20"/>
              </w:rPr>
              <w:t>$1,000.00 Per Day</w:t>
            </w:r>
          </w:p>
        </w:tc>
      </w:tr>
      <w:tr w:rsidR="003D0DB9" w:rsidRPr="00A7028F" w14:paraId="48AF369D" w14:textId="77777777" w:rsidTr="00FA23FE">
        <w:tc>
          <w:tcPr>
            <w:tcW w:w="1957" w:type="dxa"/>
            <w:shd w:val="clear" w:color="auto" w:fill="95B3D7" w:themeFill="accent1" w:themeFillTint="99"/>
            <w:vAlign w:val="center"/>
          </w:tcPr>
          <w:p w14:paraId="605DB87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067A6CEC"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1B15C59" w14:textId="2D4766FD" w:rsidR="003D0DB9" w:rsidRPr="00A7028F" w:rsidRDefault="003D0DB9" w:rsidP="00D72E9B">
            <w:pPr>
              <w:pStyle w:val="TableBullet1"/>
              <w:numPr>
                <w:ilvl w:val="0"/>
                <w:numId w:val="135"/>
              </w:numPr>
              <w:rPr>
                <w:szCs w:val="20"/>
              </w:rPr>
            </w:pPr>
            <w:r w:rsidRPr="00A7028F">
              <w:rPr>
                <w:szCs w:val="20"/>
              </w:rPr>
              <w:t xml:space="preserve">Availability </w:t>
            </w:r>
            <w:r w:rsidR="00E138B0" w:rsidRPr="00A7028F">
              <w:rPr>
                <w:szCs w:val="20"/>
              </w:rPr>
              <w:t>% =</w:t>
            </w:r>
            <w:r w:rsidRPr="00A7028F">
              <w:rPr>
                <w:szCs w:val="20"/>
              </w:rPr>
              <w:t xml:space="preserve"> 100 X ([A – B] / A)</w:t>
            </w:r>
          </w:p>
          <w:p w14:paraId="2C30882B" w14:textId="1581ABE7" w:rsidR="003D0DB9" w:rsidRPr="00A7028F" w:rsidRDefault="003D0DB9"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5CE4982F" w14:textId="32F7A452" w:rsidR="003D0DB9" w:rsidRPr="00A7028F" w:rsidRDefault="003D0DB9"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04CF0253" w14:textId="77777777" w:rsidR="003D0DB9" w:rsidRPr="00A7028F" w:rsidRDefault="003D0DB9" w:rsidP="003D0DB9">
      <w:pPr>
        <w:jc w:val="center"/>
        <w:rPr>
          <w:b/>
          <w:szCs w:val="22"/>
        </w:rPr>
      </w:pPr>
    </w:p>
    <w:p w14:paraId="1498E31A" w14:textId="31E6ABCE" w:rsidR="003D0DB9" w:rsidRPr="00A7028F" w:rsidRDefault="003D0DB9" w:rsidP="003D0DB9">
      <w:pPr>
        <w:pStyle w:val="Caption"/>
        <w:keepNext/>
      </w:pPr>
      <w:bookmarkStart w:id="3071" w:name="_Toc99100887"/>
      <w:bookmarkStart w:id="3072" w:name="_Toc150162716"/>
      <w:r w:rsidRPr="00A7028F">
        <w:t xml:space="preserve">Table </w:t>
      </w:r>
      <w:r w:rsidRPr="00A7028F">
        <w:fldChar w:fldCharType="begin"/>
      </w:r>
      <w:r w:rsidRPr="00A7028F">
        <w:instrText>SEQ Table \* ARABIC</w:instrText>
      </w:r>
      <w:r w:rsidRPr="00A7028F">
        <w:fldChar w:fldCharType="separate"/>
      </w:r>
      <w:r w:rsidR="00DD42B9">
        <w:rPr>
          <w:noProof/>
        </w:rPr>
        <w:t>76</w:t>
      </w:r>
      <w:r w:rsidRPr="00A7028F">
        <w:fldChar w:fldCharType="end"/>
      </w:r>
      <w:r w:rsidRPr="00A7028F">
        <w:t xml:space="preserve"> - Infrastructure Local Repair Services</w:t>
      </w:r>
      <w:bookmarkEnd w:id="3071"/>
      <w:bookmarkEnd w:id="3072"/>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4FAD9F4D" w14:textId="77777777" w:rsidTr="00FA23FE">
        <w:trPr>
          <w:tblHeader/>
        </w:trPr>
        <w:tc>
          <w:tcPr>
            <w:tcW w:w="9427" w:type="dxa"/>
            <w:gridSpan w:val="2"/>
            <w:shd w:val="clear" w:color="auto" w:fill="3A639E"/>
          </w:tcPr>
          <w:p w14:paraId="484D11B8" w14:textId="61ECB175"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Infrastructure Performance Requirement #</w:t>
            </w:r>
            <w:r w:rsidR="00210771">
              <w:rPr>
                <w:rFonts w:ascii="Century Gothic" w:hAnsi="Century Gothic"/>
                <w:lang w:val="en-US"/>
              </w:rPr>
              <w:t>4</w:t>
            </w:r>
            <w:r w:rsidRPr="00A7028F">
              <w:rPr>
                <w:rFonts w:ascii="Century Gothic" w:hAnsi="Century Gothic"/>
                <w:lang w:val="en-US"/>
              </w:rPr>
              <w:t xml:space="preserve"> – Local Repair Services</w:t>
            </w:r>
          </w:p>
        </w:tc>
      </w:tr>
      <w:tr w:rsidR="003D0DB9" w:rsidRPr="00A7028F" w14:paraId="48002FC7" w14:textId="77777777" w:rsidTr="00FA23FE">
        <w:trPr>
          <w:trHeight w:val="824"/>
        </w:trPr>
        <w:tc>
          <w:tcPr>
            <w:tcW w:w="1957" w:type="dxa"/>
            <w:shd w:val="clear" w:color="auto" w:fill="95B3D7" w:themeFill="accent1" w:themeFillTint="99"/>
            <w:vAlign w:val="center"/>
          </w:tcPr>
          <w:p w14:paraId="52C5368C"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72CA7013" w14:textId="77777777" w:rsidR="003D0DB9" w:rsidRPr="00A7028F" w:rsidRDefault="003D0DB9" w:rsidP="00FA23FE">
            <w:pPr>
              <w:pStyle w:val="TableBullet1"/>
              <w:numPr>
                <w:ilvl w:val="0"/>
                <w:numId w:val="0"/>
              </w:numPr>
              <w:rPr>
                <w:szCs w:val="20"/>
              </w:rPr>
            </w:pPr>
            <w:r w:rsidRPr="00A7028F">
              <w:rPr>
                <w:szCs w:val="20"/>
              </w:rPr>
              <w:t>Response Time for problems that require Contractor support personnel to dispatch to a County Site and shall adhere to the following standards.</w:t>
            </w:r>
          </w:p>
          <w:p w14:paraId="5B3A7339" w14:textId="77777777" w:rsidR="003D0DB9" w:rsidRPr="00A7028F" w:rsidRDefault="003D0DB9" w:rsidP="00FA23FE">
            <w:pPr>
              <w:pStyle w:val="TableBullet1"/>
              <w:numPr>
                <w:ilvl w:val="0"/>
                <w:numId w:val="0"/>
              </w:numPr>
              <w:rPr>
                <w:b/>
                <w:bCs/>
                <w:szCs w:val="20"/>
                <w:u w:val="single"/>
              </w:rPr>
            </w:pPr>
            <w:r w:rsidRPr="00A7028F">
              <w:rPr>
                <w:b/>
                <w:bCs/>
                <w:szCs w:val="20"/>
                <w:u w:val="single"/>
              </w:rPr>
              <w:t xml:space="preserve">Initial Contact Time </w:t>
            </w:r>
          </w:p>
          <w:p w14:paraId="6C634851" w14:textId="77777777" w:rsidR="003D0DB9" w:rsidRPr="00A7028F" w:rsidRDefault="003D0DB9" w:rsidP="00D72E9B">
            <w:pPr>
              <w:pStyle w:val="TableBullet1"/>
              <w:numPr>
                <w:ilvl w:val="0"/>
                <w:numId w:val="140"/>
              </w:numPr>
              <w:rPr>
                <w:szCs w:val="20"/>
              </w:rPr>
            </w:pPr>
            <w:r w:rsidRPr="00A7028F">
              <w:rPr>
                <w:szCs w:val="20"/>
              </w:rPr>
              <w:t>Less than or equal to 1 hour from ticket entry</w:t>
            </w:r>
          </w:p>
          <w:p w14:paraId="37DA39DF" w14:textId="77777777" w:rsidR="003D0DB9" w:rsidRPr="00A7028F" w:rsidRDefault="003D0DB9" w:rsidP="00D72E9B">
            <w:pPr>
              <w:pStyle w:val="TableBullet1"/>
              <w:numPr>
                <w:ilvl w:val="0"/>
                <w:numId w:val="140"/>
              </w:numPr>
              <w:rPr>
                <w:szCs w:val="20"/>
              </w:rPr>
            </w:pPr>
            <w:r w:rsidRPr="00A7028F">
              <w:rPr>
                <w:szCs w:val="20"/>
              </w:rPr>
              <w:t>Less than or equal to 1 hour for voice mail correspondence</w:t>
            </w:r>
          </w:p>
          <w:p w14:paraId="49EAEFF6" w14:textId="77777777" w:rsidR="003D0DB9" w:rsidRPr="00A7028F" w:rsidRDefault="003D0DB9" w:rsidP="00D72E9B">
            <w:pPr>
              <w:pStyle w:val="TableBullet1"/>
              <w:numPr>
                <w:ilvl w:val="0"/>
                <w:numId w:val="140"/>
              </w:numPr>
              <w:rPr>
                <w:szCs w:val="20"/>
              </w:rPr>
            </w:pPr>
            <w:r w:rsidRPr="00A7028F">
              <w:rPr>
                <w:szCs w:val="20"/>
              </w:rPr>
              <w:t>Less than or equal to 1 hour for email correspondence</w:t>
            </w:r>
          </w:p>
          <w:p w14:paraId="550482F0" w14:textId="77777777" w:rsidR="003D0DB9" w:rsidRPr="00A7028F" w:rsidRDefault="003D0DB9" w:rsidP="00D72E9B">
            <w:pPr>
              <w:pStyle w:val="TableBullet1"/>
              <w:numPr>
                <w:ilvl w:val="0"/>
                <w:numId w:val="140"/>
              </w:numPr>
              <w:rPr>
                <w:szCs w:val="20"/>
              </w:rPr>
            </w:pPr>
            <w:r w:rsidRPr="00A7028F">
              <w:rPr>
                <w:szCs w:val="20"/>
              </w:rPr>
              <w:t>Less than or equal to 2 minutes for phone calls</w:t>
            </w:r>
          </w:p>
          <w:p w14:paraId="29201179" w14:textId="77777777" w:rsidR="003D0DB9" w:rsidRPr="00A7028F" w:rsidRDefault="003D0DB9" w:rsidP="00FA23FE">
            <w:pPr>
              <w:pStyle w:val="TableBullet1"/>
              <w:numPr>
                <w:ilvl w:val="0"/>
                <w:numId w:val="0"/>
              </w:numPr>
              <w:rPr>
                <w:b/>
                <w:bCs/>
                <w:szCs w:val="20"/>
                <w:u w:val="single"/>
              </w:rPr>
            </w:pPr>
            <w:r w:rsidRPr="00A7028F">
              <w:rPr>
                <w:b/>
                <w:bCs/>
                <w:szCs w:val="20"/>
                <w:u w:val="single"/>
              </w:rPr>
              <w:t>Dispatch Time</w:t>
            </w:r>
          </w:p>
          <w:p w14:paraId="4E4B1218" w14:textId="77777777" w:rsidR="003D0DB9" w:rsidRPr="00A7028F" w:rsidRDefault="003D0DB9" w:rsidP="00D72E9B">
            <w:pPr>
              <w:pStyle w:val="TableBullet1"/>
              <w:numPr>
                <w:ilvl w:val="0"/>
                <w:numId w:val="141"/>
              </w:numPr>
              <w:rPr>
                <w:szCs w:val="20"/>
              </w:rPr>
            </w:pPr>
            <w:r w:rsidRPr="00A7028F">
              <w:rPr>
                <w:szCs w:val="20"/>
              </w:rPr>
              <w:t>Less than or equal to 2 hours for Urgent Priority Tickets and High Priority Tickets</w:t>
            </w:r>
          </w:p>
          <w:p w14:paraId="3101F2F8" w14:textId="77777777" w:rsidR="003D0DB9" w:rsidRPr="00A7028F" w:rsidRDefault="003D0DB9" w:rsidP="00D72E9B">
            <w:pPr>
              <w:pStyle w:val="TableBullet1"/>
              <w:numPr>
                <w:ilvl w:val="0"/>
                <w:numId w:val="141"/>
              </w:numPr>
              <w:rPr>
                <w:szCs w:val="20"/>
              </w:rPr>
            </w:pPr>
            <w:r w:rsidRPr="00A7028F">
              <w:rPr>
                <w:szCs w:val="20"/>
              </w:rPr>
              <w:t>Less than or equal to 8 hours for Medium Priority Tickets and Low Priority Tickets</w:t>
            </w:r>
          </w:p>
          <w:p w14:paraId="32D2DC2D" w14:textId="77777777" w:rsidR="003D0DB9" w:rsidRPr="00A7028F" w:rsidRDefault="003D0DB9" w:rsidP="00FA23FE">
            <w:pPr>
              <w:pStyle w:val="TableBullet1"/>
              <w:numPr>
                <w:ilvl w:val="0"/>
                <w:numId w:val="0"/>
              </w:numPr>
              <w:rPr>
                <w:b/>
                <w:bCs/>
                <w:szCs w:val="20"/>
                <w:u w:val="single"/>
              </w:rPr>
            </w:pPr>
            <w:r w:rsidRPr="00A7028F">
              <w:rPr>
                <w:b/>
                <w:bCs/>
                <w:szCs w:val="20"/>
                <w:u w:val="single"/>
              </w:rPr>
              <w:t>Diagnosis Time</w:t>
            </w:r>
          </w:p>
          <w:p w14:paraId="5E557A25" w14:textId="77777777" w:rsidR="003D0DB9" w:rsidRPr="00A7028F" w:rsidRDefault="003D0DB9" w:rsidP="00D72E9B">
            <w:pPr>
              <w:pStyle w:val="TableBullet1"/>
              <w:numPr>
                <w:ilvl w:val="0"/>
                <w:numId w:val="142"/>
              </w:numPr>
              <w:rPr>
                <w:szCs w:val="20"/>
              </w:rPr>
            </w:pPr>
            <w:r w:rsidRPr="00A7028F">
              <w:rPr>
                <w:szCs w:val="20"/>
              </w:rPr>
              <w:lastRenderedPageBreak/>
              <w:t>Less than or equal to 1 hour for Urgent Priority Tickets</w:t>
            </w:r>
          </w:p>
          <w:p w14:paraId="103BC871" w14:textId="77777777" w:rsidR="003D0DB9" w:rsidRPr="00A7028F" w:rsidRDefault="003D0DB9" w:rsidP="00D72E9B">
            <w:pPr>
              <w:pStyle w:val="TableBullet1"/>
              <w:numPr>
                <w:ilvl w:val="0"/>
                <w:numId w:val="142"/>
              </w:numPr>
              <w:rPr>
                <w:szCs w:val="20"/>
              </w:rPr>
            </w:pPr>
            <w:r w:rsidRPr="00A7028F">
              <w:rPr>
                <w:szCs w:val="20"/>
              </w:rPr>
              <w:t>Less than or equal to 2 hours for and High Priority Tickets</w:t>
            </w:r>
          </w:p>
          <w:p w14:paraId="60855936" w14:textId="77777777" w:rsidR="003D0DB9" w:rsidRPr="00A7028F" w:rsidRDefault="003D0DB9" w:rsidP="00D72E9B">
            <w:pPr>
              <w:pStyle w:val="TableBullet1"/>
              <w:numPr>
                <w:ilvl w:val="0"/>
                <w:numId w:val="142"/>
              </w:numPr>
              <w:rPr>
                <w:szCs w:val="20"/>
              </w:rPr>
            </w:pPr>
            <w:r w:rsidRPr="00A7028F">
              <w:rPr>
                <w:szCs w:val="20"/>
              </w:rPr>
              <w:t>Less than or equal to 4 hours for Medium Priority Tickets and Low Priority Tickets</w:t>
            </w:r>
          </w:p>
          <w:p w14:paraId="76BC555D" w14:textId="77777777" w:rsidR="003D0DB9" w:rsidRPr="00A7028F" w:rsidRDefault="003D0DB9" w:rsidP="00FA23FE">
            <w:pPr>
              <w:pStyle w:val="TableBullet1"/>
              <w:numPr>
                <w:ilvl w:val="0"/>
                <w:numId w:val="0"/>
              </w:numPr>
              <w:rPr>
                <w:b/>
                <w:bCs/>
                <w:szCs w:val="20"/>
                <w:u w:val="single"/>
              </w:rPr>
            </w:pPr>
            <w:r w:rsidRPr="00A7028F">
              <w:rPr>
                <w:b/>
                <w:bCs/>
                <w:szCs w:val="20"/>
                <w:u w:val="single"/>
              </w:rPr>
              <w:t>Repair Time</w:t>
            </w:r>
          </w:p>
          <w:p w14:paraId="3223CE71" w14:textId="77777777" w:rsidR="003D0DB9" w:rsidRPr="00A7028F" w:rsidRDefault="003D0DB9" w:rsidP="00D72E9B">
            <w:pPr>
              <w:pStyle w:val="TableBullet1"/>
              <w:numPr>
                <w:ilvl w:val="0"/>
                <w:numId w:val="143"/>
              </w:numPr>
              <w:rPr>
                <w:szCs w:val="20"/>
              </w:rPr>
            </w:pPr>
            <w:r w:rsidRPr="00A7028F">
              <w:rPr>
                <w:szCs w:val="20"/>
              </w:rPr>
              <w:t>Less than or equal to 2 hours for Urgent Priority Tickets</w:t>
            </w:r>
          </w:p>
          <w:p w14:paraId="22B3900E" w14:textId="77777777" w:rsidR="003D0DB9" w:rsidRPr="00A7028F" w:rsidRDefault="003D0DB9" w:rsidP="00D72E9B">
            <w:pPr>
              <w:pStyle w:val="TableBullet1"/>
              <w:numPr>
                <w:ilvl w:val="0"/>
                <w:numId w:val="143"/>
              </w:numPr>
              <w:rPr>
                <w:szCs w:val="20"/>
              </w:rPr>
            </w:pPr>
            <w:r w:rsidRPr="00A7028F">
              <w:rPr>
                <w:szCs w:val="20"/>
              </w:rPr>
              <w:t>Less than or equal to 4 hours for High Priority Tickets</w:t>
            </w:r>
          </w:p>
          <w:p w14:paraId="5DAA3C1B" w14:textId="77777777" w:rsidR="003D0DB9" w:rsidRPr="00A7028F" w:rsidRDefault="003D0DB9" w:rsidP="00D72E9B">
            <w:pPr>
              <w:pStyle w:val="TableBullet1"/>
              <w:numPr>
                <w:ilvl w:val="0"/>
                <w:numId w:val="143"/>
              </w:numPr>
              <w:rPr>
                <w:szCs w:val="20"/>
              </w:rPr>
            </w:pPr>
            <w:r w:rsidRPr="00A7028F">
              <w:rPr>
                <w:szCs w:val="20"/>
              </w:rPr>
              <w:t>Less than or equal to 8 hours for Medium Priority Tickets and Low Priority Tickets with spare equipment available</w:t>
            </w:r>
          </w:p>
          <w:p w14:paraId="66D0BB89" w14:textId="77777777" w:rsidR="003D0DB9" w:rsidRPr="00A7028F" w:rsidRDefault="003D0DB9" w:rsidP="00D72E9B">
            <w:pPr>
              <w:pStyle w:val="TableBullet1"/>
              <w:numPr>
                <w:ilvl w:val="0"/>
                <w:numId w:val="143"/>
              </w:numPr>
              <w:rPr>
                <w:szCs w:val="20"/>
              </w:rPr>
            </w:pPr>
            <w:r w:rsidRPr="00A7028F">
              <w:rPr>
                <w:szCs w:val="20"/>
              </w:rPr>
              <w:t>Less than or equal to the close of the 2nd Consortium Business Day for Medium Priority Tickets and Low Priority Tickets without spare equipment available</w:t>
            </w:r>
          </w:p>
          <w:p w14:paraId="70B76DE7" w14:textId="177AF8CD" w:rsidR="003D0DB9" w:rsidRPr="00A7028F" w:rsidRDefault="003D0DB9" w:rsidP="00FA23FE">
            <w:pPr>
              <w:pStyle w:val="TableBullet1"/>
              <w:numPr>
                <w:ilvl w:val="0"/>
                <w:numId w:val="0"/>
              </w:numPr>
              <w:rPr>
                <w:szCs w:val="20"/>
              </w:rPr>
            </w:pPr>
            <w:r w:rsidRPr="00A7028F">
              <w:rPr>
                <w:szCs w:val="20"/>
              </w:rPr>
              <w:t xml:space="preserve">For tickets received outside of Service Desk Business Hours, (Initial Contact Time, Dispatch Time, Diagnosis Time, and Repair Time) </w:t>
            </w:r>
            <w:r w:rsidR="00D373F0" w:rsidRPr="00A7028F">
              <w:rPr>
                <w:szCs w:val="20"/>
              </w:rPr>
              <w:t xml:space="preserve">time </w:t>
            </w:r>
            <w:r w:rsidRPr="00A7028F">
              <w:rPr>
                <w:szCs w:val="20"/>
              </w:rPr>
              <w:t xml:space="preserve">will be calculated assuming the ticket was created at 7:00 am the next CalSAWS Service Desk Business Day, including </w:t>
            </w:r>
            <w:r w:rsidR="00E138B0" w:rsidRPr="00A7028F">
              <w:rPr>
                <w:szCs w:val="20"/>
              </w:rPr>
              <w:t>Saturdays.</w:t>
            </w:r>
            <w:r w:rsidRPr="00A7028F">
              <w:rPr>
                <w:szCs w:val="20"/>
              </w:rPr>
              <w:t xml:space="preserve">  </w:t>
            </w:r>
          </w:p>
        </w:tc>
      </w:tr>
      <w:tr w:rsidR="003D0DB9" w:rsidRPr="00A7028F" w14:paraId="76DB3D39" w14:textId="77777777" w:rsidTr="00FA23FE">
        <w:tc>
          <w:tcPr>
            <w:tcW w:w="1957" w:type="dxa"/>
            <w:shd w:val="clear" w:color="auto" w:fill="95B3D7" w:themeFill="accent1" w:themeFillTint="99"/>
            <w:vAlign w:val="center"/>
          </w:tcPr>
          <w:p w14:paraId="4A35BEAF" w14:textId="77777777" w:rsidR="003D0DB9" w:rsidRPr="00A7028F" w:rsidRDefault="003D0DB9" w:rsidP="00FA23FE">
            <w:pPr>
              <w:pStyle w:val="Table-SideBarTopic"/>
              <w:rPr>
                <w:sz w:val="20"/>
                <w:szCs w:val="20"/>
              </w:rPr>
            </w:pPr>
            <w:r w:rsidRPr="00A7028F">
              <w:rPr>
                <w:sz w:val="20"/>
                <w:szCs w:val="20"/>
              </w:rPr>
              <w:lastRenderedPageBreak/>
              <w:t>Liquidated Damages</w:t>
            </w:r>
          </w:p>
        </w:tc>
        <w:tc>
          <w:tcPr>
            <w:tcW w:w="7470" w:type="dxa"/>
            <w:shd w:val="clear" w:color="auto" w:fill="F2F2F2" w:themeFill="background1" w:themeFillShade="F2"/>
          </w:tcPr>
          <w:p w14:paraId="0AE10DCE" w14:textId="2346FFF7" w:rsidR="003D0DB9" w:rsidRPr="00A7028F" w:rsidRDefault="003D0DB9" w:rsidP="00FA23FE">
            <w:pPr>
              <w:pStyle w:val="TableBullet1"/>
              <w:numPr>
                <w:ilvl w:val="0"/>
                <w:numId w:val="0"/>
              </w:numPr>
              <w:rPr>
                <w:szCs w:val="20"/>
              </w:rPr>
            </w:pPr>
            <w:r w:rsidRPr="00A7028F">
              <w:rPr>
                <w:szCs w:val="20"/>
              </w:rPr>
              <w:t>$10,000.00</w:t>
            </w:r>
            <w:r w:rsidR="00E33682">
              <w:rPr>
                <w:szCs w:val="20"/>
              </w:rPr>
              <w:t xml:space="preserve"> M</w:t>
            </w:r>
            <w:r w:rsidR="00121395">
              <w:rPr>
                <w:szCs w:val="20"/>
              </w:rPr>
              <w:t>o</w:t>
            </w:r>
            <w:r w:rsidR="00E33682">
              <w:rPr>
                <w:szCs w:val="20"/>
              </w:rPr>
              <w:t>nthly</w:t>
            </w:r>
          </w:p>
        </w:tc>
      </w:tr>
      <w:tr w:rsidR="003D0DB9" w:rsidRPr="00A7028F" w14:paraId="26416035" w14:textId="77777777" w:rsidTr="00FA23FE">
        <w:tc>
          <w:tcPr>
            <w:tcW w:w="1957" w:type="dxa"/>
            <w:shd w:val="clear" w:color="auto" w:fill="95B3D7" w:themeFill="accent1" w:themeFillTint="99"/>
            <w:vAlign w:val="center"/>
          </w:tcPr>
          <w:p w14:paraId="53C8A60C"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396FB64" w14:textId="77777777" w:rsidR="003D0DB9" w:rsidRPr="00A7028F" w:rsidRDefault="003D0DB9" w:rsidP="00FA23FE">
            <w:pPr>
              <w:spacing w:before="30" w:after="30"/>
              <w:rPr>
                <w:b/>
                <w:bCs/>
                <w:sz w:val="20"/>
                <w:szCs w:val="20"/>
                <w:u w:val="single"/>
              </w:rPr>
            </w:pPr>
            <w:r w:rsidRPr="00A7028F">
              <w:rPr>
                <w:b/>
                <w:bCs/>
                <w:sz w:val="20"/>
                <w:szCs w:val="20"/>
                <w:u w:val="single"/>
              </w:rPr>
              <w:t>Dispatch Time</w:t>
            </w:r>
          </w:p>
          <w:p w14:paraId="62370DC8" w14:textId="77777777" w:rsidR="003D0DB9" w:rsidRPr="00A7028F" w:rsidRDefault="003D0DB9" w:rsidP="00D72E9B">
            <w:pPr>
              <w:numPr>
                <w:ilvl w:val="0"/>
                <w:numId w:val="129"/>
              </w:numPr>
              <w:spacing w:before="30" w:after="30"/>
              <w:rPr>
                <w:sz w:val="20"/>
                <w:szCs w:val="20"/>
              </w:rPr>
            </w:pPr>
            <w:r w:rsidRPr="00A7028F">
              <w:rPr>
                <w:sz w:val="20"/>
                <w:szCs w:val="20"/>
              </w:rPr>
              <w:t>99% of Urgent Priority Tickets and High Priority Tickets must be dispatched within performance requirements.</w:t>
            </w:r>
          </w:p>
          <w:p w14:paraId="7518A56B" w14:textId="77777777" w:rsidR="003D0DB9" w:rsidRPr="00A7028F" w:rsidRDefault="003D0DB9" w:rsidP="00FA23FE">
            <w:pPr>
              <w:spacing w:before="30" w:after="30"/>
              <w:rPr>
                <w:b/>
                <w:bCs/>
                <w:sz w:val="20"/>
                <w:szCs w:val="20"/>
                <w:u w:val="single"/>
              </w:rPr>
            </w:pPr>
            <w:r w:rsidRPr="00A7028F">
              <w:rPr>
                <w:b/>
                <w:bCs/>
                <w:sz w:val="20"/>
                <w:szCs w:val="20"/>
                <w:u w:val="single"/>
              </w:rPr>
              <w:t>Diagnosis Time</w:t>
            </w:r>
          </w:p>
          <w:p w14:paraId="4D8EEC10"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eastAsia="Times New Roman" w:hAnsi="Century Gothic"/>
                <w:sz w:val="20"/>
              </w:rPr>
              <w:t>99% of Urgent Priority Tickets and High Priority Tickets must be diagnosed within performance requirements.</w:t>
            </w:r>
          </w:p>
          <w:p w14:paraId="7F02F4C1" w14:textId="77777777" w:rsidR="003D0DB9" w:rsidRPr="00A7028F" w:rsidRDefault="003D0DB9" w:rsidP="00FA23FE">
            <w:pPr>
              <w:spacing w:before="30" w:after="30"/>
              <w:rPr>
                <w:b/>
                <w:bCs/>
                <w:sz w:val="20"/>
                <w:szCs w:val="20"/>
                <w:u w:val="single"/>
              </w:rPr>
            </w:pPr>
            <w:r w:rsidRPr="00A7028F">
              <w:rPr>
                <w:b/>
                <w:bCs/>
                <w:sz w:val="20"/>
                <w:szCs w:val="20"/>
                <w:u w:val="single"/>
              </w:rPr>
              <w:t>Repair Time</w:t>
            </w:r>
          </w:p>
          <w:p w14:paraId="2F74933D"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hAnsi="Century Gothic"/>
                <w:sz w:val="20"/>
              </w:rPr>
              <w:t xml:space="preserve"> </w:t>
            </w:r>
            <w:r w:rsidRPr="00A7028F">
              <w:rPr>
                <w:rFonts w:ascii="Century Gothic" w:eastAsia="Times New Roman" w:hAnsi="Century Gothic"/>
                <w:sz w:val="20"/>
              </w:rPr>
              <w:t>99% of Urgent Priority Tickets and High Priority Tickets must be repaired within performance requirements.</w:t>
            </w:r>
          </w:p>
        </w:tc>
      </w:tr>
    </w:tbl>
    <w:p w14:paraId="35148AF3" w14:textId="77777777" w:rsidR="003D0DB9" w:rsidRPr="00A7028F" w:rsidRDefault="003D0DB9" w:rsidP="003D0DB9">
      <w:pPr>
        <w:jc w:val="center"/>
        <w:rPr>
          <w:b/>
          <w:szCs w:val="22"/>
        </w:rPr>
      </w:pPr>
    </w:p>
    <w:p w14:paraId="702360DE" w14:textId="7959D340" w:rsidR="003D0DB9" w:rsidRPr="00A7028F" w:rsidRDefault="003D0DB9" w:rsidP="003D0DB9">
      <w:pPr>
        <w:pStyle w:val="Caption"/>
        <w:keepNext/>
      </w:pPr>
      <w:bookmarkStart w:id="3073" w:name="_Toc99100888"/>
      <w:bookmarkStart w:id="3074" w:name="_Toc150162717"/>
      <w:r w:rsidRPr="00A7028F">
        <w:t xml:space="preserve">Table </w:t>
      </w:r>
      <w:r w:rsidRPr="00A7028F">
        <w:fldChar w:fldCharType="begin"/>
      </w:r>
      <w:r w:rsidRPr="00A7028F">
        <w:instrText>SEQ Table \* ARABIC</w:instrText>
      </w:r>
      <w:r w:rsidRPr="00A7028F">
        <w:fldChar w:fldCharType="separate"/>
      </w:r>
      <w:r w:rsidR="00DD42B9">
        <w:rPr>
          <w:noProof/>
        </w:rPr>
        <w:t>77</w:t>
      </w:r>
      <w:r w:rsidRPr="00A7028F">
        <w:fldChar w:fldCharType="end"/>
      </w:r>
      <w:r w:rsidRPr="00A7028F">
        <w:t xml:space="preserve"> – Infrastructure Daily Prime Business Hours Availability of CalSAWS Training Environment</w:t>
      </w:r>
      <w:bookmarkEnd w:id="3073"/>
      <w:bookmarkEnd w:id="3074"/>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2324EC16" w14:textId="77777777" w:rsidTr="00FA23FE">
        <w:trPr>
          <w:tblHeader/>
        </w:trPr>
        <w:tc>
          <w:tcPr>
            <w:tcW w:w="9427" w:type="dxa"/>
            <w:gridSpan w:val="2"/>
            <w:shd w:val="clear" w:color="auto" w:fill="3A639E"/>
          </w:tcPr>
          <w:p w14:paraId="184827A0" w14:textId="03D372E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5</w:t>
            </w:r>
            <w:r w:rsidRPr="00A7028F">
              <w:rPr>
                <w:rFonts w:cs="Arial"/>
                <w:b/>
                <w:bCs/>
                <w:color w:val="FFFFFF" w:themeColor="background1"/>
                <w:szCs w:val="22"/>
                <w:lang w:eastAsia="x-none"/>
              </w:rPr>
              <w:t xml:space="preserve"> Daily Prime Business Hours Availability of CalSAWS Training Environments</w:t>
            </w:r>
          </w:p>
        </w:tc>
      </w:tr>
      <w:tr w:rsidR="003D0DB9" w:rsidRPr="00A7028F" w14:paraId="678D3B53" w14:textId="77777777" w:rsidTr="00FA23FE">
        <w:trPr>
          <w:trHeight w:val="792"/>
        </w:trPr>
        <w:tc>
          <w:tcPr>
            <w:tcW w:w="1957" w:type="dxa"/>
            <w:shd w:val="clear" w:color="auto" w:fill="95B3D7" w:themeFill="accent1" w:themeFillTint="99"/>
          </w:tcPr>
          <w:p w14:paraId="5A81BBFE"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3E15DB5C" w14:textId="353DFA68" w:rsidR="003D0DB9" w:rsidRPr="00A7028F" w:rsidRDefault="003D0DB9" w:rsidP="00FA23FE">
            <w:pPr>
              <w:rPr>
                <w:sz w:val="20"/>
                <w:szCs w:val="20"/>
              </w:rPr>
            </w:pPr>
            <w:r w:rsidRPr="00A7028F">
              <w:rPr>
                <w:sz w:val="20"/>
                <w:szCs w:val="20"/>
              </w:rPr>
              <w:t xml:space="preserve">The CalSAWS training environments shall be available ninety-five percent (95%) of the time during Prime Business Hours, as defined in the Agreement, each </w:t>
            </w:r>
            <w:r w:rsidR="00F048ED" w:rsidRPr="00A7028F">
              <w:rPr>
                <w:sz w:val="20"/>
                <w:szCs w:val="20"/>
              </w:rPr>
              <w:t>Day</w:t>
            </w:r>
            <w:r w:rsidRPr="00A7028F">
              <w:rPr>
                <w:sz w:val="20"/>
                <w:szCs w:val="20"/>
              </w:rPr>
              <w:t xml:space="preserve">. </w:t>
            </w:r>
          </w:p>
        </w:tc>
      </w:tr>
      <w:tr w:rsidR="003D0DB9" w:rsidRPr="00A7028F" w14:paraId="4B7E7771" w14:textId="77777777" w:rsidTr="00FA23FE">
        <w:tc>
          <w:tcPr>
            <w:tcW w:w="1957" w:type="dxa"/>
            <w:shd w:val="clear" w:color="auto" w:fill="95B3D7" w:themeFill="accent1" w:themeFillTint="99"/>
          </w:tcPr>
          <w:p w14:paraId="3029D65D"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50118740" w14:textId="77777777" w:rsidR="003D0DB9" w:rsidRPr="00A7028F" w:rsidRDefault="003D0DB9" w:rsidP="00FA23FE">
            <w:pPr>
              <w:pStyle w:val="TableBullet1"/>
              <w:numPr>
                <w:ilvl w:val="0"/>
                <w:numId w:val="0"/>
              </w:numPr>
              <w:jc w:val="both"/>
              <w:rPr>
                <w:szCs w:val="20"/>
              </w:rPr>
            </w:pPr>
            <w:r w:rsidRPr="00A7028F">
              <w:rPr>
                <w:szCs w:val="20"/>
              </w:rPr>
              <w:t xml:space="preserve"> $20,000.00 Per Day</w:t>
            </w:r>
          </w:p>
        </w:tc>
      </w:tr>
      <w:tr w:rsidR="003D0DB9" w:rsidRPr="00A7028F" w14:paraId="4CEC4CEA" w14:textId="77777777" w:rsidTr="00FA23FE">
        <w:tc>
          <w:tcPr>
            <w:tcW w:w="1957" w:type="dxa"/>
            <w:shd w:val="clear" w:color="auto" w:fill="95B3D7" w:themeFill="accent1" w:themeFillTint="99"/>
            <w:vAlign w:val="center"/>
          </w:tcPr>
          <w:p w14:paraId="4DB9180C"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50DC50B6"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F11337B" w14:textId="77777777" w:rsidR="003D0DB9" w:rsidRPr="00A7028F" w:rsidRDefault="003D0DB9" w:rsidP="00D72E9B">
            <w:pPr>
              <w:pStyle w:val="TableBullet1"/>
              <w:numPr>
                <w:ilvl w:val="0"/>
                <w:numId w:val="130"/>
              </w:numPr>
              <w:rPr>
                <w:szCs w:val="20"/>
              </w:rPr>
            </w:pPr>
            <w:r w:rsidRPr="00A7028F">
              <w:rPr>
                <w:szCs w:val="20"/>
              </w:rPr>
              <w:t>Availability % = 100 X ([A– B] / A)</w:t>
            </w:r>
          </w:p>
          <w:p w14:paraId="41F0B599" w14:textId="32DE4BE0" w:rsidR="003D0DB9" w:rsidRPr="00A7028F" w:rsidRDefault="003D0DB9" w:rsidP="00D72E9B">
            <w:pPr>
              <w:pStyle w:val="TableBullet1"/>
              <w:numPr>
                <w:ilvl w:val="0"/>
                <w:numId w:val="130"/>
              </w:numPr>
              <w:rPr>
                <w:szCs w:val="20"/>
              </w:rPr>
            </w:pPr>
            <w:r w:rsidRPr="00A7028F">
              <w:rPr>
                <w:szCs w:val="20"/>
              </w:rPr>
              <w:lastRenderedPageBreak/>
              <w:t xml:space="preserve">A = the measurement period which is </w:t>
            </w:r>
            <w:r w:rsidR="00637FE7">
              <w:rPr>
                <w:szCs w:val="20"/>
              </w:rPr>
              <w:t xml:space="preserve">Daily </w:t>
            </w:r>
            <w:r w:rsidRPr="00A7028F">
              <w:rPr>
                <w:szCs w:val="20"/>
              </w:rPr>
              <w:t xml:space="preserve">Prime Business Hours for each </w:t>
            </w:r>
            <w:r w:rsidR="00F048ED" w:rsidRPr="00A7028F">
              <w:rPr>
                <w:szCs w:val="20"/>
              </w:rPr>
              <w:t>Day</w:t>
            </w:r>
            <w:r w:rsidRPr="00A7028F">
              <w:rPr>
                <w:szCs w:val="20"/>
              </w:rPr>
              <w:t xml:space="preserve"> expressed in minutes</w:t>
            </w:r>
          </w:p>
          <w:p w14:paraId="4A738619" w14:textId="77777777" w:rsidR="003D0DB9" w:rsidRPr="00A7028F" w:rsidRDefault="003D0DB9" w:rsidP="00D72E9B">
            <w:pPr>
              <w:pStyle w:val="TableBullet1"/>
              <w:numPr>
                <w:ilvl w:val="0"/>
                <w:numId w:val="130"/>
              </w:numPr>
              <w:rPr>
                <w:szCs w:val="20"/>
              </w:rPr>
            </w:pPr>
            <w:r w:rsidRPr="00A7028F">
              <w:rPr>
                <w:szCs w:val="20"/>
              </w:rPr>
              <w:t>B= the number of the minutes in the measurement period that any CalSAWS training environment was not available</w:t>
            </w:r>
          </w:p>
        </w:tc>
      </w:tr>
    </w:tbl>
    <w:p w14:paraId="204F9310" w14:textId="77777777" w:rsidR="003D0DB9" w:rsidRPr="00A7028F" w:rsidRDefault="003D0DB9" w:rsidP="003D0DB9">
      <w:pPr>
        <w:pStyle w:val="Caption"/>
        <w:keepNext/>
      </w:pPr>
      <w:bookmarkStart w:id="3075" w:name="_Toc99100889"/>
    </w:p>
    <w:p w14:paraId="27C98F6D" w14:textId="060A4127" w:rsidR="003D0DB9" w:rsidRPr="00A7028F" w:rsidRDefault="003D0DB9" w:rsidP="003D0DB9">
      <w:pPr>
        <w:pStyle w:val="Caption"/>
        <w:keepNext/>
      </w:pPr>
      <w:bookmarkStart w:id="3076" w:name="_Toc150162718"/>
      <w:r w:rsidRPr="00A7028F">
        <w:t xml:space="preserve">Table </w:t>
      </w:r>
      <w:r w:rsidRPr="00A7028F">
        <w:fldChar w:fldCharType="begin"/>
      </w:r>
      <w:r w:rsidRPr="00A7028F">
        <w:instrText>SEQ Table \* ARABIC</w:instrText>
      </w:r>
      <w:r w:rsidRPr="00A7028F">
        <w:fldChar w:fldCharType="separate"/>
      </w:r>
      <w:r w:rsidR="00DD42B9">
        <w:rPr>
          <w:noProof/>
        </w:rPr>
        <w:t>78</w:t>
      </w:r>
      <w:r w:rsidRPr="00A7028F">
        <w:fldChar w:fldCharType="end"/>
      </w:r>
      <w:r w:rsidRPr="00A7028F">
        <w:t xml:space="preserve"> - Infrastructure Monthly Deficiency Notification Response Time</w:t>
      </w:r>
      <w:bookmarkEnd w:id="3075"/>
      <w:bookmarkEnd w:id="3076"/>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038676E5" w14:textId="77777777" w:rsidTr="00FA23FE">
        <w:tc>
          <w:tcPr>
            <w:tcW w:w="9427" w:type="dxa"/>
            <w:gridSpan w:val="2"/>
            <w:shd w:val="clear" w:color="auto" w:fill="3A639E"/>
          </w:tcPr>
          <w:p w14:paraId="7A900E6D" w14:textId="2A43BDC2" w:rsidR="003D0DB9" w:rsidRPr="00A7028F" w:rsidRDefault="003D0DB9" w:rsidP="00FA23FE">
            <w:pPr>
              <w:pStyle w:val="Table-ProminentHeading"/>
              <w:rPr>
                <w:rFonts w:ascii="Century Gothic" w:hAnsi="Century Gothic"/>
              </w:rPr>
            </w:pPr>
            <w:r w:rsidRPr="00A7028F">
              <w:rPr>
                <w:rFonts w:ascii="Century Gothic" w:hAnsi="Century Gothic"/>
              </w:rPr>
              <w:br w:type="page"/>
              <w:t>Infrastructure Performance Requirement #</w:t>
            </w:r>
            <w:r w:rsidR="00210771">
              <w:rPr>
                <w:rFonts w:ascii="Century Gothic" w:hAnsi="Century Gothic"/>
                <w:lang w:val="en-US"/>
              </w:rPr>
              <w:t>6</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3D0DB9" w:rsidRPr="00A7028F" w14:paraId="38614681" w14:textId="77777777" w:rsidTr="00FA23FE">
        <w:tc>
          <w:tcPr>
            <w:tcW w:w="1957" w:type="dxa"/>
            <w:shd w:val="clear" w:color="auto" w:fill="95B3D7" w:themeFill="accent1" w:themeFillTint="99"/>
            <w:vAlign w:val="center"/>
          </w:tcPr>
          <w:p w14:paraId="588BD614"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07A0A186" w14:textId="31C1CAE8"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3D0DB9" w:rsidRPr="00A7028F" w14:paraId="09707909" w14:textId="77777777" w:rsidTr="00FA23FE">
        <w:tc>
          <w:tcPr>
            <w:tcW w:w="1957" w:type="dxa"/>
            <w:shd w:val="clear" w:color="auto" w:fill="95B3D7" w:themeFill="accent1" w:themeFillTint="99"/>
          </w:tcPr>
          <w:p w14:paraId="06DA9EE1"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C0DD351" w14:textId="77777777" w:rsidR="003D0DB9" w:rsidRPr="00A7028F" w:rsidRDefault="003D0DB9" w:rsidP="00FA23FE">
            <w:pPr>
              <w:pStyle w:val="TableBullet1"/>
              <w:numPr>
                <w:ilvl w:val="0"/>
                <w:numId w:val="0"/>
              </w:numPr>
              <w:rPr>
                <w:szCs w:val="20"/>
              </w:rPr>
            </w:pPr>
            <w:r w:rsidRPr="00A7028F">
              <w:rPr>
                <w:szCs w:val="20"/>
              </w:rPr>
              <w:t>$1,000.00 Per Month</w:t>
            </w:r>
          </w:p>
        </w:tc>
      </w:tr>
      <w:tr w:rsidR="003D0DB9" w:rsidRPr="00A7028F" w14:paraId="3AD939C4" w14:textId="77777777" w:rsidTr="00FA23FE">
        <w:tc>
          <w:tcPr>
            <w:tcW w:w="1957" w:type="dxa"/>
            <w:shd w:val="clear" w:color="auto" w:fill="95B3D7" w:themeFill="accent1" w:themeFillTint="99"/>
          </w:tcPr>
          <w:p w14:paraId="3AE000FF"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3E930F5A" w14:textId="77777777" w:rsidR="003D0DB9" w:rsidRPr="00A7028F" w:rsidRDefault="003D0DB9"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2AC0CBEF" w14:textId="354AD2BB" w:rsidR="003D0DB9" w:rsidRPr="00A7028F" w:rsidRDefault="003D0DB9" w:rsidP="00D72E9B">
            <w:pPr>
              <w:pStyle w:val="TableBullet1"/>
              <w:numPr>
                <w:ilvl w:val="0"/>
                <w:numId w:val="136"/>
              </w:numPr>
              <w:rPr>
                <w:szCs w:val="20"/>
              </w:rPr>
            </w:pPr>
            <w:r w:rsidRPr="00A7028F">
              <w:rPr>
                <w:szCs w:val="20"/>
              </w:rPr>
              <w:t xml:space="preserve">Monthly Deficiency Notification Response Time </w:t>
            </w:r>
            <w:r w:rsidR="00E138B0" w:rsidRPr="00A7028F">
              <w:rPr>
                <w:szCs w:val="20"/>
              </w:rPr>
              <w:t>% =</w:t>
            </w:r>
            <w:r w:rsidRPr="00A7028F">
              <w:rPr>
                <w:szCs w:val="20"/>
              </w:rPr>
              <w:t xml:space="preserve"> 100 X ([A – B] / A)</w:t>
            </w:r>
          </w:p>
          <w:p w14:paraId="415C5A4E" w14:textId="77777777" w:rsidR="003D0DB9" w:rsidRPr="00A7028F" w:rsidRDefault="003D0DB9" w:rsidP="00D72E9B">
            <w:pPr>
              <w:pStyle w:val="TableBullet1"/>
              <w:numPr>
                <w:ilvl w:val="0"/>
                <w:numId w:val="136"/>
              </w:numPr>
              <w:rPr>
                <w:szCs w:val="20"/>
              </w:rPr>
            </w:pPr>
            <w:r w:rsidRPr="00A7028F">
              <w:rPr>
                <w:szCs w:val="20"/>
              </w:rPr>
              <w:t>A = the number of Non-Cosmetic High Priority Deficiencies discovered in the calendar month</w:t>
            </w:r>
          </w:p>
          <w:p w14:paraId="0F012AF2" w14:textId="77777777" w:rsidR="003D0DB9" w:rsidRPr="00A7028F" w:rsidRDefault="003D0DB9"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3D0DB9" w:rsidRPr="00A7028F" w14:paraId="3F2B0B91" w14:textId="77777777" w:rsidTr="00FA23FE">
        <w:tc>
          <w:tcPr>
            <w:tcW w:w="1957" w:type="dxa"/>
            <w:shd w:val="clear" w:color="auto" w:fill="95B3D7" w:themeFill="accent1" w:themeFillTint="99"/>
            <w:vAlign w:val="center"/>
          </w:tcPr>
          <w:p w14:paraId="3A89E25B" w14:textId="77777777" w:rsidR="003D0DB9" w:rsidRPr="00A7028F" w:rsidRDefault="003D0DB9" w:rsidP="00FA23FE">
            <w:pPr>
              <w:pStyle w:val="TableHeading"/>
              <w:rPr>
                <w:color w:val="FFFFFF" w:themeColor="background1"/>
                <w:sz w:val="20"/>
                <w:szCs w:val="20"/>
              </w:rPr>
            </w:pPr>
            <w:r w:rsidRPr="00A7028F">
              <w:rPr>
                <w:color w:val="FFFFFF" w:themeColor="background1"/>
                <w:sz w:val="20"/>
                <w:szCs w:val="20"/>
              </w:rPr>
              <w:t>Reporting</w:t>
            </w:r>
          </w:p>
        </w:tc>
        <w:tc>
          <w:tcPr>
            <w:tcW w:w="7470" w:type="dxa"/>
            <w:shd w:val="clear" w:color="auto" w:fill="F2F2F2" w:themeFill="background1" w:themeFillShade="F2"/>
          </w:tcPr>
          <w:p w14:paraId="56BD81D7" w14:textId="77777777" w:rsidR="003D0DB9" w:rsidRPr="00A7028F" w:rsidRDefault="003D0DB9"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71679A2E" w14:textId="77777777" w:rsidR="003D0DB9" w:rsidRPr="00A7028F" w:rsidRDefault="003D0DB9" w:rsidP="003D0DB9">
      <w:pPr>
        <w:jc w:val="center"/>
        <w:rPr>
          <w:b/>
          <w:szCs w:val="22"/>
        </w:rPr>
      </w:pPr>
    </w:p>
    <w:p w14:paraId="2E92D51E" w14:textId="77777777" w:rsidR="003D0DB9" w:rsidRPr="00A7028F" w:rsidRDefault="003D0DB9" w:rsidP="003D0DB9">
      <w:pPr>
        <w:jc w:val="center"/>
        <w:rPr>
          <w:b/>
          <w:szCs w:val="22"/>
        </w:rPr>
      </w:pPr>
    </w:p>
    <w:p w14:paraId="5206A3DC" w14:textId="5272353B" w:rsidR="003D0DB9" w:rsidRPr="00A7028F" w:rsidRDefault="003D0DB9" w:rsidP="003D0DB9">
      <w:pPr>
        <w:pStyle w:val="Caption"/>
        <w:keepNext/>
      </w:pPr>
      <w:bookmarkStart w:id="3077" w:name="_Toc99100890"/>
      <w:bookmarkStart w:id="3078" w:name="_Toc150162719"/>
      <w:r w:rsidRPr="00A7028F">
        <w:t xml:space="preserve">Table </w:t>
      </w:r>
      <w:r w:rsidRPr="00A7028F">
        <w:fldChar w:fldCharType="begin"/>
      </w:r>
      <w:r w:rsidRPr="00A7028F">
        <w:instrText>SEQ Table \* ARABIC</w:instrText>
      </w:r>
      <w:r w:rsidRPr="00A7028F">
        <w:fldChar w:fldCharType="separate"/>
      </w:r>
      <w:r w:rsidR="00DD42B9">
        <w:rPr>
          <w:noProof/>
        </w:rPr>
        <w:t>79</w:t>
      </w:r>
      <w:r w:rsidRPr="00A7028F">
        <w:fldChar w:fldCharType="end"/>
      </w:r>
      <w:r w:rsidRPr="00A7028F">
        <w:t xml:space="preserve"> - Infrastructure Monthly Service Desk Diagnosis Time, Tiers 1 and 2</w:t>
      </w:r>
      <w:bookmarkEnd w:id="3077"/>
      <w:bookmarkEnd w:id="3078"/>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30EF2332" w14:textId="77777777" w:rsidTr="00356DB9">
        <w:trPr>
          <w:tblHeader/>
        </w:trPr>
        <w:tc>
          <w:tcPr>
            <w:tcW w:w="9427" w:type="dxa"/>
            <w:gridSpan w:val="2"/>
            <w:shd w:val="clear" w:color="auto" w:fill="3A639E"/>
          </w:tcPr>
          <w:p w14:paraId="63C8FF18" w14:textId="617D982C" w:rsidR="003D0DB9" w:rsidRPr="00A7028F" w:rsidRDefault="003D0DB9" w:rsidP="00FA23FE">
            <w:pPr>
              <w:pStyle w:val="Table-ProminentHeading"/>
              <w:rPr>
                <w:rFonts w:ascii="Century Gothic" w:hAnsi="Century Gothic"/>
                <w:lang w:val="en-US"/>
              </w:rPr>
            </w:pPr>
            <w:r w:rsidRPr="00A7028F">
              <w:rPr>
                <w:rFonts w:ascii="Century Gothic" w:hAnsi="Century Gothic"/>
              </w:rPr>
              <w:t>Infrastructure Performance Requirement #</w:t>
            </w:r>
            <w:r w:rsidR="00210771">
              <w:rPr>
                <w:rFonts w:ascii="Century Gothic" w:hAnsi="Century Gothic"/>
                <w:lang w:val="en-US"/>
              </w:rPr>
              <w:t>7</w:t>
            </w:r>
            <w:r w:rsidRPr="00A7028F">
              <w:rPr>
                <w:rFonts w:ascii="Century Gothic" w:hAnsi="Century Gothic"/>
                <w:lang w:val="en-US"/>
              </w:rPr>
              <w:t xml:space="preserve"> – Monthly Service Desk Diagnosis Time Tiers 1 and 2</w:t>
            </w:r>
          </w:p>
        </w:tc>
      </w:tr>
      <w:tr w:rsidR="003D0DB9" w:rsidRPr="00A7028F" w14:paraId="30D90324" w14:textId="77777777" w:rsidTr="00FA23FE">
        <w:tc>
          <w:tcPr>
            <w:tcW w:w="1957" w:type="dxa"/>
            <w:shd w:val="clear" w:color="auto" w:fill="95B3D7" w:themeFill="accent1" w:themeFillTint="99"/>
          </w:tcPr>
          <w:p w14:paraId="61260915" w14:textId="77777777" w:rsidR="003D0DB9" w:rsidRPr="00A7028F" w:rsidRDefault="003D0DB9" w:rsidP="00FA23FE">
            <w:pPr>
              <w:pStyle w:val="Table-SideBarTopic"/>
              <w:rPr>
                <w:sz w:val="20"/>
                <w:szCs w:val="20"/>
              </w:rPr>
            </w:pPr>
            <w:r w:rsidRPr="00A7028F">
              <w:rPr>
                <w:sz w:val="20"/>
                <w:szCs w:val="20"/>
              </w:rPr>
              <w:t>Performance Requirement</w:t>
            </w:r>
          </w:p>
          <w:p w14:paraId="0B375541" w14:textId="77777777" w:rsidR="003D0DB9" w:rsidRPr="00A7028F" w:rsidRDefault="003D0DB9" w:rsidP="00FA23FE">
            <w:pPr>
              <w:pStyle w:val="Table-SideBarTopic"/>
              <w:rPr>
                <w:sz w:val="20"/>
                <w:szCs w:val="20"/>
              </w:rPr>
            </w:pPr>
          </w:p>
        </w:tc>
        <w:tc>
          <w:tcPr>
            <w:tcW w:w="7470" w:type="dxa"/>
            <w:shd w:val="clear" w:color="auto" w:fill="F2F2F2" w:themeFill="background1" w:themeFillShade="F2"/>
          </w:tcPr>
          <w:p w14:paraId="64CE644B" w14:textId="1DCDB360" w:rsidR="003D0DB9"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Monthly Service Desk Diagnosis Time for Tiers 1 and 2 shall be </w:t>
            </w:r>
            <w:r w:rsidR="008E4758" w:rsidRPr="008E4758">
              <w:rPr>
                <w:b w:val="0"/>
                <w:bCs/>
                <w:smallCaps w:val="0"/>
                <w:color w:val="auto"/>
                <w:sz w:val="20"/>
                <w:szCs w:val="20"/>
              </w:rPr>
              <w:t xml:space="preserve">less than or equal to the </w:t>
            </w:r>
            <w:r w:rsidRPr="00A7028F">
              <w:rPr>
                <w:b w:val="0"/>
                <w:bCs/>
                <w:smallCaps w:val="0"/>
                <w:color w:val="auto"/>
                <w:sz w:val="20"/>
                <w:szCs w:val="20"/>
              </w:rPr>
              <w:t xml:space="preserve">time periods </w:t>
            </w:r>
            <w:r w:rsidR="00492E00">
              <w:rPr>
                <w:b w:val="0"/>
                <w:bCs/>
                <w:smallCaps w:val="0"/>
                <w:color w:val="auto"/>
                <w:sz w:val="20"/>
                <w:szCs w:val="20"/>
              </w:rPr>
              <w:t xml:space="preserve">defined </w:t>
            </w:r>
            <w:r w:rsidRPr="00A7028F">
              <w:rPr>
                <w:b w:val="0"/>
                <w:bCs/>
                <w:smallCaps w:val="0"/>
                <w:color w:val="auto"/>
                <w:sz w:val="20"/>
                <w:szCs w:val="20"/>
              </w:rPr>
              <w:t xml:space="preserve">below </w:t>
            </w:r>
            <w:r w:rsidR="00B137AC" w:rsidRPr="00B137AC">
              <w:rPr>
                <w:b w:val="0"/>
                <w:bCs/>
                <w:smallCaps w:val="0"/>
                <w:color w:val="auto"/>
                <w:sz w:val="20"/>
                <w:szCs w:val="20"/>
              </w:rPr>
              <w:t xml:space="preserve">for each category and level of urgency, </w:t>
            </w:r>
            <w:r w:rsidRPr="00A7028F">
              <w:rPr>
                <w:b w:val="0"/>
                <w:bCs/>
                <w:smallCaps w:val="0"/>
                <w:color w:val="auto"/>
                <w:sz w:val="20"/>
                <w:szCs w:val="20"/>
              </w:rPr>
              <w:t>ninety-eight percent (98%) of the time each calendar month:</w:t>
            </w:r>
          </w:p>
          <w:p w14:paraId="17A69651" w14:textId="77777777" w:rsidR="001303D3" w:rsidRPr="00A7028F" w:rsidRDefault="001303D3" w:rsidP="00FA23FE">
            <w:pPr>
              <w:pStyle w:val="TableHeading"/>
              <w:jc w:val="left"/>
              <w:rPr>
                <w:b w:val="0"/>
                <w:bCs/>
                <w:smallCaps w:val="0"/>
                <w:color w:val="auto"/>
                <w:sz w:val="20"/>
                <w:szCs w:val="20"/>
              </w:rPr>
            </w:pPr>
          </w:p>
          <w:tbl>
            <w:tblPr>
              <w:tblStyle w:val="TableGrid"/>
              <w:tblW w:w="0" w:type="auto"/>
              <w:tblInd w:w="790" w:type="dxa"/>
              <w:tblLook w:val="04A0" w:firstRow="1" w:lastRow="0" w:firstColumn="1" w:lastColumn="0" w:noHBand="0" w:noVBand="1"/>
            </w:tblPr>
            <w:tblGrid>
              <w:gridCol w:w="1096"/>
              <w:gridCol w:w="1611"/>
              <w:gridCol w:w="1260"/>
              <w:gridCol w:w="1260"/>
            </w:tblGrid>
            <w:tr w:rsidR="001303D3" w:rsidRPr="00C01F9E" w14:paraId="28F36AAC" w14:textId="77777777" w:rsidTr="007E452E">
              <w:tc>
                <w:tcPr>
                  <w:tcW w:w="804" w:type="dxa"/>
                </w:tcPr>
                <w:p w14:paraId="5A150A95" w14:textId="77777777" w:rsidR="001303D3" w:rsidRPr="00C01F9E" w:rsidRDefault="001303D3" w:rsidP="001303D3">
                  <w:pPr>
                    <w:rPr>
                      <w:b/>
                      <w:bCs/>
                      <w:smallCaps/>
                    </w:rPr>
                  </w:pPr>
                  <w:r>
                    <w:rPr>
                      <w:b/>
                      <w:bCs/>
                      <w:smallCaps/>
                    </w:rPr>
                    <w:lastRenderedPageBreak/>
                    <w:t>Urgency</w:t>
                  </w:r>
                </w:p>
              </w:tc>
              <w:tc>
                <w:tcPr>
                  <w:tcW w:w="1611" w:type="dxa"/>
                </w:tcPr>
                <w:p w14:paraId="7443ED43" w14:textId="77777777" w:rsidR="001303D3" w:rsidRPr="00C01F9E" w:rsidRDefault="001303D3" w:rsidP="001303D3">
                  <w:pPr>
                    <w:rPr>
                      <w:b/>
                      <w:bCs/>
                      <w:smallCaps/>
                    </w:rPr>
                  </w:pPr>
                  <w:r w:rsidRPr="00C01F9E">
                    <w:rPr>
                      <w:b/>
                      <w:bCs/>
                      <w:smallCaps/>
                    </w:rPr>
                    <w:t>System-wide</w:t>
                  </w:r>
                </w:p>
              </w:tc>
              <w:tc>
                <w:tcPr>
                  <w:tcW w:w="1260" w:type="dxa"/>
                </w:tcPr>
                <w:p w14:paraId="6CF21C32" w14:textId="77777777" w:rsidR="001303D3" w:rsidRPr="00C01F9E" w:rsidRDefault="001303D3" w:rsidP="001303D3">
                  <w:pPr>
                    <w:rPr>
                      <w:b/>
                      <w:bCs/>
                      <w:smallCaps/>
                    </w:rPr>
                  </w:pPr>
                  <w:r w:rsidRPr="00C01F9E">
                    <w:rPr>
                      <w:b/>
                      <w:bCs/>
                      <w:smallCaps/>
                    </w:rPr>
                    <w:t>County</w:t>
                  </w:r>
                </w:p>
              </w:tc>
              <w:tc>
                <w:tcPr>
                  <w:tcW w:w="1260" w:type="dxa"/>
                </w:tcPr>
                <w:p w14:paraId="1F30A9EB" w14:textId="77777777" w:rsidR="001303D3" w:rsidRPr="00C01F9E" w:rsidRDefault="001303D3" w:rsidP="001303D3">
                  <w:pPr>
                    <w:rPr>
                      <w:b/>
                      <w:bCs/>
                      <w:smallCaps/>
                    </w:rPr>
                  </w:pPr>
                  <w:r w:rsidRPr="00C01F9E">
                    <w:rPr>
                      <w:b/>
                      <w:bCs/>
                      <w:smallCaps/>
                    </w:rPr>
                    <w:t>Individual</w:t>
                  </w:r>
                </w:p>
              </w:tc>
            </w:tr>
            <w:tr w:rsidR="001303D3" w14:paraId="15C96F86" w14:textId="77777777" w:rsidTr="007E452E">
              <w:tc>
                <w:tcPr>
                  <w:tcW w:w="804" w:type="dxa"/>
                </w:tcPr>
                <w:p w14:paraId="1D501B35" w14:textId="77777777" w:rsidR="001303D3" w:rsidRDefault="001303D3" w:rsidP="001303D3">
                  <w:r>
                    <w:t>High</w:t>
                  </w:r>
                </w:p>
              </w:tc>
              <w:tc>
                <w:tcPr>
                  <w:tcW w:w="1611" w:type="dxa"/>
                </w:tcPr>
                <w:p w14:paraId="2530881D" w14:textId="77777777" w:rsidR="001303D3" w:rsidRDefault="001303D3" w:rsidP="001303D3">
                  <w:r>
                    <w:t>Priority 1</w:t>
                  </w:r>
                </w:p>
                <w:p w14:paraId="51E27B6E" w14:textId="77777777" w:rsidR="001303D3" w:rsidRDefault="001303D3" w:rsidP="001303D3">
                  <w:r>
                    <w:t>8 hours</w:t>
                  </w:r>
                </w:p>
              </w:tc>
              <w:tc>
                <w:tcPr>
                  <w:tcW w:w="1260" w:type="dxa"/>
                </w:tcPr>
                <w:p w14:paraId="78A5FBF5" w14:textId="77777777" w:rsidR="001303D3" w:rsidRDefault="001303D3" w:rsidP="001303D3">
                  <w:r w:rsidRPr="00C01F9E">
                    <w:t>Priority 1</w:t>
                  </w:r>
                </w:p>
                <w:p w14:paraId="12BFCD68" w14:textId="77777777" w:rsidR="001303D3" w:rsidRDefault="001303D3" w:rsidP="001303D3">
                  <w:r w:rsidRPr="00C01F9E">
                    <w:t>8 hours</w:t>
                  </w:r>
                </w:p>
              </w:tc>
              <w:tc>
                <w:tcPr>
                  <w:tcW w:w="1260" w:type="dxa"/>
                </w:tcPr>
                <w:p w14:paraId="6337DBBB" w14:textId="77777777" w:rsidR="001303D3" w:rsidRDefault="001303D3" w:rsidP="001303D3">
                  <w:r w:rsidRPr="00C01F9E">
                    <w:t xml:space="preserve">Priority </w:t>
                  </w:r>
                  <w:r>
                    <w:t>2</w:t>
                  </w:r>
                </w:p>
                <w:p w14:paraId="70F583AD" w14:textId="77777777" w:rsidR="001303D3" w:rsidRDefault="001303D3" w:rsidP="001303D3">
                  <w:r>
                    <w:t>30</w:t>
                  </w:r>
                  <w:r w:rsidRPr="00C01F9E">
                    <w:t xml:space="preserve"> hours</w:t>
                  </w:r>
                </w:p>
              </w:tc>
            </w:tr>
            <w:tr w:rsidR="001303D3" w14:paraId="62F95849" w14:textId="77777777" w:rsidTr="007E452E">
              <w:tc>
                <w:tcPr>
                  <w:tcW w:w="804" w:type="dxa"/>
                </w:tcPr>
                <w:p w14:paraId="6BC81BE7" w14:textId="77777777" w:rsidR="001303D3" w:rsidRDefault="001303D3" w:rsidP="001303D3">
                  <w:r>
                    <w:t>Medium</w:t>
                  </w:r>
                </w:p>
              </w:tc>
              <w:tc>
                <w:tcPr>
                  <w:tcW w:w="1611" w:type="dxa"/>
                </w:tcPr>
                <w:p w14:paraId="76E35DE8" w14:textId="77777777" w:rsidR="001303D3" w:rsidRDefault="001303D3" w:rsidP="001303D3">
                  <w:r>
                    <w:t>Priority 2</w:t>
                  </w:r>
                </w:p>
                <w:p w14:paraId="0B968A31" w14:textId="77777777" w:rsidR="001303D3" w:rsidRDefault="001303D3" w:rsidP="001303D3">
                  <w:r>
                    <w:t>30 Hours</w:t>
                  </w:r>
                </w:p>
              </w:tc>
              <w:tc>
                <w:tcPr>
                  <w:tcW w:w="1260" w:type="dxa"/>
                </w:tcPr>
                <w:p w14:paraId="2940257C" w14:textId="77777777" w:rsidR="001303D3" w:rsidRDefault="001303D3" w:rsidP="001303D3">
                  <w:r>
                    <w:t>Priority 2</w:t>
                  </w:r>
                </w:p>
                <w:p w14:paraId="1CEADBEB" w14:textId="77777777" w:rsidR="001303D3" w:rsidRDefault="001303D3" w:rsidP="001303D3">
                  <w:r>
                    <w:t>30 Hours</w:t>
                  </w:r>
                </w:p>
              </w:tc>
              <w:tc>
                <w:tcPr>
                  <w:tcW w:w="1260" w:type="dxa"/>
                </w:tcPr>
                <w:p w14:paraId="79037FFD" w14:textId="77777777" w:rsidR="001303D3" w:rsidRDefault="001303D3" w:rsidP="001303D3">
                  <w:r>
                    <w:t>Priority 3</w:t>
                  </w:r>
                </w:p>
                <w:p w14:paraId="165200E7" w14:textId="77777777" w:rsidR="001303D3" w:rsidRDefault="001303D3" w:rsidP="001303D3">
                  <w:r>
                    <w:t>60 Hours</w:t>
                  </w:r>
                </w:p>
              </w:tc>
            </w:tr>
            <w:tr w:rsidR="001303D3" w14:paraId="2E909620" w14:textId="77777777" w:rsidTr="007E452E">
              <w:tc>
                <w:tcPr>
                  <w:tcW w:w="804" w:type="dxa"/>
                </w:tcPr>
                <w:p w14:paraId="12BCD578" w14:textId="77777777" w:rsidR="001303D3" w:rsidRDefault="001303D3" w:rsidP="001303D3">
                  <w:r>
                    <w:t>Low</w:t>
                  </w:r>
                </w:p>
              </w:tc>
              <w:tc>
                <w:tcPr>
                  <w:tcW w:w="1611" w:type="dxa"/>
                </w:tcPr>
                <w:p w14:paraId="7156141D" w14:textId="77777777" w:rsidR="001303D3" w:rsidRDefault="001303D3" w:rsidP="001303D3">
                  <w:r>
                    <w:t>Priority 3</w:t>
                  </w:r>
                </w:p>
                <w:p w14:paraId="0E4E8D3B" w14:textId="77777777" w:rsidR="001303D3" w:rsidRDefault="001303D3" w:rsidP="001303D3">
                  <w:r>
                    <w:t>60 Hours</w:t>
                  </w:r>
                </w:p>
              </w:tc>
              <w:tc>
                <w:tcPr>
                  <w:tcW w:w="1260" w:type="dxa"/>
                </w:tcPr>
                <w:p w14:paraId="768CCB19" w14:textId="77777777" w:rsidR="001303D3" w:rsidRDefault="001303D3" w:rsidP="001303D3">
                  <w:r>
                    <w:t>Priority 3</w:t>
                  </w:r>
                </w:p>
                <w:p w14:paraId="125886E7" w14:textId="77777777" w:rsidR="001303D3" w:rsidRDefault="001303D3" w:rsidP="001303D3">
                  <w:r>
                    <w:t>60 Hours</w:t>
                  </w:r>
                </w:p>
              </w:tc>
              <w:tc>
                <w:tcPr>
                  <w:tcW w:w="1260" w:type="dxa"/>
                </w:tcPr>
                <w:p w14:paraId="693C1977" w14:textId="77777777" w:rsidR="001303D3" w:rsidRDefault="001303D3" w:rsidP="001303D3">
                  <w:r>
                    <w:t>Priority 3</w:t>
                  </w:r>
                </w:p>
                <w:p w14:paraId="41A9EA5C" w14:textId="77777777" w:rsidR="001303D3" w:rsidRDefault="001303D3" w:rsidP="001303D3">
                  <w:r>
                    <w:t>60 Hours</w:t>
                  </w:r>
                </w:p>
              </w:tc>
            </w:tr>
          </w:tbl>
          <w:p w14:paraId="5CBBEF52" w14:textId="0EFF54EC" w:rsidR="003D0DB9" w:rsidRPr="00A7028F" w:rsidRDefault="003D0DB9" w:rsidP="007E452E">
            <w:pPr>
              <w:pStyle w:val="TableHeading"/>
              <w:jc w:val="left"/>
              <w:rPr>
                <w:b w:val="0"/>
                <w:bCs/>
                <w:smallCaps w:val="0"/>
                <w:color w:val="auto"/>
                <w:sz w:val="20"/>
                <w:szCs w:val="20"/>
              </w:rPr>
            </w:pPr>
          </w:p>
        </w:tc>
      </w:tr>
      <w:tr w:rsidR="003D0DB9" w:rsidRPr="00A7028F" w14:paraId="4493269B" w14:textId="77777777" w:rsidTr="00FA23FE">
        <w:tc>
          <w:tcPr>
            <w:tcW w:w="1957" w:type="dxa"/>
            <w:shd w:val="clear" w:color="auto" w:fill="95B3D7" w:themeFill="accent1" w:themeFillTint="99"/>
          </w:tcPr>
          <w:p w14:paraId="105A5A91" w14:textId="77777777" w:rsidR="003D0DB9" w:rsidRPr="00A7028F" w:rsidRDefault="003D0DB9" w:rsidP="00FA23FE">
            <w:pPr>
              <w:pStyle w:val="Table-SideBarTopic"/>
              <w:rPr>
                <w:sz w:val="20"/>
                <w:szCs w:val="20"/>
              </w:rPr>
            </w:pPr>
            <w:r w:rsidRPr="00A7028F">
              <w:rPr>
                <w:sz w:val="20"/>
                <w:szCs w:val="20"/>
              </w:rPr>
              <w:lastRenderedPageBreak/>
              <w:t xml:space="preserve">Liquidated Damages </w:t>
            </w:r>
          </w:p>
        </w:tc>
        <w:tc>
          <w:tcPr>
            <w:tcW w:w="7470" w:type="dxa"/>
            <w:shd w:val="clear" w:color="auto" w:fill="F2F2F2" w:themeFill="background1" w:themeFillShade="F2"/>
          </w:tcPr>
          <w:p w14:paraId="75512206" w14:textId="77777777" w:rsidR="003D0DB9" w:rsidRPr="00A7028F" w:rsidRDefault="003D0DB9" w:rsidP="00FA23FE">
            <w:pPr>
              <w:pStyle w:val="TableBullet1"/>
              <w:numPr>
                <w:ilvl w:val="0"/>
                <w:numId w:val="0"/>
              </w:numPr>
              <w:rPr>
                <w:bCs/>
                <w:szCs w:val="20"/>
              </w:rPr>
            </w:pPr>
            <w:r w:rsidRPr="00A7028F">
              <w:rPr>
                <w:bCs/>
                <w:szCs w:val="20"/>
              </w:rPr>
              <w:t>$10,000.00 Per Month</w:t>
            </w:r>
          </w:p>
        </w:tc>
      </w:tr>
      <w:tr w:rsidR="003D0DB9" w:rsidRPr="00A7028F" w14:paraId="63DE35F9" w14:textId="77777777" w:rsidTr="00FA23FE">
        <w:tc>
          <w:tcPr>
            <w:tcW w:w="1957" w:type="dxa"/>
            <w:shd w:val="clear" w:color="auto" w:fill="95B3D7" w:themeFill="accent1" w:themeFillTint="99"/>
            <w:vAlign w:val="center"/>
          </w:tcPr>
          <w:p w14:paraId="5C3CEDD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287D094E" w14:textId="77777777" w:rsidR="003D0DB9" w:rsidRPr="00A7028F" w:rsidRDefault="003D0DB9" w:rsidP="00FA23FE">
            <w:pPr>
              <w:pStyle w:val="TableBullet1"/>
              <w:numPr>
                <w:ilvl w:val="0"/>
                <w:numId w:val="0"/>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5FDAB1A7" w14:textId="77777777" w:rsidR="003D0DB9" w:rsidRPr="00A7028F" w:rsidRDefault="003D0DB9" w:rsidP="00FA23FE">
            <w:pPr>
              <w:pStyle w:val="TableBullet1"/>
              <w:numPr>
                <w:ilvl w:val="0"/>
                <w:numId w:val="0"/>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5EC97748" w14:textId="77777777" w:rsidR="003D0DB9" w:rsidRPr="00A7028F" w:rsidRDefault="003D0DB9" w:rsidP="003D0DB9">
      <w:pPr>
        <w:jc w:val="center"/>
        <w:rPr>
          <w:b/>
          <w:szCs w:val="22"/>
        </w:rPr>
      </w:pPr>
    </w:p>
    <w:p w14:paraId="1E404223" w14:textId="0270FDE4" w:rsidR="003D0DB9" w:rsidRPr="00A7028F" w:rsidRDefault="003D0DB9" w:rsidP="003D0DB9">
      <w:pPr>
        <w:pStyle w:val="Caption"/>
        <w:keepNext/>
      </w:pPr>
      <w:bookmarkStart w:id="3079" w:name="_Toc99100893"/>
      <w:bookmarkStart w:id="3080" w:name="_Toc150162720"/>
      <w:r w:rsidRPr="00A7028F">
        <w:t xml:space="preserve">Table </w:t>
      </w:r>
      <w:r w:rsidRPr="00A7028F">
        <w:fldChar w:fldCharType="begin"/>
      </w:r>
      <w:r w:rsidRPr="00A7028F">
        <w:instrText>SEQ Table \* ARABIC</w:instrText>
      </w:r>
      <w:r w:rsidRPr="00A7028F">
        <w:fldChar w:fldCharType="separate"/>
      </w:r>
      <w:r w:rsidR="00DD42B9">
        <w:rPr>
          <w:noProof/>
        </w:rPr>
        <w:t>80</w:t>
      </w:r>
      <w:r w:rsidRPr="00A7028F">
        <w:fldChar w:fldCharType="end"/>
      </w:r>
      <w:r w:rsidRPr="00A7028F">
        <w:t xml:space="preserve"> - Infrastructure Daily Prime </w:t>
      </w:r>
      <w:r w:rsidR="008D376B">
        <w:t>Business</w:t>
      </w:r>
      <w:r w:rsidR="008D376B" w:rsidRPr="00A7028F">
        <w:t xml:space="preserve"> </w:t>
      </w:r>
      <w:r w:rsidRPr="00A7028F">
        <w:t>Hours Standard Report</w:t>
      </w:r>
      <w:bookmarkEnd w:id="3079"/>
      <w:bookmarkEnd w:id="308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0A7EFC4B" w14:textId="77777777" w:rsidTr="00FA23FE">
        <w:tc>
          <w:tcPr>
            <w:tcW w:w="9337" w:type="dxa"/>
            <w:gridSpan w:val="2"/>
            <w:shd w:val="clear" w:color="auto" w:fill="3A639E"/>
          </w:tcPr>
          <w:p w14:paraId="2235F183" w14:textId="1270F21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8</w:t>
            </w:r>
            <w:r w:rsidR="008D376B">
              <w:rPr>
                <w:rFonts w:cs="Arial"/>
                <w:b/>
                <w:bCs/>
                <w:color w:val="FFFFFF" w:themeColor="background1"/>
                <w:szCs w:val="22"/>
                <w:lang w:eastAsia="x-none"/>
              </w:rPr>
              <w:t xml:space="preserve"> </w:t>
            </w:r>
            <w:r w:rsidRPr="00A7028F">
              <w:rPr>
                <w:rFonts w:cs="Arial"/>
                <w:b/>
                <w:bCs/>
                <w:color w:val="FFFFFF" w:themeColor="background1"/>
                <w:szCs w:val="22"/>
                <w:lang w:eastAsia="x-none"/>
              </w:rPr>
              <w:t xml:space="preserve">Daily Prime </w:t>
            </w:r>
            <w:r w:rsidR="008D376B">
              <w:rPr>
                <w:rFonts w:cs="Arial"/>
                <w:b/>
                <w:bCs/>
                <w:color w:val="FFFFFF" w:themeColor="background1"/>
                <w:szCs w:val="22"/>
                <w:lang w:eastAsia="x-none"/>
              </w:rPr>
              <w:t>Business</w:t>
            </w:r>
            <w:r w:rsidR="008D376B"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Standard Report Response Time</w:t>
            </w:r>
          </w:p>
        </w:tc>
      </w:tr>
      <w:tr w:rsidR="003D0DB9" w:rsidRPr="00A7028F" w14:paraId="4D9D94E6" w14:textId="77777777" w:rsidTr="00FA23FE">
        <w:tc>
          <w:tcPr>
            <w:tcW w:w="1957" w:type="dxa"/>
            <w:shd w:val="clear" w:color="auto" w:fill="95B3D7" w:themeFill="accent1" w:themeFillTint="99"/>
          </w:tcPr>
          <w:p w14:paraId="44A18A95"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44E5EF5" w14:textId="12043ED1" w:rsidR="003D0DB9" w:rsidRPr="00A7028F" w:rsidRDefault="003D0DB9" w:rsidP="00FA23FE">
            <w:pPr>
              <w:rPr>
                <w:sz w:val="20"/>
                <w:szCs w:val="20"/>
              </w:rPr>
            </w:pPr>
            <w:r w:rsidRPr="00A7028F">
              <w:rPr>
                <w:sz w:val="20"/>
                <w:szCs w:val="20"/>
              </w:rPr>
              <w:t xml:space="preserve">CalSAWS shall have a response time for ninety-eight percent (98%) of standard report transactions of ten (10)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as defined in the Agreement, each </w:t>
            </w:r>
            <w:r w:rsidR="00F048ED" w:rsidRPr="00A7028F">
              <w:rPr>
                <w:sz w:val="20"/>
                <w:szCs w:val="20"/>
              </w:rPr>
              <w:t>Day</w:t>
            </w:r>
            <w:r w:rsidRPr="00A7028F">
              <w:rPr>
                <w:sz w:val="20"/>
                <w:szCs w:val="20"/>
              </w:rPr>
              <w:t>.</w:t>
            </w:r>
          </w:p>
        </w:tc>
      </w:tr>
      <w:tr w:rsidR="003D0DB9" w:rsidRPr="00A7028F" w14:paraId="0F18A1F8" w14:textId="77777777" w:rsidTr="00FA23FE">
        <w:tc>
          <w:tcPr>
            <w:tcW w:w="1957" w:type="dxa"/>
            <w:shd w:val="clear" w:color="auto" w:fill="95B3D7" w:themeFill="accent1" w:themeFillTint="99"/>
          </w:tcPr>
          <w:p w14:paraId="316628BA"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73533FF" w14:textId="77777777" w:rsidR="003D0DB9" w:rsidRPr="00A7028F" w:rsidRDefault="003D0DB9" w:rsidP="00FA23FE">
            <w:pPr>
              <w:pStyle w:val="TableBullet1"/>
              <w:numPr>
                <w:ilvl w:val="0"/>
                <w:numId w:val="0"/>
              </w:numPr>
              <w:ind w:left="360" w:hanging="360"/>
              <w:rPr>
                <w:szCs w:val="20"/>
              </w:rPr>
            </w:pPr>
            <w:r w:rsidRPr="00A7028F">
              <w:rPr>
                <w:szCs w:val="20"/>
              </w:rPr>
              <w:t>$1,000.00 Per Day</w:t>
            </w:r>
          </w:p>
        </w:tc>
      </w:tr>
      <w:tr w:rsidR="003D0DB9" w:rsidRPr="00A7028F" w14:paraId="5A0808C8" w14:textId="77777777" w:rsidTr="00FA23FE">
        <w:tc>
          <w:tcPr>
            <w:tcW w:w="1957" w:type="dxa"/>
            <w:shd w:val="clear" w:color="auto" w:fill="95B3D7" w:themeFill="accent1" w:themeFillTint="99"/>
            <w:vAlign w:val="center"/>
          </w:tcPr>
          <w:p w14:paraId="3F0A62E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0C80765C" w14:textId="77777777" w:rsidR="003D0DB9" w:rsidRPr="00A7028F" w:rsidRDefault="003D0DB9" w:rsidP="001B6B8B">
            <w:pPr>
              <w:pStyle w:val="Header"/>
              <w:tabs>
                <w:tab w:val="clear" w:pos="4320"/>
                <w:tab w:val="clear" w:pos="8640"/>
              </w:tabs>
              <w:spacing w:before="60" w:after="60"/>
              <w:rPr>
                <w:iCs/>
                <w:sz w:val="20"/>
                <w:szCs w:val="20"/>
              </w:rPr>
            </w:pPr>
            <w:r w:rsidRPr="00A7028F">
              <w:rPr>
                <w:sz w:val="20"/>
                <w:szCs w:val="20"/>
              </w:rPr>
              <w:t xml:space="preserve">The response time percentage shall be determined by transactional methodology. </w:t>
            </w:r>
          </w:p>
          <w:p w14:paraId="37495D5F"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sz w:val="20"/>
                <w:szCs w:val="20"/>
              </w:rPr>
              <w:t>The Transaction Response Time percentage shall be determined in accordance with the following formula:  Transaction Response Time % = 100 X ([A – B] / A)</w:t>
            </w:r>
          </w:p>
          <w:p w14:paraId="148FD6F6"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iCs/>
                <w:sz w:val="20"/>
                <w:szCs w:val="20"/>
              </w:rPr>
              <w:t>A = the number of transactions</w:t>
            </w:r>
          </w:p>
          <w:p w14:paraId="6D365FD9" w14:textId="77777777" w:rsidR="003D0DB9" w:rsidRPr="00A7028F" w:rsidRDefault="003D0DB9" w:rsidP="00D72E9B">
            <w:pPr>
              <w:pStyle w:val="TableBullet1"/>
              <w:numPr>
                <w:ilvl w:val="0"/>
                <w:numId w:val="132"/>
              </w:numPr>
              <w:rPr>
                <w:szCs w:val="20"/>
              </w:rPr>
            </w:pPr>
            <w:r w:rsidRPr="00A7028F">
              <w:rPr>
                <w:iCs/>
                <w:szCs w:val="20"/>
              </w:rPr>
              <w:t>B = the number of transactions that exceeded ten (10) seconds.</w:t>
            </w:r>
          </w:p>
        </w:tc>
      </w:tr>
    </w:tbl>
    <w:p w14:paraId="0145D1BA" w14:textId="34BAB94E" w:rsidR="00356DB9" w:rsidRDefault="00356DB9" w:rsidP="003D0DB9">
      <w:pPr>
        <w:jc w:val="center"/>
        <w:rPr>
          <w:b/>
          <w:szCs w:val="22"/>
        </w:rPr>
      </w:pPr>
    </w:p>
    <w:p w14:paraId="7A63A792" w14:textId="77777777" w:rsidR="00356DB9" w:rsidRDefault="00356DB9">
      <w:pPr>
        <w:rPr>
          <w:b/>
          <w:szCs w:val="22"/>
        </w:rPr>
      </w:pPr>
      <w:r>
        <w:rPr>
          <w:b/>
          <w:szCs w:val="22"/>
        </w:rPr>
        <w:br w:type="page"/>
      </w:r>
    </w:p>
    <w:p w14:paraId="5E27B795" w14:textId="77777777" w:rsidR="003D0DB9" w:rsidRPr="00A7028F" w:rsidRDefault="003D0DB9" w:rsidP="003D0DB9">
      <w:pPr>
        <w:jc w:val="center"/>
        <w:rPr>
          <w:b/>
          <w:szCs w:val="22"/>
        </w:rPr>
      </w:pPr>
    </w:p>
    <w:p w14:paraId="6E8B83B7" w14:textId="43C8C50E" w:rsidR="003D0DB9" w:rsidRPr="00A7028F" w:rsidRDefault="003D0DB9" w:rsidP="003D0DB9">
      <w:pPr>
        <w:pStyle w:val="Caption"/>
        <w:keepNext/>
      </w:pPr>
      <w:bookmarkStart w:id="3081" w:name="_Toc99100894"/>
      <w:bookmarkStart w:id="3082" w:name="_Toc150162721"/>
      <w:r w:rsidRPr="00A7028F">
        <w:t xml:space="preserve">Table </w:t>
      </w:r>
      <w:r w:rsidRPr="00A7028F">
        <w:fldChar w:fldCharType="begin"/>
      </w:r>
      <w:r w:rsidRPr="00A7028F">
        <w:instrText>SEQ Table \* ARABIC</w:instrText>
      </w:r>
      <w:r w:rsidRPr="00A7028F">
        <w:fldChar w:fldCharType="separate"/>
      </w:r>
      <w:r w:rsidR="00DD42B9">
        <w:rPr>
          <w:noProof/>
        </w:rPr>
        <w:t>81</w:t>
      </w:r>
      <w:r w:rsidRPr="00A7028F">
        <w:fldChar w:fldCharType="end"/>
      </w:r>
      <w:r w:rsidRPr="00A7028F">
        <w:t xml:space="preserve"> - Infrastructure Disaster Recovery Response Time</w:t>
      </w:r>
      <w:bookmarkEnd w:id="3081"/>
      <w:bookmarkEnd w:id="3082"/>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7F53428C" w14:textId="77777777" w:rsidTr="00FA23FE">
        <w:tc>
          <w:tcPr>
            <w:tcW w:w="9247" w:type="dxa"/>
            <w:gridSpan w:val="2"/>
            <w:shd w:val="clear" w:color="auto" w:fill="3A639E"/>
          </w:tcPr>
          <w:p w14:paraId="7948F7B1" w14:textId="69C73CD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Disaster Recovery Response Time</w:t>
            </w:r>
          </w:p>
        </w:tc>
      </w:tr>
      <w:tr w:rsidR="003D0DB9" w:rsidRPr="00A7028F" w14:paraId="03C2F7B9" w14:textId="77777777" w:rsidTr="00FA23FE">
        <w:tc>
          <w:tcPr>
            <w:tcW w:w="1957" w:type="dxa"/>
            <w:shd w:val="clear" w:color="auto" w:fill="95B3D7" w:themeFill="accent1" w:themeFillTint="99"/>
          </w:tcPr>
          <w:p w14:paraId="382D01CD"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31AAE293" w14:textId="454C583B" w:rsidR="003D0DB9" w:rsidRPr="00A7028F" w:rsidRDefault="003D0DB9" w:rsidP="00FA23FE">
            <w:pPr>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3D0DB9" w:rsidRPr="00A7028F" w14:paraId="1E5BDA49" w14:textId="77777777" w:rsidTr="00FA23FE">
        <w:tc>
          <w:tcPr>
            <w:tcW w:w="1957" w:type="dxa"/>
            <w:shd w:val="clear" w:color="auto" w:fill="95B3D7" w:themeFill="accent1" w:themeFillTint="99"/>
          </w:tcPr>
          <w:p w14:paraId="69A63145"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90" w:type="dxa"/>
            <w:shd w:val="clear" w:color="auto" w:fill="F2F2F2" w:themeFill="background1" w:themeFillShade="F2"/>
          </w:tcPr>
          <w:p w14:paraId="27BD25B2" w14:textId="77777777" w:rsidR="003D0DB9" w:rsidRPr="00A7028F" w:rsidRDefault="003D0DB9" w:rsidP="00FA23FE">
            <w:pPr>
              <w:pStyle w:val="TableBullet1"/>
              <w:numPr>
                <w:ilvl w:val="0"/>
                <w:numId w:val="0"/>
              </w:numPr>
              <w:ind w:left="360" w:hanging="360"/>
              <w:jc w:val="both"/>
              <w:rPr>
                <w:szCs w:val="20"/>
              </w:rPr>
            </w:pPr>
            <w:r w:rsidRPr="00A7028F">
              <w:rPr>
                <w:szCs w:val="20"/>
              </w:rPr>
              <w:t>$10,000.00 Per Incident</w:t>
            </w:r>
          </w:p>
        </w:tc>
      </w:tr>
      <w:tr w:rsidR="003D0DB9" w:rsidRPr="00A7028F" w14:paraId="4C66AA0A" w14:textId="77777777" w:rsidTr="00FA23FE">
        <w:tc>
          <w:tcPr>
            <w:tcW w:w="1957" w:type="dxa"/>
            <w:shd w:val="clear" w:color="auto" w:fill="95B3D7" w:themeFill="accent1" w:themeFillTint="99"/>
            <w:vAlign w:val="center"/>
          </w:tcPr>
          <w:p w14:paraId="44D1D3F9"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40BDCCCD" w14:textId="77777777" w:rsidR="003D0DB9" w:rsidRPr="00A7028F" w:rsidRDefault="003D0DB9" w:rsidP="00FA23FE">
            <w:pPr>
              <w:pStyle w:val="TableBullet1"/>
              <w:numPr>
                <w:ilvl w:val="0"/>
                <w:numId w:val="0"/>
              </w:numPr>
              <w:rPr>
                <w:szCs w:val="20"/>
              </w:rPr>
            </w:pPr>
            <w:r w:rsidRPr="00A7028F">
              <w:rPr>
                <w:szCs w:val="20"/>
              </w:rPr>
              <w:t>24-hour time period begins with CalSAWS Executive Director declaring a disaster.</w:t>
            </w:r>
          </w:p>
        </w:tc>
      </w:tr>
    </w:tbl>
    <w:p w14:paraId="19962C1C" w14:textId="77777777" w:rsidR="003D0DB9" w:rsidRPr="00A7028F" w:rsidRDefault="003D0DB9" w:rsidP="003D0DB9">
      <w:pPr>
        <w:ind w:left="3600"/>
        <w:rPr>
          <w:b/>
          <w:szCs w:val="22"/>
        </w:rPr>
      </w:pPr>
      <w:r w:rsidRPr="00A7028F">
        <w:rPr>
          <w:b/>
          <w:szCs w:val="22"/>
        </w:rPr>
        <w:t xml:space="preserve"> </w:t>
      </w:r>
    </w:p>
    <w:p w14:paraId="3126E5EB" w14:textId="083C90E5" w:rsidR="003D0DB9" w:rsidRPr="00A7028F" w:rsidRDefault="003D0DB9" w:rsidP="003D0DB9">
      <w:pPr>
        <w:pStyle w:val="Caption"/>
        <w:keepNext/>
      </w:pPr>
      <w:bookmarkStart w:id="3083" w:name="_Toc99100895"/>
      <w:bookmarkStart w:id="3084" w:name="_Toc150162722"/>
      <w:r w:rsidRPr="00A7028F">
        <w:t xml:space="preserve">Table </w:t>
      </w:r>
      <w:r w:rsidRPr="00A7028F">
        <w:fldChar w:fldCharType="begin"/>
      </w:r>
      <w:r w:rsidRPr="00A7028F">
        <w:instrText>SEQ Table \* ARABIC</w:instrText>
      </w:r>
      <w:r w:rsidRPr="00A7028F">
        <w:fldChar w:fldCharType="separate"/>
      </w:r>
      <w:r w:rsidR="00DD42B9">
        <w:rPr>
          <w:noProof/>
        </w:rPr>
        <w:t>82</w:t>
      </w:r>
      <w:r w:rsidRPr="00A7028F">
        <w:fldChar w:fldCharType="end"/>
      </w:r>
      <w:r w:rsidRPr="00A7028F">
        <w:t xml:space="preserve"> - Infrastructure Failure to Complete Access Control Audits</w:t>
      </w:r>
      <w:bookmarkEnd w:id="3083"/>
      <w:bookmarkEnd w:id="3084"/>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487AD9FA" w14:textId="77777777" w:rsidTr="00FA23FE">
        <w:tc>
          <w:tcPr>
            <w:tcW w:w="9247" w:type="dxa"/>
            <w:gridSpan w:val="2"/>
            <w:shd w:val="clear" w:color="auto" w:fill="3A639E"/>
          </w:tcPr>
          <w:p w14:paraId="3C4F479B" w14:textId="2BBB6C61"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0</w:t>
            </w:r>
            <w:r w:rsidRPr="00A7028F">
              <w:rPr>
                <w:szCs w:val="22"/>
              </w:rPr>
              <w:t xml:space="preserve"> </w:t>
            </w:r>
            <w:r w:rsidRPr="00A7028F">
              <w:rPr>
                <w:rFonts w:cs="Arial"/>
                <w:b/>
                <w:bCs/>
                <w:color w:val="FFFFFF" w:themeColor="background1"/>
                <w:szCs w:val="22"/>
                <w:lang w:eastAsia="x-none"/>
              </w:rPr>
              <w:t>Failure to Complete Access Control Audits</w:t>
            </w:r>
          </w:p>
        </w:tc>
      </w:tr>
      <w:tr w:rsidR="003D0DB9" w:rsidRPr="00A7028F" w14:paraId="0FA9A95B" w14:textId="77777777" w:rsidTr="00FA23FE">
        <w:tc>
          <w:tcPr>
            <w:tcW w:w="1957" w:type="dxa"/>
            <w:shd w:val="clear" w:color="auto" w:fill="95B3D7" w:themeFill="accent1" w:themeFillTint="99"/>
          </w:tcPr>
          <w:p w14:paraId="2C092F67"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776C4540" w14:textId="77777777" w:rsidR="003D0DB9" w:rsidRPr="00A7028F" w:rsidRDefault="003D0DB9" w:rsidP="00FA23FE">
            <w:pPr>
              <w:rPr>
                <w:sz w:val="20"/>
                <w:szCs w:val="20"/>
              </w:rPr>
            </w:pPr>
            <w:r w:rsidRPr="00A7028F">
              <w:rPr>
                <w:sz w:val="20"/>
                <w:szCs w:val="20"/>
              </w:rPr>
              <w:t>Contractor shall complete access control audits in each calendar quarter, in accordance with the CalSAWS Access Control Policy.</w:t>
            </w:r>
          </w:p>
        </w:tc>
      </w:tr>
      <w:tr w:rsidR="003D0DB9" w:rsidRPr="00A7028F" w14:paraId="0D8E5258" w14:textId="77777777" w:rsidTr="00FA23FE">
        <w:tc>
          <w:tcPr>
            <w:tcW w:w="1957" w:type="dxa"/>
            <w:shd w:val="clear" w:color="auto" w:fill="95B3D7" w:themeFill="accent1" w:themeFillTint="99"/>
          </w:tcPr>
          <w:p w14:paraId="7AD2BA55" w14:textId="77777777" w:rsidR="003D0DB9" w:rsidRPr="00A7028F" w:rsidRDefault="003D0DB9" w:rsidP="00FA23FE">
            <w:pPr>
              <w:pStyle w:val="Table-SideBarTopic"/>
              <w:rPr>
                <w:sz w:val="20"/>
                <w:szCs w:val="20"/>
              </w:rPr>
            </w:pPr>
            <w:r w:rsidRPr="00A7028F">
              <w:rPr>
                <w:sz w:val="20"/>
                <w:szCs w:val="20"/>
              </w:rPr>
              <w:t>Liquidated Damages</w:t>
            </w:r>
          </w:p>
        </w:tc>
        <w:tc>
          <w:tcPr>
            <w:tcW w:w="7290" w:type="dxa"/>
            <w:shd w:val="clear" w:color="auto" w:fill="F2F2F2" w:themeFill="background1" w:themeFillShade="F2"/>
          </w:tcPr>
          <w:p w14:paraId="01434A84" w14:textId="77777777" w:rsidR="003D0DB9" w:rsidRPr="00A7028F" w:rsidRDefault="003D0DB9" w:rsidP="00FA23FE">
            <w:pPr>
              <w:pStyle w:val="TableBullet1"/>
              <w:numPr>
                <w:ilvl w:val="0"/>
                <w:numId w:val="0"/>
              </w:numPr>
              <w:jc w:val="both"/>
              <w:rPr>
                <w:szCs w:val="20"/>
              </w:rPr>
            </w:pPr>
            <w:r w:rsidRPr="00A7028F">
              <w:rPr>
                <w:szCs w:val="20"/>
              </w:rPr>
              <w:t>$10,000.00</w:t>
            </w:r>
          </w:p>
        </w:tc>
      </w:tr>
      <w:tr w:rsidR="003D0DB9" w:rsidRPr="00A7028F" w14:paraId="44ACA4D0" w14:textId="77777777" w:rsidTr="00FA23FE">
        <w:tc>
          <w:tcPr>
            <w:tcW w:w="1957" w:type="dxa"/>
            <w:shd w:val="clear" w:color="auto" w:fill="95B3D7" w:themeFill="accent1" w:themeFillTint="99"/>
            <w:vAlign w:val="center"/>
          </w:tcPr>
          <w:p w14:paraId="27F9A9C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2FF2F1ED" w14:textId="77777777" w:rsidR="003D0DB9" w:rsidRPr="00A7028F" w:rsidRDefault="003D0DB9" w:rsidP="00FA23FE">
            <w:pPr>
              <w:pStyle w:val="TableBullet1"/>
              <w:numPr>
                <w:ilvl w:val="0"/>
                <w:numId w:val="0"/>
              </w:numPr>
              <w:ind w:left="360" w:hanging="360"/>
              <w:rPr>
                <w:szCs w:val="20"/>
              </w:rPr>
            </w:pPr>
            <w:r w:rsidRPr="00A7028F">
              <w:rPr>
                <w:szCs w:val="20"/>
              </w:rPr>
              <w:t>Penalty assessed for each failure to complete within the quarter.</w:t>
            </w:r>
          </w:p>
          <w:p w14:paraId="1637DCE4" w14:textId="77777777" w:rsidR="003D0DB9" w:rsidRPr="00A7028F" w:rsidRDefault="003D0DB9" w:rsidP="00D72E9B">
            <w:pPr>
              <w:pStyle w:val="TableBullet1"/>
              <w:numPr>
                <w:ilvl w:val="0"/>
                <w:numId w:val="144"/>
              </w:numPr>
              <w:rPr>
                <w:szCs w:val="20"/>
              </w:rPr>
            </w:pPr>
            <w:r w:rsidRPr="00A7028F">
              <w:rPr>
                <w:szCs w:val="20"/>
              </w:rPr>
              <w:t>Per occurrence of failure penalty</w:t>
            </w:r>
          </w:p>
          <w:p w14:paraId="7821D31B" w14:textId="77777777" w:rsidR="003D0DB9" w:rsidRPr="00A7028F" w:rsidRDefault="003D0DB9" w:rsidP="00D72E9B">
            <w:pPr>
              <w:pStyle w:val="TableBullet1"/>
              <w:numPr>
                <w:ilvl w:val="0"/>
                <w:numId w:val="144"/>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2E3B944F" w14:textId="77777777" w:rsidR="003D0DB9" w:rsidRPr="00A7028F" w:rsidRDefault="003D0DB9" w:rsidP="003D0DB9"/>
    <w:p w14:paraId="3EB55EE2" w14:textId="168F4D67" w:rsidR="003D0DB9" w:rsidRPr="00A7028F" w:rsidRDefault="003D0DB9" w:rsidP="003D0DB9">
      <w:pPr>
        <w:pStyle w:val="Caption"/>
        <w:keepNext/>
      </w:pPr>
      <w:bookmarkStart w:id="3085" w:name="_Toc99100896"/>
      <w:bookmarkStart w:id="3086" w:name="_Toc150162723"/>
      <w:r w:rsidRPr="00A7028F">
        <w:t xml:space="preserve">Table </w:t>
      </w:r>
      <w:r w:rsidRPr="00A7028F">
        <w:fldChar w:fldCharType="begin"/>
      </w:r>
      <w:r w:rsidRPr="00A7028F">
        <w:instrText>SEQ Table \* ARABIC</w:instrText>
      </w:r>
      <w:r w:rsidRPr="00A7028F">
        <w:fldChar w:fldCharType="separate"/>
      </w:r>
      <w:r w:rsidR="00DD42B9">
        <w:rPr>
          <w:noProof/>
        </w:rPr>
        <w:t>83</w:t>
      </w:r>
      <w:r w:rsidRPr="00A7028F">
        <w:fldChar w:fldCharType="end"/>
      </w:r>
      <w:r w:rsidRPr="00A7028F">
        <w:t xml:space="preserve"> - Infrastructure Security Information and Event Management System Uptime</w:t>
      </w:r>
      <w:bookmarkEnd w:id="3085"/>
      <w:bookmarkEnd w:id="3086"/>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30CF64D3" w14:textId="77777777" w:rsidTr="00FA23FE">
        <w:tc>
          <w:tcPr>
            <w:tcW w:w="9247" w:type="dxa"/>
            <w:gridSpan w:val="2"/>
            <w:shd w:val="clear" w:color="auto" w:fill="3A639E"/>
          </w:tcPr>
          <w:p w14:paraId="4F05E92E" w14:textId="0C67354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sidRPr="00BE492C">
              <w:rPr>
                <w:b/>
                <w:bCs/>
                <w:color w:val="FFFFFF" w:themeColor="background1"/>
                <w:szCs w:val="22"/>
              </w:rPr>
              <w:t>1</w:t>
            </w:r>
            <w:r w:rsidR="00AC062D">
              <w:rPr>
                <w:b/>
                <w:bCs/>
                <w:color w:val="FFFFFF" w:themeColor="background1"/>
                <w:szCs w:val="22"/>
              </w:rPr>
              <w:t xml:space="preserve"> </w:t>
            </w:r>
            <w:r w:rsidRPr="00A7028F">
              <w:rPr>
                <w:rFonts w:cs="Arial"/>
                <w:b/>
                <w:bCs/>
                <w:color w:val="FFFFFF" w:themeColor="background1"/>
                <w:szCs w:val="22"/>
                <w:lang w:eastAsia="x-none"/>
              </w:rPr>
              <w:t>Security Information and Event Management System Uptime</w:t>
            </w:r>
          </w:p>
        </w:tc>
      </w:tr>
      <w:tr w:rsidR="003D0DB9" w:rsidRPr="00A7028F" w14:paraId="3148A8CD" w14:textId="77777777" w:rsidTr="00FA23FE">
        <w:tc>
          <w:tcPr>
            <w:tcW w:w="1957" w:type="dxa"/>
            <w:shd w:val="clear" w:color="auto" w:fill="95B3D7" w:themeFill="accent1" w:themeFillTint="99"/>
          </w:tcPr>
          <w:p w14:paraId="1F5BC7B3"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1F08D7B9" w14:textId="77777777" w:rsidR="003D0DB9" w:rsidRPr="00A7028F" w:rsidRDefault="003D0DB9" w:rsidP="00FA23FE">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3D0DB9" w:rsidRPr="00A7028F" w14:paraId="319813A4" w14:textId="77777777" w:rsidTr="00FA23FE">
        <w:tc>
          <w:tcPr>
            <w:tcW w:w="1957" w:type="dxa"/>
            <w:shd w:val="clear" w:color="auto" w:fill="95B3D7" w:themeFill="accent1" w:themeFillTint="99"/>
          </w:tcPr>
          <w:p w14:paraId="4B809D15" w14:textId="77777777" w:rsidR="003D0DB9" w:rsidRPr="00A7028F" w:rsidRDefault="003D0DB9" w:rsidP="00FA23FE">
            <w:pPr>
              <w:pStyle w:val="Table-SideBarTopic"/>
              <w:rPr>
                <w:sz w:val="20"/>
                <w:szCs w:val="20"/>
              </w:rPr>
            </w:pPr>
            <w:r w:rsidRPr="00A7028F">
              <w:rPr>
                <w:sz w:val="20"/>
                <w:szCs w:val="20"/>
              </w:rPr>
              <w:t>Liquidated Damages Per Day</w:t>
            </w:r>
          </w:p>
        </w:tc>
        <w:tc>
          <w:tcPr>
            <w:tcW w:w="7290" w:type="dxa"/>
            <w:shd w:val="clear" w:color="auto" w:fill="F2F2F2" w:themeFill="background1" w:themeFillShade="F2"/>
          </w:tcPr>
          <w:p w14:paraId="20171BF4" w14:textId="4459D81F" w:rsidR="003D0DB9" w:rsidRPr="00A7028F" w:rsidRDefault="003D0DB9" w:rsidP="00FA23FE">
            <w:pPr>
              <w:pStyle w:val="TableBullet1"/>
              <w:numPr>
                <w:ilvl w:val="0"/>
                <w:numId w:val="0"/>
              </w:numPr>
              <w:ind w:left="360" w:hanging="360"/>
              <w:jc w:val="both"/>
              <w:rPr>
                <w:szCs w:val="20"/>
              </w:rPr>
            </w:pPr>
            <w:r w:rsidRPr="00A7028F">
              <w:rPr>
                <w:szCs w:val="20"/>
              </w:rPr>
              <w:t>$20,000.00</w:t>
            </w:r>
            <w:r w:rsidR="00A749BF">
              <w:rPr>
                <w:szCs w:val="20"/>
              </w:rPr>
              <w:t xml:space="preserve"> Per Day</w:t>
            </w:r>
          </w:p>
        </w:tc>
      </w:tr>
      <w:tr w:rsidR="003D0DB9" w:rsidRPr="00A7028F" w14:paraId="0C5F8420" w14:textId="77777777" w:rsidTr="00FA23FE">
        <w:tc>
          <w:tcPr>
            <w:tcW w:w="1957" w:type="dxa"/>
            <w:shd w:val="clear" w:color="auto" w:fill="95B3D7" w:themeFill="accent1" w:themeFillTint="99"/>
            <w:vAlign w:val="center"/>
          </w:tcPr>
          <w:p w14:paraId="323656AB"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69A79AA9" w14:textId="111C56C0" w:rsidR="003D0DB9" w:rsidRPr="00A7028F" w:rsidRDefault="003D0DB9" w:rsidP="00FA23FE">
            <w:pPr>
              <w:pStyle w:val="TableBullet1"/>
              <w:numPr>
                <w:ilvl w:val="0"/>
                <w:numId w:val="0"/>
              </w:numPr>
              <w:rPr>
                <w:szCs w:val="20"/>
              </w:rPr>
            </w:pPr>
            <w:r w:rsidRPr="00A7028F">
              <w:rPr>
                <w:szCs w:val="20"/>
              </w:rPr>
              <w:t xml:space="preserve">The percentage of </w:t>
            </w:r>
            <w:r w:rsidR="00E4330E">
              <w:rPr>
                <w:szCs w:val="20"/>
              </w:rPr>
              <w:t>availability shall be determined in accordance with the following formula:</w:t>
            </w:r>
          </w:p>
          <w:p w14:paraId="183FE799" w14:textId="49B1C32C" w:rsidR="00E4330E" w:rsidRPr="00E4330E" w:rsidRDefault="00E4330E" w:rsidP="00E4330E">
            <w:pPr>
              <w:pStyle w:val="TableBullet1"/>
              <w:numPr>
                <w:ilvl w:val="0"/>
                <w:numId w:val="145"/>
              </w:numPr>
              <w:rPr>
                <w:szCs w:val="20"/>
              </w:rPr>
            </w:pPr>
            <w:r w:rsidRPr="00E4330E">
              <w:rPr>
                <w:szCs w:val="20"/>
              </w:rPr>
              <w:t>Availability % = 100 X ([A – B] / A)</w:t>
            </w:r>
          </w:p>
          <w:p w14:paraId="66A48FBA" w14:textId="4D941217" w:rsidR="00E4330E" w:rsidRPr="00E4330E" w:rsidRDefault="00E4330E" w:rsidP="00E4330E">
            <w:pPr>
              <w:pStyle w:val="TableBullet1"/>
              <w:numPr>
                <w:ilvl w:val="0"/>
                <w:numId w:val="145"/>
              </w:numPr>
              <w:rPr>
                <w:szCs w:val="20"/>
              </w:rPr>
            </w:pPr>
            <w:r w:rsidRPr="00E4330E">
              <w:rPr>
                <w:szCs w:val="20"/>
              </w:rPr>
              <w:t>A = minutes the measurement period</w:t>
            </w:r>
          </w:p>
          <w:p w14:paraId="3E52DFC6" w14:textId="073DFD87" w:rsidR="00E4330E" w:rsidRPr="00A7028F" w:rsidRDefault="00E4330E" w:rsidP="00E4330E">
            <w:pPr>
              <w:pStyle w:val="TableBullet1"/>
              <w:numPr>
                <w:ilvl w:val="0"/>
                <w:numId w:val="145"/>
              </w:numPr>
              <w:rPr>
                <w:szCs w:val="20"/>
              </w:rPr>
            </w:pPr>
            <w:r w:rsidRPr="00E4330E">
              <w:rPr>
                <w:szCs w:val="20"/>
              </w:rPr>
              <w:t>B = the number of the minutes in the measurement period that the SIEM is not available.</w:t>
            </w:r>
          </w:p>
        </w:tc>
      </w:tr>
    </w:tbl>
    <w:p w14:paraId="475C8742" w14:textId="77777777" w:rsidR="003D0DB9" w:rsidRPr="00A7028F" w:rsidRDefault="003D0DB9" w:rsidP="003D0DB9"/>
    <w:p w14:paraId="43BDBB54" w14:textId="12992257" w:rsidR="003D0DB9" w:rsidRPr="00A7028F" w:rsidRDefault="003D0DB9" w:rsidP="003D0DB9">
      <w:pPr>
        <w:pStyle w:val="Caption"/>
        <w:keepNext/>
      </w:pPr>
      <w:bookmarkStart w:id="3087" w:name="_Toc99100897"/>
      <w:bookmarkStart w:id="3088" w:name="_Toc150162724"/>
      <w:r w:rsidRPr="00A7028F">
        <w:lastRenderedPageBreak/>
        <w:t xml:space="preserve">Table </w:t>
      </w:r>
      <w:r w:rsidRPr="00A7028F">
        <w:fldChar w:fldCharType="begin"/>
      </w:r>
      <w:r w:rsidRPr="00A7028F">
        <w:instrText>SEQ Table \* ARABIC</w:instrText>
      </w:r>
      <w:r w:rsidRPr="00A7028F">
        <w:fldChar w:fldCharType="separate"/>
      </w:r>
      <w:r w:rsidR="00DD42B9">
        <w:rPr>
          <w:noProof/>
        </w:rPr>
        <w:t>84</w:t>
      </w:r>
      <w:r w:rsidRPr="00A7028F">
        <w:fldChar w:fldCharType="end"/>
      </w:r>
      <w:r w:rsidRPr="00A7028F">
        <w:t xml:space="preserve"> - Infrastructure Scheduled Asset Inventory Audits</w:t>
      </w:r>
      <w:bookmarkEnd w:id="3087"/>
      <w:bookmarkEnd w:id="3088"/>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028611A8" w14:textId="77777777" w:rsidTr="00FA23FE">
        <w:tc>
          <w:tcPr>
            <w:tcW w:w="9157" w:type="dxa"/>
            <w:gridSpan w:val="2"/>
            <w:shd w:val="clear" w:color="auto" w:fill="3A639E"/>
          </w:tcPr>
          <w:p w14:paraId="60C862E0" w14:textId="45FAB0E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Scheduled Asset Inventory Audits</w:t>
            </w:r>
          </w:p>
        </w:tc>
      </w:tr>
      <w:tr w:rsidR="003D0DB9" w:rsidRPr="00A7028F" w14:paraId="30B8B2BB" w14:textId="77777777" w:rsidTr="00FA23FE">
        <w:tc>
          <w:tcPr>
            <w:tcW w:w="1957" w:type="dxa"/>
            <w:shd w:val="clear" w:color="auto" w:fill="95B3D7" w:themeFill="accent1" w:themeFillTint="99"/>
          </w:tcPr>
          <w:p w14:paraId="6C600B2F"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3B99E9E9" w14:textId="1D3BF261" w:rsidR="003D0DB9" w:rsidRPr="00A7028F" w:rsidRDefault="003D0DB9" w:rsidP="005C6448">
            <w:pPr>
              <w:spacing w:before="60" w:after="60"/>
              <w:rPr>
                <w:sz w:val="20"/>
                <w:szCs w:val="20"/>
              </w:rPr>
            </w:pPr>
            <w:r w:rsidRPr="00A7028F">
              <w:rPr>
                <w:sz w:val="20"/>
                <w:szCs w:val="20"/>
              </w:rPr>
              <w:t>Contractor shall complete quarterly asset inventory audit report</w:t>
            </w:r>
            <w:r w:rsidR="00337B66">
              <w:rPr>
                <w:sz w:val="20"/>
                <w:szCs w:val="20"/>
              </w:rPr>
              <w:t xml:space="preserve"> by the 15</w:t>
            </w:r>
            <w:r w:rsidR="00337B66" w:rsidRPr="00337B66">
              <w:rPr>
                <w:sz w:val="20"/>
                <w:szCs w:val="20"/>
                <w:vertAlign w:val="superscript"/>
              </w:rPr>
              <w:t>th</w:t>
            </w:r>
            <w:r w:rsidR="00337B66">
              <w:rPr>
                <w:sz w:val="20"/>
                <w:szCs w:val="20"/>
              </w:rPr>
              <w:t xml:space="preserve"> of the following month</w:t>
            </w:r>
            <w:r w:rsidRPr="00A7028F">
              <w:rPr>
                <w:sz w:val="20"/>
                <w:szCs w:val="20"/>
              </w:rPr>
              <w:t>. Assets are listed below.</w:t>
            </w:r>
          </w:p>
          <w:p w14:paraId="1AAF6657"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Hardware- physical media (digital assets and backups) and physical IT equipment (bring your own devices (BYODs), servers, desktops, laptops, tablets, smartphones)</w:t>
            </w:r>
          </w:p>
          <w:p w14:paraId="55F5D126"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Digital Assets – assets executable software (source code), virtual/virtualized IT equipment, digital information content assets (documents, graphics, media, dictionaries, databases)</w:t>
            </w:r>
          </w:p>
          <w:p w14:paraId="52658BD3"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Cloud Resources</w:t>
            </w:r>
          </w:p>
          <w:p w14:paraId="1CB20282"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Asset Licenses- all the document regarding the ownership and right of use for all owned physical and non-physical assets)</w:t>
            </w:r>
          </w:p>
          <w:p w14:paraId="7416FB6E"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Contractual Commitments- capacity reservations, discount agreements, and advanced purchases</w:t>
            </w:r>
          </w:p>
        </w:tc>
      </w:tr>
      <w:tr w:rsidR="003D0DB9" w:rsidRPr="00A7028F" w14:paraId="683B07E6" w14:textId="77777777" w:rsidTr="00FA23FE">
        <w:tc>
          <w:tcPr>
            <w:tcW w:w="1957" w:type="dxa"/>
            <w:shd w:val="clear" w:color="auto" w:fill="95B3D7" w:themeFill="accent1" w:themeFillTint="99"/>
          </w:tcPr>
          <w:p w14:paraId="38AD8EDE" w14:textId="77777777" w:rsidR="003D0DB9" w:rsidRPr="00A7028F" w:rsidRDefault="003D0DB9" w:rsidP="00FA23FE">
            <w:pPr>
              <w:pStyle w:val="Table-SideBarTopic"/>
              <w:rPr>
                <w:sz w:val="20"/>
                <w:szCs w:val="20"/>
              </w:rPr>
            </w:pPr>
            <w:r w:rsidRPr="00A7028F">
              <w:rPr>
                <w:sz w:val="20"/>
                <w:szCs w:val="20"/>
              </w:rPr>
              <w:t>Liquidated Damages</w:t>
            </w:r>
          </w:p>
        </w:tc>
        <w:tc>
          <w:tcPr>
            <w:tcW w:w="7200" w:type="dxa"/>
            <w:shd w:val="clear" w:color="auto" w:fill="F2F2F2" w:themeFill="background1" w:themeFillShade="F2"/>
          </w:tcPr>
          <w:p w14:paraId="754EB9CE"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1D7B5ACA" w14:textId="77777777" w:rsidTr="00FA23FE">
        <w:tc>
          <w:tcPr>
            <w:tcW w:w="1957" w:type="dxa"/>
            <w:shd w:val="clear" w:color="auto" w:fill="95B3D7" w:themeFill="accent1" w:themeFillTint="99"/>
            <w:vAlign w:val="center"/>
          </w:tcPr>
          <w:p w14:paraId="3BAAEA55"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26EC884F" w14:textId="77777777" w:rsidR="003D0DB9" w:rsidRPr="00A7028F" w:rsidRDefault="003D0DB9" w:rsidP="00FA23FE">
            <w:pPr>
              <w:pStyle w:val="TableBullet1"/>
              <w:numPr>
                <w:ilvl w:val="0"/>
                <w:numId w:val="0"/>
              </w:numPr>
              <w:rPr>
                <w:szCs w:val="20"/>
              </w:rPr>
            </w:pPr>
            <w:r w:rsidRPr="00A7028F">
              <w:rPr>
                <w:szCs w:val="20"/>
              </w:rPr>
              <w:t>The number of failures to complete scheduled asset inventory audit report.</w:t>
            </w:r>
          </w:p>
          <w:p w14:paraId="5B3618D6" w14:textId="77777777" w:rsidR="003D0DB9" w:rsidRPr="00A7028F" w:rsidRDefault="003D0DB9" w:rsidP="00D72E9B">
            <w:pPr>
              <w:pStyle w:val="TableBullet1"/>
              <w:numPr>
                <w:ilvl w:val="0"/>
                <w:numId w:val="147"/>
              </w:numPr>
              <w:rPr>
                <w:szCs w:val="20"/>
              </w:rPr>
            </w:pPr>
            <w:r w:rsidRPr="00A7028F">
              <w:rPr>
                <w:szCs w:val="20"/>
              </w:rPr>
              <w:t>Penalty per failure to complete audit report in any quarter.</w:t>
            </w:r>
          </w:p>
          <w:p w14:paraId="4563B74A" w14:textId="77777777" w:rsidR="003D0DB9" w:rsidRPr="00A7028F" w:rsidRDefault="003D0DB9" w:rsidP="00D72E9B">
            <w:pPr>
              <w:pStyle w:val="TableBullet1"/>
              <w:numPr>
                <w:ilvl w:val="0"/>
                <w:numId w:val="147"/>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2056C71C" w14:textId="77777777" w:rsidR="003D0DB9" w:rsidRPr="00A7028F" w:rsidRDefault="003D0DB9" w:rsidP="003D0DB9"/>
    <w:p w14:paraId="3C213AD7" w14:textId="4474114F" w:rsidR="003D0DB9" w:rsidRPr="00A7028F" w:rsidRDefault="003D0DB9" w:rsidP="003D0DB9">
      <w:pPr>
        <w:pStyle w:val="Caption"/>
        <w:keepNext/>
      </w:pPr>
      <w:bookmarkStart w:id="3089" w:name="_Toc99100898"/>
      <w:bookmarkStart w:id="3090" w:name="_Toc150162725"/>
      <w:r w:rsidRPr="00A7028F">
        <w:t xml:space="preserve">Table </w:t>
      </w:r>
      <w:r w:rsidRPr="00A7028F">
        <w:fldChar w:fldCharType="begin"/>
      </w:r>
      <w:r w:rsidRPr="00A7028F">
        <w:instrText>SEQ Table \* ARABIC</w:instrText>
      </w:r>
      <w:r w:rsidRPr="00A7028F">
        <w:fldChar w:fldCharType="separate"/>
      </w:r>
      <w:r w:rsidR="00DD42B9">
        <w:rPr>
          <w:noProof/>
        </w:rPr>
        <w:t>85</w:t>
      </w:r>
      <w:r w:rsidRPr="00A7028F">
        <w:fldChar w:fldCharType="end"/>
      </w:r>
      <w:r w:rsidRPr="00A7028F">
        <w:t xml:space="preserve"> - Infrastructure Completion of Root Cause Analyses</w:t>
      </w:r>
      <w:bookmarkEnd w:id="3089"/>
      <w:bookmarkEnd w:id="3090"/>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2C108E57" w14:textId="77777777" w:rsidTr="00FA23FE">
        <w:tc>
          <w:tcPr>
            <w:tcW w:w="9157" w:type="dxa"/>
            <w:gridSpan w:val="2"/>
            <w:shd w:val="clear" w:color="auto" w:fill="3A639E"/>
          </w:tcPr>
          <w:p w14:paraId="61DB1063" w14:textId="60AC1DA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3</w:t>
            </w:r>
            <w:r w:rsidRPr="00A7028F">
              <w:rPr>
                <w:szCs w:val="22"/>
              </w:rPr>
              <w:t xml:space="preserve"> </w:t>
            </w:r>
            <w:r w:rsidRPr="00A7028F">
              <w:rPr>
                <w:rFonts w:cs="Arial"/>
                <w:b/>
                <w:bCs/>
                <w:color w:val="FFFFFF" w:themeColor="background1"/>
                <w:szCs w:val="22"/>
                <w:lang w:eastAsia="x-none"/>
              </w:rPr>
              <w:t>Completion of Root Cause Analyses</w:t>
            </w:r>
          </w:p>
        </w:tc>
      </w:tr>
      <w:tr w:rsidR="003D0DB9" w:rsidRPr="00A7028F" w14:paraId="14F771F7" w14:textId="77777777" w:rsidTr="00FA23FE">
        <w:tc>
          <w:tcPr>
            <w:tcW w:w="1957" w:type="dxa"/>
            <w:shd w:val="clear" w:color="auto" w:fill="95B3D7" w:themeFill="accent1" w:themeFillTint="99"/>
          </w:tcPr>
          <w:p w14:paraId="12317A6C"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0F323A68" w14:textId="06F21E7A" w:rsidR="003D0DB9" w:rsidRPr="00A7028F" w:rsidRDefault="003D0DB9" w:rsidP="00FA23FE">
            <w:pPr>
              <w:rPr>
                <w:sz w:val="20"/>
                <w:szCs w:val="20"/>
              </w:rPr>
            </w:pPr>
            <w:r w:rsidRPr="00A7028F">
              <w:rPr>
                <w:sz w:val="20"/>
                <w:szCs w:val="20"/>
              </w:rPr>
              <w:t xml:space="preserve">Contractor shall complete root cause analyses within 14 calendar days of the incident creation date of a critical operation incident resulting in </w:t>
            </w:r>
            <w:r w:rsidR="00E457BB" w:rsidRPr="00A7028F">
              <w:rPr>
                <w:sz w:val="20"/>
                <w:szCs w:val="20"/>
              </w:rPr>
              <w:t>System</w:t>
            </w:r>
            <w:r w:rsidRPr="00A7028F">
              <w:rPr>
                <w:sz w:val="20"/>
                <w:szCs w:val="20"/>
              </w:rPr>
              <w:t xml:space="preserve"> operational impact.</w:t>
            </w:r>
          </w:p>
        </w:tc>
      </w:tr>
      <w:tr w:rsidR="003D0DB9" w:rsidRPr="00A7028F" w14:paraId="35068154" w14:textId="77777777" w:rsidTr="00FA23FE">
        <w:tc>
          <w:tcPr>
            <w:tcW w:w="1957" w:type="dxa"/>
            <w:shd w:val="clear" w:color="auto" w:fill="95B3D7" w:themeFill="accent1" w:themeFillTint="99"/>
          </w:tcPr>
          <w:p w14:paraId="73DBBD76"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00" w:type="dxa"/>
            <w:shd w:val="clear" w:color="auto" w:fill="F2F2F2" w:themeFill="background1" w:themeFillShade="F2"/>
          </w:tcPr>
          <w:p w14:paraId="50004290" w14:textId="72CAEC78" w:rsidR="003D0DB9" w:rsidRPr="00A7028F" w:rsidRDefault="003D0DB9" w:rsidP="00FA23FE">
            <w:pPr>
              <w:pStyle w:val="TableBullet1"/>
              <w:numPr>
                <w:ilvl w:val="0"/>
                <w:numId w:val="0"/>
              </w:numPr>
              <w:ind w:left="360" w:hanging="360"/>
              <w:jc w:val="both"/>
              <w:rPr>
                <w:szCs w:val="20"/>
              </w:rPr>
            </w:pPr>
            <w:r w:rsidRPr="00A7028F">
              <w:rPr>
                <w:szCs w:val="20"/>
              </w:rPr>
              <w:t>$10,000.00</w:t>
            </w:r>
            <w:r w:rsidR="003F0DD3">
              <w:rPr>
                <w:szCs w:val="20"/>
              </w:rPr>
              <w:t xml:space="preserve"> per Incident</w:t>
            </w:r>
          </w:p>
        </w:tc>
      </w:tr>
      <w:tr w:rsidR="003D0DB9" w:rsidRPr="00A7028F" w14:paraId="71F1B384" w14:textId="77777777" w:rsidTr="00FA23FE">
        <w:tc>
          <w:tcPr>
            <w:tcW w:w="1957" w:type="dxa"/>
            <w:shd w:val="clear" w:color="auto" w:fill="95B3D7" w:themeFill="accent1" w:themeFillTint="99"/>
            <w:vAlign w:val="center"/>
          </w:tcPr>
          <w:p w14:paraId="559C466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674519C1" w14:textId="2701E8DC" w:rsidR="003D0DB9" w:rsidRPr="00A7028F" w:rsidRDefault="003D0DB9" w:rsidP="00FA23FE">
            <w:pPr>
              <w:pStyle w:val="TableBullet1"/>
              <w:numPr>
                <w:ilvl w:val="0"/>
                <w:numId w:val="0"/>
              </w:numPr>
              <w:rPr>
                <w:szCs w:val="20"/>
              </w:rPr>
            </w:pPr>
            <w:r w:rsidRPr="00A7028F">
              <w:rPr>
                <w:szCs w:val="20"/>
              </w:rPr>
              <w:t xml:space="preserve">The percentage of root cause analyses provided within 14 calendar days of the incident creation date of a critical operation incident resulting in </w:t>
            </w:r>
            <w:r w:rsidR="00E457BB" w:rsidRPr="00A7028F">
              <w:rPr>
                <w:szCs w:val="20"/>
              </w:rPr>
              <w:t>System</w:t>
            </w:r>
            <w:r w:rsidRPr="00A7028F">
              <w:rPr>
                <w:szCs w:val="20"/>
              </w:rPr>
              <w:t xml:space="preserve"> operational impact.</w:t>
            </w:r>
          </w:p>
          <w:p w14:paraId="60FA007D" w14:textId="77777777" w:rsidR="003D0DB9" w:rsidRPr="00A7028F" w:rsidRDefault="003D0DB9" w:rsidP="00D72E9B">
            <w:pPr>
              <w:pStyle w:val="TableBullet1"/>
              <w:numPr>
                <w:ilvl w:val="0"/>
                <w:numId w:val="139"/>
              </w:numPr>
              <w:rPr>
                <w:szCs w:val="20"/>
              </w:rPr>
            </w:pPr>
            <w:r w:rsidRPr="00A7028F">
              <w:rPr>
                <w:szCs w:val="20"/>
              </w:rPr>
              <w:t>Percentage of RCAs within 14 calendar days = RCAs within 14 days / Total RCAs completed</w:t>
            </w:r>
          </w:p>
        </w:tc>
      </w:tr>
    </w:tbl>
    <w:p w14:paraId="6080D5AC" w14:textId="10FC0634" w:rsidR="00656A1B" w:rsidRDefault="00656A1B" w:rsidP="003D0DB9"/>
    <w:p w14:paraId="2F86AA32" w14:textId="77777777" w:rsidR="00656A1B" w:rsidRDefault="00656A1B">
      <w:r>
        <w:br w:type="page"/>
      </w:r>
    </w:p>
    <w:p w14:paraId="4992181A" w14:textId="33C8E6C1" w:rsidR="003D0DB9" w:rsidRPr="00A7028F" w:rsidRDefault="003D0DB9" w:rsidP="003D0DB9">
      <w:pPr>
        <w:pStyle w:val="Caption"/>
        <w:keepNext/>
      </w:pPr>
      <w:bookmarkStart w:id="3091" w:name="_Toc99100899"/>
      <w:bookmarkStart w:id="3092" w:name="_Toc150162726"/>
      <w:r w:rsidRPr="00A7028F">
        <w:lastRenderedPageBreak/>
        <w:t xml:space="preserve">Table </w:t>
      </w:r>
      <w:r w:rsidRPr="00A7028F">
        <w:fldChar w:fldCharType="begin"/>
      </w:r>
      <w:r w:rsidRPr="00A7028F">
        <w:instrText>SEQ Table \* ARABIC</w:instrText>
      </w:r>
      <w:r w:rsidRPr="00A7028F">
        <w:fldChar w:fldCharType="separate"/>
      </w:r>
      <w:r w:rsidR="00DD42B9">
        <w:rPr>
          <w:noProof/>
        </w:rPr>
        <w:t>86</w:t>
      </w:r>
      <w:r w:rsidRPr="00A7028F">
        <w:fldChar w:fldCharType="end"/>
      </w:r>
      <w:r w:rsidRPr="00A7028F">
        <w:t xml:space="preserve"> - Infrastructure Privileged Access Audits</w:t>
      </w:r>
      <w:bookmarkEnd w:id="3091"/>
      <w:bookmarkEnd w:id="309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3FC9CCD" w14:textId="77777777" w:rsidTr="00FA23FE">
        <w:tc>
          <w:tcPr>
            <w:tcW w:w="9337" w:type="dxa"/>
            <w:gridSpan w:val="2"/>
            <w:shd w:val="clear" w:color="auto" w:fill="3A639E"/>
          </w:tcPr>
          <w:p w14:paraId="04B37783" w14:textId="08C3F574"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Privileged Access Audit</w:t>
            </w:r>
          </w:p>
        </w:tc>
      </w:tr>
      <w:tr w:rsidR="003D0DB9" w:rsidRPr="00A7028F" w14:paraId="25599668" w14:textId="77777777" w:rsidTr="00FA23FE">
        <w:tc>
          <w:tcPr>
            <w:tcW w:w="1957" w:type="dxa"/>
            <w:shd w:val="clear" w:color="auto" w:fill="95B3D7" w:themeFill="accent1" w:themeFillTint="99"/>
          </w:tcPr>
          <w:p w14:paraId="3D1857D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9EF88A2" w14:textId="6385FA18" w:rsidR="003D0DB9" w:rsidRPr="00A7028F" w:rsidRDefault="003D0DB9" w:rsidP="00FA23FE">
            <w:pPr>
              <w:rPr>
                <w:sz w:val="20"/>
                <w:szCs w:val="20"/>
              </w:rPr>
            </w:pPr>
            <w:r w:rsidRPr="00A7028F">
              <w:rPr>
                <w:sz w:val="20"/>
                <w:szCs w:val="20"/>
              </w:rPr>
              <w:t xml:space="preserve">Contractor shall complete quarterly privileged access audits for all privileged access to the </w:t>
            </w:r>
            <w:r w:rsidR="00E457BB" w:rsidRPr="00A7028F">
              <w:rPr>
                <w:sz w:val="20"/>
                <w:szCs w:val="20"/>
              </w:rPr>
              <w:t>System</w:t>
            </w:r>
            <w:r w:rsidRPr="00A7028F">
              <w:rPr>
                <w:sz w:val="20"/>
                <w:szCs w:val="20"/>
              </w:rPr>
              <w:t xml:space="preserve"> as stated in the CalSAWS Privileged Access Policy.</w:t>
            </w:r>
          </w:p>
        </w:tc>
      </w:tr>
      <w:tr w:rsidR="003D0DB9" w:rsidRPr="00A7028F" w14:paraId="5527842A" w14:textId="77777777" w:rsidTr="00FA23FE">
        <w:tc>
          <w:tcPr>
            <w:tcW w:w="1957" w:type="dxa"/>
            <w:shd w:val="clear" w:color="auto" w:fill="95B3D7" w:themeFill="accent1" w:themeFillTint="99"/>
          </w:tcPr>
          <w:p w14:paraId="78EBC84E"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8703ED7"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55A058BE" w14:textId="77777777" w:rsidTr="00FA23FE">
        <w:tc>
          <w:tcPr>
            <w:tcW w:w="1957" w:type="dxa"/>
            <w:shd w:val="clear" w:color="auto" w:fill="95B3D7" w:themeFill="accent1" w:themeFillTint="99"/>
            <w:vAlign w:val="center"/>
          </w:tcPr>
          <w:p w14:paraId="680612BA"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4C0950BF" w14:textId="77777777" w:rsidR="003D0DB9" w:rsidRPr="00A7028F" w:rsidRDefault="003D0DB9" w:rsidP="00FA23FE">
            <w:pPr>
              <w:pStyle w:val="TableBullet1"/>
              <w:numPr>
                <w:ilvl w:val="0"/>
                <w:numId w:val="0"/>
              </w:numPr>
              <w:rPr>
                <w:szCs w:val="20"/>
              </w:rPr>
            </w:pPr>
            <w:r w:rsidRPr="00A7028F">
              <w:rPr>
                <w:szCs w:val="20"/>
              </w:rPr>
              <w:t>The number of failures to complete scheduled privileged access audit within a quarter.</w:t>
            </w:r>
          </w:p>
          <w:p w14:paraId="1C6B8DCD" w14:textId="77777777" w:rsidR="003D0DB9" w:rsidRPr="00A7028F" w:rsidRDefault="003D0DB9" w:rsidP="00D72E9B">
            <w:pPr>
              <w:pStyle w:val="TableBullet1"/>
              <w:numPr>
                <w:ilvl w:val="0"/>
                <w:numId w:val="148"/>
              </w:numPr>
              <w:rPr>
                <w:szCs w:val="20"/>
              </w:rPr>
            </w:pPr>
            <w:r w:rsidRPr="00A7028F">
              <w:rPr>
                <w:szCs w:val="20"/>
              </w:rPr>
              <w:t>Per instance of failure to complete a quarterly privileged access audit.</w:t>
            </w:r>
          </w:p>
          <w:p w14:paraId="652B9FDA" w14:textId="77777777" w:rsidR="003D0DB9" w:rsidRPr="00A7028F" w:rsidRDefault="003D0DB9" w:rsidP="00D72E9B">
            <w:pPr>
              <w:pStyle w:val="TableBullet1"/>
              <w:numPr>
                <w:ilvl w:val="0"/>
                <w:numId w:val="14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379561B" w14:textId="77777777" w:rsidR="003D0DB9" w:rsidRPr="00A7028F" w:rsidRDefault="003D0DB9" w:rsidP="003D0DB9"/>
    <w:p w14:paraId="60E8FE8E" w14:textId="3D4958E6" w:rsidR="003D0DB9" w:rsidRPr="00A7028F" w:rsidRDefault="003D0DB9" w:rsidP="003D0DB9">
      <w:pPr>
        <w:pStyle w:val="Caption"/>
        <w:keepNext/>
      </w:pPr>
      <w:bookmarkStart w:id="3093" w:name="_Toc99100900"/>
      <w:bookmarkStart w:id="3094" w:name="_Toc150162727"/>
      <w:r w:rsidRPr="00A7028F">
        <w:t xml:space="preserve">Table </w:t>
      </w:r>
      <w:r w:rsidRPr="00A7028F">
        <w:fldChar w:fldCharType="begin"/>
      </w:r>
      <w:r w:rsidRPr="00A7028F">
        <w:instrText>SEQ Table \* ARABIC</w:instrText>
      </w:r>
      <w:r w:rsidRPr="00A7028F">
        <w:fldChar w:fldCharType="separate"/>
      </w:r>
      <w:r w:rsidR="00DD42B9">
        <w:rPr>
          <w:noProof/>
        </w:rPr>
        <w:t>87</w:t>
      </w:r>
      <w:r w:rsidRPr="00A7028F">
        <w:fldChar w:fldCharType="end"/>
      </w:r>
      <w:r w:rsidRPr="00A7028F">
        <w:t xml:space="preserve"> - Infrastructure Security Vulnerability Scans</w:t>
      </w:r>
      <w:bookmarkEnd w:id="3093"/>
      <w:bookmarkEnd w:id="309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28E65855" w14:textId="77777777" w:rsidTr="00FA23FE">
        <w:tc>
          <w:tcPr>
            <w:tcW w:w="9337" w:type="dxa"/>
            <w:gridSpan w:val="2"/>
            <w:shd w:val="clear" w:color="auto" w:fill="3A639E"/>
          </w:tcPr>
          <w:p w14:paraId="657A88FE" w14:textId="4D7125C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5</w:t>
            </w:r>
            <w:r w:rsidRPr="00A7028F">
              <w:rPr>
                <w:szCs w:val="22"/>
              </w:rPr>
              <w:t xml:space="preserve"> </w:t>
            </w:r>
            <w:r w:rsidRPr="00A7028F">
              <w:rPr>
                <w:rFonts w:cs="Arial"/>
                <w:b/>
                <w:bCs/>
                <w:color w:val="FFFFFF" w:themeColor="background1"/>
                <w:szCs w:val="22"/>
                <w:lang w:eastAsia="x-none"/>
              </w:rPr>
              <w:t>Security Vulnerability Scans</w:t>
            </w:r>
          </w:p>
        </w:tc>
      </w:tr>
      <w:tr w:rsidR="003D0DB9" w:rsidRPr="00A7028F" w14:paraId="2E787EFF" w14:textId="77777777" w:rsidTr="00FA23FE">
        <w:tc>
          <w:tcPr>
            <w:tcW w:w="1957" w:type="dxa"/>
            <w:shd w:val="clear" w:color="auto" w:fill="95B3D7" w:themeFill="accent1" w:themeFillTint="99"/>
          </w:tcPr>
          <w:p w14:paraId="27D7897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12C1C392" w14:textId="7888288D" w:rsidR="003D0DB9" w:rsidRPr="00A7028F" w:rsidRDefault="003D0DB9" w:rsidP="00FA23FE">
            <w:pPr>
              <w:rPr>
                <w:sz w:val="20"/>
                <w:szCs w:val="20"/>
              </w:rPr>
            </w:pPr>
            <w:r w:rsidRPr="00A7028F">
              <w:rPr>
                <w:sz w:val="20"/>
                <w:szCs w:val="20"/>
              </w:rPr>
              <w:t xml:space="preserve">Contractor shall complete security vulnerability scans of at least (99%) ninety-nine percent of </w:t>
            </w:r>
            <w:r w:rsidR="00E457BB" w:rsidRPr="00A7028F">
              <w:rPr>
                <w:sz w:val="20"/>
                <w:szCs w:val="20"/>
              </w:rPr>
              <w:t>System</w:t>
            </w:r>
            <w:r w:rsidRPr="00A7028F">
              <w:rPr>
                <w:sz w:val="20"/>
                <w:szCs w:val="20"/>
              </w:rPr>
              <w:t xml:space="preserve"> components (including hardware, software, database and network) at least monthly.</w:t>
            </w:r>
          </w:p>
        </w:tc>
      </w:tr>
      <w:tr w:rsidR="003D0DB9" w:rsidRPr="00A7028F" w14:paraId="79D3E9E5" w14:textId="77777777" w:rsidTr="00FA23FE">
        <w:tc>
          <w:tcPr>
            <w:tcW w:w="1957" w:type="dxa"/>
            <w:shd w:val="clear" w:color="auto" w:fill="95B3D7" w:themeFill="accent1" w:themeFillTint="99"/>
          </w:tcPr>
          <w:p w14:paraId="5FACD700"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4C0F717" w14:textId="0B23677B" w:rsidR="003D0DB9" w:rsidRPr="00A7028F" w:rsidRDefault="003D0DB9" w:rsidP="00FA23FE">
            <w:pPr>
              <w:pStyle w:val="TableBullet1"/>
              <w:numPr>
                <w:ilvl w:val="0"/>
                <w:numId w:val="0"/>
              </w:numPr>
              <w:ind w:left="360" w:hanging="360"/>
              <w:jc w:val="both"/>
              <w:rPr>
                <w:szCs w:val="20"/>
              </w:rPr>
            </w:pPr>
            <w:r w:rsidRPr="00A7028F">
              <w:rPr>
                <w:szCs w:val="20"/>
              </w:rPr>
              <w:t xml:space="preserve">$10,000.00 </w:t>
            </w:r>
            <w:r w:rsidR="00393673">
              <w:rPr>
                <w:szCs w:val="20"/>
              </w:rPr>
              <w:t>Monthly</w:t>
            </w:r>
          </w:p>
        </w:tc>
      </w:tr>
      <w:tr w:rsidR="003D0DB9" w:rsidRPr="00A7028F" w14:paraId="610D35D1" w14:textId="77777777" w:rsidTr="00FA23FE">
        <w:tc>
          <w:tcPr>
            <w:tcW w:w="1957" w:type="dxa"/>
            <w:shd w:val="clear" w:color="auto" w:fill="95B3D7" w:themeFill="accent1" w:themeFillTint="99"/>
            <w:vAlign w:val="center"/>
          </w:tcPr>
          <w:p w14:paraId="51C0ED6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16061F4" w14:textId="09179E11" w:rsidR="003D0DB9" w:rsidRPr="00A7028F" w:rsidRDefault="003D0DB9" w:rsidP="00FA23FE">
            <w:pPr>
              <w:pStyle w:val="TableBullet1"/>
              <w:numPr>
                <w:ilvl w:val="0"/>
                <w:numId w:val="0"/>
              </w:numPr>
              <w:rPr>
                <w:szCs w:val="20"/>
              </w:rPr>
            </w:pPr>
            <w:r w:rsidRPr="00A7028F">
              <w:rPr>
                <w:szCs w:val="20"/>
              </w:rPr>
              <w:t xml:space="preserve">The percentage of applicable </w:t>
            </w:r>
            <w:r w:rsidR="00E457BB" w:rsidRPr="00A7028F">
              <w:rPr>
                <w:szCs w:val="20"/>
              </w:rPr>
              <w:t>System</w:t>
            </w:r>
            <w:r w:rsidRPr="00A7028F">
              <w:rPr>
                <w:szCs w:val="20"/>
              </w:rPr>
              <w:t xml:space="preserve"> components for which vulnerability scans were completed at least monthly.</w:t>
            </w:r>
          </w:p>
          <w:p w14:paraId="199AD02B" w14:textId="60E4311E" w:rsidR="003D0DB9" w:rsidRPr="00A7028F" w:rsidRDefault="003D0DB9" w:rsidP="00D72E9B">
            <w:pPr>
              <w:pStyle w:val="TableBullet1"/>
              <w:numPr>
                <w:ilvl w:val="0"/>
                <w:numId w:val="149"/>
              </w:numPr>
              <w:rPr>
                <w:szCs w:val="20"/>
              </w:rPr>
            </w:pPr>
            <w:r w:rsidRPr="00A7028F">
              <w:rPr>
                <w:szCs w:val="20"/>
              </w:rPr>
              <w:t xml:space="preserve">Percentage of </w:t>
            </w:r>
            <w:r w:rsidR="00E457BB" w:rsidRPr="00A7028F">
              <w:rPr>
                <w:szCs w:val="20"/>
              </w:rPr>
              <w:t>System</w:t>
            </w:r>
            <w:r w:rsidRPr="00A7028F">
              <w:rPr>
                <w:szCs w:val="20"/>
              </w:rPr>
              <w:t xml:space="preserve">s scanned = </w:t>
            </w:r>
            <w:r w:rsidR="00E457BB" w:rsidRPr="00A7028F">
              <w:rPr>
                <w:szCs w:val="20"/>
              </w:rPr>
              <w:t>System</w:t>
            </w:r>
            <w:r w:rsidRPr="00A7028F">
              <w:rPr>
                <w:szCs w:val="20"/>
              </w:rPr>
              <w:t xml:space="preserve"> components scanned / total </w:t>
            </w:r>
            <w:r w:rsidR="00E457BB" w:rsidRPr="00A7028F">
              <w:rPr>
                <w:szCs w:val="20"/>
              </w:rPr>
              <w:t>System</w:t>
            </w:r>
            <w:r w:rsidRPr="00A7028F">
              <w:rPr>
                <w:szCs w:val="20"/>
              </w:rPr>
              <w:t xml:space="preserve"> components * 100</w:t>
            </w:r>
          </w:p>
          <w:p w14:paraId="6330C548" w14:textId="0983DD55" w:rsidR="003D0DB9" w:rsidRPr="00A7028F" w:rsidRDefault="003D0DB9" w:rsidP="00D72E9B">
            <w:pPr>
              <w:pStyle w:val="TableBullet1"/>
              <w:numPr>
                <w:ilvl w:val="0"/>
                <w:numId w:val="149"/>
              </w:numPr>
              <w:rPr>
                <w:szCs w:val="20"/>
              </w:rPr>
            </w:pPr>
            <w:r w:rsidRPr="00A7028F">
              <w:rPr>
                <w:szCs w:val="20"/>
              </w:rPr>
              <w:t>Reported provided by the 5</w:t>
            </w:r>
            <w:r w:rsidRPr="00A7028F">
              <w:rPr>
                <w:szCs w:val="20"/>
                <w:vertAlign w:val="superscript"/>
              </w:rPr>
              <w:t xml:space="preserve">th </w:t>
            </w:r>
            <w:r w:rsidRPr="00A7028F">
              <w:rPr>
                <w:szCs w:val="20"/>
              </w:rPr>
              <w:t xml:space="preserve">calendar </w:t>
            </w:r>
            <w:r w:rsidR="00F048ED" w:rsidRPr="00A7028F">
              <w:rPr>
                <w:szCs w:val="20"/>
              </w:rPr>
              <w:t>Day</w:t>
            </w:r>
            <w:r w:rsidRPr="00A7028F">
              <w:rPr>
                <w:szCs w:val="20"/>
              </w:rPr>
              <w:t xml:space="preserve"> of the following monthly.</w:t>
            </w:r>
          </w:p>
        </w:tc>
      </w:tr>
    </w:tbl>
    <w:p w14:paraId="52D68AE3" w14:textId="77777777" w:rsidR="003D0DB9" w:rsidRPr="00A7028F" w:rsidRDefault="003D0DB9" w:rsidP="003D0DB9"/>
    <w:p w14:paraId="0B9AF8E4" w14:textId="3CF1A6FB" w:rsidR="003D0DB9" w:rsidRPr="00A7028F" w:rsidRDefault="003D0DB9" w:rsidP="003D0DB9">
      <w:pPr>
        <w:pStyle w:val="Caption"/>
        <w:keepNext/>
      </w:pPr>
      <w:bookmarkStart w:id="3095" w:name="_Toc99100901"/>
      <w:bookmarkStart w:id="3096" w:name="_Toc150162728"/>
      <w:r w:rsidRPr="00A7028F">
        <w:t xml:space="preserve">Table </w:t>
      </w:r>
      <w:r w:rsidRPr="00A7028F">
        <w:fldChar w:fldCharType="begin"/>
      </w:r>
      <w:r w:rsidRPr="00A7028F">
        <w:instrText>SEQ Table \* ARABIC</w:instrText>
      </w:r>
      <w:r w:rsidRPr="00A7028F">
        <w:fldChar w:fldCharType="separate"/>
      </w:r>
      <w:r w:rsidR="00DD42B9">
        <w:rPr>
          <w:noProof/>
        </w:rPr>
        <w:t>88</w:t>
      </w:r>
      <w:r w:rsidRPr="00A7028F">
        <w:fldChar w:fldCharType="end"/>
      </w:r>
      <w:r w:rsidRPr="00A7028F">
        <w:t xml:space="preserve"> - Infrastructure Security Incident Notification</w:t>
      </w:r>
      <w:bookmarkEnd w:id="3095"/>
      <w:bookmarkEnd w:id="309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CB86CF0" w14:textId="77777777" w:rsidTr="00656A1B">
        <w:trPr>
          <w:tblHeader/>
        </w:trPr>
        <w:tc>
          <w:tcPr>
            <w:tcW w:w="9337" w:type="dxa"/>
            <w:gridSpan w:val="2"/>
            <w:shd w:val="clear" w:color="auto" w:fill="3A639E"/>
          </w:tcPr>
          <w:p w14:paraId="534AEECF" w14:textId="6452897B"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Security Incident Notification</w:t>
            </w:r>
          </w:p>
        </w:tc>
      </w:tr>
      <w:tr w:rsidR="003D0DB9" w:rsidRPr="00A7028F" w14:paraId="43FBB6B2" w14:textId="77777777" w:rsidTr="00FA23FE">
        <w:tc>
          <w:tcPr>
            <w:tcW w:w="1957" w:type="dxa"/>
            <w:shd w:val="clear" w:color="auto" w:fill="95B3D7" w:themeFill="accent1" w:themeFillTint="99"/>
          </w:tcPr>
          <w:p w14:paraId="4A38290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78BA6EB" w14:textId="173EDE94" w:rsidR="003D0DB9" w:rsidRPr="00A7028F" w:rsidRDefault="003D0DB9" w:rsidP="00FA23FE">
            <w:pPr>
              <w:spacing w:after="120"/>
              <w:rPr>
                <w:sz w:val="20"/>
                <w:szCs w:val="20"/>
              </w:rPr>
            </w:pPr>
            <w:r w:rsidRPr="00A7028F">
              <w:rPr>
                <w:sz w:val="20"/>
                <w:szCs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738F8559" w14:textId="77777777" w:rsidR="003D0DB9" w:rsidRPr="00A7028F" w:rsidRDefault="003D0DB9" w:rsidP="00FA23FE">
            <w:pPr>
              <w:spacing w:after="120"/>
              <w:rPr>
                <w:sz w:val="20"/>
                <w:szCs w:val="20"/>
              </w:rPr>
            </w:pPr>
            <w:r w:rsidRPr="00A7028F">
              <w:rPr>
                <w:sz w:val="20"/>
                <w:szCs w:val="20"/>
              </w:rPr>
              <w:t xml:space="preserve">Contractor shall take corrective action within two (2) hours following the identification of each potential or actual security incident. </w:t>
            </w:r>
          </w:p>
          <w:p w14:paraId="63FB8A76" w14:textId="77777777" w:rsidR="003D0DB9" w:rsidRPr="00A7028F" w:rsidRDefault="003D0DB9" w:rsidP="00FA23FE">
            <w:pPr>
              <w:rPr>
                <w:sz w:val="20"/>
                <w:szCs w:val="20"/>
              </w:rPr>
            </w:pPr>
            <w:r w:rsidRPr="00A7028F">
              <w:rPr>
                <w:sz w:val="20"/>
                <w:szCs w:val="20"/>
              </w:rPr>
              <w:t>For each and every occasion that Contractor fails to meet this Performance Requirement, as determined by Consortium Executive Director, Contractor shall pay Consortium Liquidated Damages.</w:t>
            </w:r>
          </w:p>
        </w:tc>
      </w:tr>
      <w:tr w:rsidR="003D0DB9" w:rsidRPr="00A7028F" w14:paraId="06561995" w14:textId="77777777" w:rsidTr="00FA23FE">
        <w:tc>
          <w:tcPr>
            <w:tcW w:w="1957" w:type="dxa"/>
            <w:shd w:val="clear" w:color="auto" w:fill="95B3D7" w:themeFill="accent1" w:themeFillTint="99"/>
          </w:tcPr>
          <w:p w14:paraId="2A9C9EBC" w14:textId="77777777" w:rsidR="003D0DB9" w:rsidRPr="00A7028F" w:rsidRDefault="003D0DB9" w:rsidP="00FA23FE">
            <w:pPr>
              <w:pStyle w:val="Table-SideBarTopic"/>
              <w:rPr>
                <w:sz w:val="20"/>
                <w:szCs w:val="20"/>
              </w:rPr>
            </w:pPr>
            <w:r w:rsidRPr="00A7028F">
              <w:rPr>
                <w:sz w:val="20"/>
                <w:szCs w:val="20"/>
              </w:rPr>
              <w:lastRenderedPageBreak/>
              <w:t>Liquidated Damages</w:t>
            </w:r>
          </w:p>
        </w:tc>
        <w:tc>
          <w:tcPr>
            <w:tcW w:w="7380" w:type="dxa"/>
            <w:shd w:val="clear" w:color="auto" w:fill="F2F2F2" w:themeFill="background1" w:themeFillShade="F2"/>
          </w:tcPr>
          <w:p w14:paraId="5582647E" w14:textId="770D79B2" w:rsidR="003D0DB9" w:rsidRPr="00A7028F" w:rsidRDefault="003D0DB9" w:rsidP="00FA23FE">
            <w:pPr>
              <w:rPr>
                <w:sz w:val="20"/>
                <w:szCs w:val="20"/>
              </w:rPr>
            </w:pPr>
            <w:r w:rsidRPr="00A7028F">
              <w:rPr>
                <w:sz w:val="20"/>
                <w:szCs w:val="20"/>
              </w:rPr>
              <w:t xml:space="preserve">$20,000.00 Per </w:t>
            </w:r>
            <w:r w:rsidR="0017527D">
              <w:rPr>
                <w:sz w:val="20"/>
                <w:szCs w:val="20"/>
              </w:rPr>
              <w:t>Incident</w:t>
            </w:r>
          </w:p>
        </w:tc>
      </w:tr>
      <w:tr w:rsidR="003D0DB9" w:rsidRPr="00A7028F" w14:paraId="231ADCA3" w14:textId="77777777" w:rsidTr="00FA23FE">
        <w:tc>
          <w:tcPr>
            <w:tcW w:w="1957" w:type="dxa"/>
            <w:shd w:val="clear" w:color="auto" w:fill="95B3D7" w:themeFill="accent1" w:themeFillTint="99"/>
            <w:vAlign w:val="center"/>
          </w:tcPr>
          <w:p w14:paraId="30201A82"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AA5BB9A" w14:textId="77777777" w:rsidR="003D0DB9" w:rsidRPr="00A7028F" w:rsidRDefault="003D0DB9" w:rsidP="00AA4231">
            <w:pPr>
              <w:pStyle w:val="TableBullet1"/>
              <w:numPr>
                <w:ilvl w:val="0"/>
                <w:numId w:val="0"/>
              </w:numPr>
              <w:ind w:left="14"/>
              <w:rPr>
                <w:szCs w:val="20"/>
              </w:rPr>
            </w:pPr>
            <w:r w:rsidRPr="00A7028F">
              <w:rPr>
                <w:szCs w:val="20"/>
              </w:rPr>
              <w:t>LDs will take effect for any notification of the potential or actual security incident that is reported after one hour of identification.</w:t>
            </w:r>
          </w:p>
        </w:tc>
      </w:tr>
    </w:tbl>
    <w:p w14:paraId="588F1CF3" w14:textId="77777777" w:rsidR="003D0DB9" w:rsidRPr="00A7028F" w:rsidRDefault="003D0DB9" w:rsidP="003D0DB9"/>
    <w:p w14:paraId="055677EA" w14:textId="1D9FBB49" w:rsidR="003D0DB9" w:rsidRPr="00A7028F" w:rsidRDefault="003D0DB9" w:rsidP="003D0DB9">
      <w:pPr>
        <w:pStyle w:val="Caption"/>
        <w:keepNext/>
      </w:pPr>
      <w:bookmarkStart w:id="3097" w:name="_Toc99100902"/>
      <w:bookmarkStart w:id="3098" w:name="_Toc150162729"/>
      <w:r w:rsidRPr="00A7028F">
        <w:t xml:space="preserve">Table </w:t>
      </w:r>
      <w:r w:rsidRPr="00A7028F">
        <w:fldChar w:fldCharType="begin"/>
      </w:r>
      <w:r w:rsidRPr="00A7028F">
        <w:instrText>SEQ Table \* ARABIC</w:instrText>
      </w:r>
      <w:r w:rsidRPr="00A7028F">
        <w:fldChar w:fldCharType="separate"/>
      </w:r>
      <w:r w:rsidR="00DD42B9">
        <w:rPr>
          <w:noProof/>
        </w:rPr>
        <w:t>89</w:t>
      </w:r>
      <w:r w:rsidRPr="00A7028F">
        <w:fldChar w:fldCharType="end"/>
      </w:r>
      <w:r w:rsidRPr="00A7028F">
        <w:t xml:space="preserve"> - Infrastructure Security Incident Reporting</w:t>
      </w:r>
      <w:bookmarkEnd w:id="3097"/>
      <w:bookmarkEnd w:id="3098"/>
      <w:r w:rsidRPr="00A7028F">
        <w:t xml:space="preserve"> </w:t>
      </w:r>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6075BF0E" w14:textId="77777777" w:rsidTr="00656A1B">
        <w:trPr>
          <w:tblHeader/>
        </w:trPr>
        <w:tc>
          <w:tcPr>
            <w:tcW w:w="9337" w:type="dxa"/>
            <w:gridSpan w:val="2"/>
            <w:shd w:val="clear" w:color="auto" w:fill="3A639E"/>
          </w:tcPr>
          <w:p w14:paraId="6142F31E" w14:textId="4D66302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1</w:t>
            </w:r>
            <w:r w:rsidR="007D3954">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Incident Reporting</w:t>
            </w:r>
          </w:p>
        </w:tc>
      </w:tr>
      <w:tr w:rsidR="003D0DB9" w:rsidRPr="00A7028F" w14:paraId="3A2BF244" w14:textId="77777777" w:rsidTr="00FA23FE">
        <w:tc>
          <w:tcPr>
            <w:tcW w:w="1957" w:type="dxa"/>
            <w:shd w:val="clear" w:color="auto" w:fill="95B3D7" w:themeFill="accent1" w:themeFillTint="99"/>
          </w:tcPr>
          <w:p w14:paraId="202F7147"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7196791" w14:textId="77777777" w:rsidR="003D0DB9" w:rsidRPr="00A7028F" w:rsidRDefault="003D0DB9" w:rsidP="00D72E9B">
            <w:pPr>
              <w:pStyle w:val="Header"/>
              <w:numPr>
                <w:ilvl w:val="0"/>
                <w:numId w:val="152"/>
              </w:numPr>
              <w:spacing w:after="12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04A6F70D" w14:textId="7460D98A" w:rsidR="003D0DB9" w:rsidRPr="00A7028F" w:rsidRDefault="003D0DB9" w:rsidP="00D72E9B">
            <w:pPr>
              <w:pStyle w:val="Header"/>
              <w:numPr>
                <w:ilvl w:val="0"/>
                <w:numId w:val="152"/>
              </w:numPr>
              <w:spacing w:after="12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14606B3E" w14:textId="3DCDE78A" w:rsidR="003D0DB9" w:rsidRPr="00A7028F" w:rsidRDefault="003D0DB9" w:rsidP="00D72E9B">
            <w:pPr>
              <w:pStyle w:val="Header"/>
              <w:numPr>
                <w:ilvl w:val="0"/>
                <w:numId w:val="152"/>
              </w:numPr>
              <w:spacing w:after="12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51FEE1DE" w14:textId="77777777" w:rsidR="003D0DB9" w:rsidRPr="00A7028F" w:rsidRDefault="003D0DB9" w:rsidP="00D72E9B">
            <w:pPr>
              <w:pStyle w:val="ListParagraph"/>
              <w:numPr>
                <w:ilvl w:val="0"/>
                <w:numId w:val="152"/>
              </w:numPr>
              <w:spacing w:after="12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3D0DB9" w:rsidRPr="00A7028F" w14:paraId="6B286AAE" w14:textId="77777777" w:rsidTr="00FA23FE">
        <w:tc>
          <w:tcPr>
            <w:tcW w:w="1957" w:type="dxa"/>
            <w:shd w:val="clear" w:color="auto" w:fill="95B3D7" w:themeFill="accent1" w:themeFillTint="99"/>
          </w:tcPr>
          <w:p w14:paraId="42F9F4C4"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0A2FE9C9" w14:textId="77777777" w:rsidR="003D0DB9" w:rsidRPr="00A7028F" w:rsidRDefault="003D0DB9" w:rsidP="00FA23FE">
            <w:pPr>
              <w:pStyle w:val="TableBullet1"/>
              <w:numPr>
                <w:ilvl w:val="0"/>
                <w:numId w:val="0"/>
              </w:numPr>
              <w:ind w:left="360" w:hanging="360"/>
              <w:jc w:val="both"/>
              <w:rPr>
                <w:szCs w:val="20"/>
              </w:rPr>
            </w:pPr>
            <w:r w:rsidRPr="00A7028F">
              <w:rPr>
                <w:szCs w:val="20"/>
              </w:rPr>
              <w:t>$5,000.00 Per Incident Per Hour</w:t>
            </w:r>
          </w:p>
        </w:tc>
      </w:tr>
      <w:tr w:rsidR="003D0DB9" w:rsidRPr="00A7028F" w14:paraId="7CA8842C" w14:textId="77777777" w:rsidTr="00FA23FE">
        <w:tc>
          <w:tcPr>
            <w:tcW w:w="1957" w:type="dxa"/>
            <w:shd w:val="clear" w:color="auto" w:fill="95B3D7" w:themeFill="accent1" w:themeFillTint="99"/>
            <w:vAlign w:val="center"/>
          </w:tcPr>
          <w:p w14:paraId="08918AED"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28B675C" w14:textId="77777777" w:rsidR="003D0DB9" w:rsidRPr="00A7028F" w:rsidRDefault="003D0DB9" w:rsidP="00D72E9B">
            <w:pPr>
              <w:pStyle w:val="TableBullet1"/>
              <w:numPr>
                <w:ilvl w:val="0"/>
                <w:numId w:val="15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49091647" w14:textId="77777777" w:rsidR="003D0DB9" w:rsidRPr="00A7028F" w:rsidRDefault="003D0DB9" w:rsidP="00D72E9B">
            <w:pPr>
              <w:pStyle w:val="TableBullet1"/>
              <w:numPr>
                <w:ilvl w:val="0"/>
                <w:numId w:val="153"/>
              </w:numPr>
              <w:rPr>
                <w:szCs w:val="20"/>
              </w:rPr>
            </w:pPr>
            <w:r w:rsidRPr="00A7028F">
              <w:rPr>
                <w:szCs w:val="20"/>
              </w:rPr>
              <w:lastRenderedPageBreak/>
              <w:t xml:space="preserve">LDs will take effect if the written report and assessment for a major security incident is not delivered within two (2) hours following the identification of the minor security incident.  </w:t>
            </w:r>
          </w:p>
        </w:tc>
      </w:tr>
    </w:tbl>
    <w:p w14:paraId="67E378C7" w14:textId="77777777" w:rsidR="003D0DB9" w:rsidRPr="00A7028F" w:rsidRDefault="003D0DB9" w:rsidP="003D0DB9">
      <w:pPr>
        <w:pStyle w:val="Caption"/>
        <w:keepNext/>
      </w:pPr>
    </w:p>
    <w:p w14:paraId="1C9D609B" w14:textId="13E099AB" w:rsidR="003D0DB9" w:rsidRPr="00A7028F" w:rsidRDefault="003D0DB9" w:rsidP="003D0DB9">
      <w:pPr>
        <w:pStyle w:val="Caption"/>
        <w:keepNext/>
      </w:pPr>
      <w:bookmarkStart w:id="3099" w:name="_Toc150162730"/>
      <w:r w:rsidRPr="00A7028F">
        <w:t xml:space="preserve">Table </w:t>
      </w:r>
      <w:r w:rsidRPr="00A7028F">
        <w:fldChar w:fldCharType="begin"/>
      </w:r>
      <w:r w:rsidRPr="00A7028F">
        <w:instrText>SEQ Table \* ARABIC</w:instrText>
      </w:r>
      <w:r w:rsidRPr="00A7028F">
        <w:fldChar w:fldCharType="separate"/>
      </w:r>
      <w:r w:rsidR="00DD42B9">
        <w:rPr>
          <w:noProof/>
        </w:rPr>
        <w:t>90</w:t>
      </w:r>
      <w:r w:rsidRPr="00A7028F">
        <w:fldChar w:fldCharType="end"/>
      </w:r>
      <w:r w:rsidRPr="00A7028F">
        <w:t xml:space="preserve"> - Infrastructure Security Incident Negligence</w:t>
      </w:r>
      <w:bookmarkEnd w:id="309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87F5406" w14:textId="77777777" w:rsidTr="00FA23FE">
        <w:tc>
          <w:tcPr>
            <w:tcW w:w="9337" w:type="dxa"/>
            <w:gridSpan w:val="2"/>
            <w:shd w:val="clear" w:color="auto" w:fill="3A639E"/>
          </w:tcPr>
          <w:p w14:paraId="5C8FECE1" w14:textId="456EF97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18</w:t>
            </w:r>
            <w:r w:rsidRPr="00A7028F">
              <w:rPr>
                <w:szCs w:val="22"/>
              </w:rPr>
              <w:t xml:space="preserve"> </w:t>
            </w:r>
            <w:r w:rsidRPr="00A7028F">
              <w:rPr>
                <w:rFonts w:cs="Arial"/>
                <w:b/>
                <w:bCs/>
                <w:color w:val="FFFFFF" w:themeColor="background1"/>
                <w:szCs w:val="22"/>
                <w:lang w:eastAsia="x-none"/>
              </w:rPr>
              <w:t>Security Incident Negligence</w:t>
            </w:r>
          </w:p>
        </w:tc>
      </w:tr>
      <w:tr w:rsidR="003D0DB9" w:rsidRPr="00A7028F" w14:paraId="41E450EE" w14:textId="77777777" w:rsidTr="00FA23FE">
        <w:tc>
          <w:tcPr>
            <w:tcW w:w="1957" w:type="dxa"/>
            <w:shd w:val="clear" w:color="auto" w:fill="95B3D7" w:themeFill="accent1" w:themeFillTint="99"/>
          </w:tcPr>
          <w:p w14:paraId="67C72D50"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F224CAC" w14:textId="5D090BE2" w:rsidR="003D0DB9" w:rsidRPr="00A7028F" w:rsidRDefault="003D0DB9"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w:t>
            </w:r>
          </w:p>
        </w:tc>
      </w:tr>
      <w:tr w:rsidR="003D0DB9" w:rsidRPr="00A7028F" w14:paraId="162668FC" w14:textId="77777777" w:rsidTr="00FA23FE">
        <w:tc>
          <w:tcPr>
            <w:tcW w:w="1957" w:type="dxa"/>
            <w:shd w:val="clear" w:color="auto" w:fill="95B3D7" w:themeFill="accent1" w:themeFillTint="99"/>
          </w:tcPr>
          <w:p w14:paraId="6F018A42"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2921F0FA" w14:textId="45064CDB" w:rsidR="003D0DB9" w:rsidRPr="00A7028F" w:rsidRDefault="003D0DB9" w:rsidP="00FA23FE">
            <w:pPr>
              <w:pStyle w:val="TableBullet1"/>
              <w:numPr>
                <w:ilvl w:val="0"/>
                <w:numId w:val="0"/>
              </w:numPr>
              <w:ind w:left="360" w:hanging="360"/>
              <w:jc w:val="both"/>
              <w:rPr>
                <w:szCs w:val="20"/>
              </w:rPr>
            </w:pPr>
            <w:r w:rsidRPr="00A7028F">
              <w:rPr>
                <w:szCs w:val="20"/>
              </w:rPr>
              <w:t xml:space="preserve">$20,000.00 Per </w:t>
            </w:r>
            <w:r w:rsidR="00577973">
              <w:rPr>
                <w:szCs w:val="20"/>
              </w:rPr>
              <w:t>Hour</w:t>
            </w:r>
          </w:p>
        </w:tc>
      </w:tr>
      <w:tr w:rsidR="003D0DB9" w:rsidRPr="00A7028F" w14:paraId="3E89C6D4" w14:textId="77777777" w:rsidTr="00FA23FE">
        <w:tc>
          <w:tcPr>
            <w:tcW w:w="1957" w:type="dxa"/>
            <w:shd w:val="clear" w:color="auto" w:fill="95B3D7" w:themeFill="accent1" w:themeFillTint="99"/>
            <w:vAlign w:val="center"/>
          </w:tcPr>
          <w:p w14:paraId="5A964DEF"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338A11D" w14:textId="77777777" w:rsidR="003D0DB9" w:rsidRPr="00A7028F" w:rsidRDefault="003D0DB9" w:rsidP="00FA23FE">
            <w:pPr>
              <w:pStyle w:val="TableBullet1"/>
              <w:numPr>
                <w:ilvl w:val="0"/>
                <w:numId w:val="0"/>
              </w:numPr>
              <w:rPr>
                <w:szCs w:val="20"/>
              </w:rPr>
            </w:pPr>
            <w:r w:rsidRPr="00A7028F">
              <w:rPr>
                <w:szCs w:val="20"/>
              </w:rPr>
              <w:t>Hourly calculations begin from onset of the security incident.</w:t>
            </w:r>
          </w:p>
        </w:tc>
      </w:tr>
    </w:tbl>
    <w:p w14:paraId="469D7F11" w14:textId="77777777" w:rsidR="003D0DB9" w:rsidRPr="00A7028F" w:rsidRDefault="003D0DB9" w:rsidP="003D0DB9"/>
    <w:p w14:paraId="756B70DC" w14:textId="77777777" w:rsidR="00121B4A" w:rsidRPr="00A7028F" w:rsidRDefault="00121B4A" w:rsidP="00121B4A">
      <w:pPr>
        <w:keepNext/>
        <w:rPr>
          <w:b/>
          <w:bCs/>
          <w:sz w:val="20"/>
          <w:szCs w:val="20"/>
        </w:rPr>
      </w:pPr>
    </w:p>
    <w:p w14:paraId="5A2AEF42" w14:textId="77777777" w:rsidR="00121B4A" w:rsidRPr="00A7028F" w:rsidRDefault="00121B4A" w:rsidP="00121B4A">
      <w:pPr>
        <w:keepNext/>
        <w:rPr>
          <w:b/>
          <w:bCs/>
          <w:sz w:val="20"/>
          <w:szCs w:val="20"/>
        </w:rPr>
        <w:sectPr w:rsidR="00121B4A" w:rsidRPr="00A7028F" w:rsidSect="00633B3D">
          <w:pgSz w:w="12240" w:h="15840"/>
          <w:pgMar w:top="1599" w:right="1440" w:bottom="1440" w:left="1440" w:header="720" w:footer="720" w:gutter="0"/>
          <w:cols w:space="720"/>
          <w:docGrid w:linePitch="360"/>
        </w:sectPr>
      </w:pPr>
    </w:p>
    <w:p w14:paraId="59EB8429" w14:textId="64D2F8C3" w:rsidR="004D336B" w:rsidRPr="00A7028F" w:rsidRDefault="004D336B" w:rsidP="004D336B">
      <w:pPr>
        <w:pStyle w:val="Heading2"/>
        <w:ind w:left="810" w:hanging="810"/>
      </w:pPr>
      <w:bookmarkStart w:id="3100" w:name="_Toc150162613"/>
      <w:r w:rsidRPr="00A7028F">
        <w:lastRenderedPageBreak/>
        <w:t>Attachment A1</w:t>
      </w:r>
      <w:r>
        <w:t>3</w:t>
      </w:r>
      <w:r w:rsidRPr="00A7028F">
        <w:t xml:space="preserve"> – Infrastructure </w:t>
      </w:r>
      <w:r>
        <w:t>Staff</w:t>
      </w:r>
      <w:r w:rsidR="00E34EE6">
        <w:t>ing Worksheets</w:t>
      </w:r>
      <w:bookmarkEnd w:id="3100"/>
    </w:p>
    <w:p w14:paraId="19746A4F" w14:textId="24D10FA9" w:rsidR="004D336B" w:rsidRDefault="00E34EE6" w:rsidP="00DF1C60">
      <w:pPr>
        <w:pStyle w:val="Body-CenturyGothic"/>
        <w:spacing w:before="120"/>
      </w:pPr>
      <w:r>
        <w:t>This page left intentionally blank. See attached document.</w:t>
      </w:r>
    </w:p>
    <w:p w14:paraId="6C46AC72" w14:textId="3FDCECC7" w:rsidR="00E34EE6" w:rsidRPr="00B72F5E" w:rsidRDefault="00E34EE6" w:rsidP="00E34EE6">
      <w:pPr>
        <w:pStyle w:val="Body-CenturyGothic"/>
        <w:sectPr w:rsidR="00E34EE6" w:rsidRPr="00B72F5E" w:rsidSect="00633B3D">
          <w:pgSz w:w="12240" w:h="15840"/>
          <w:pgMar w:top="1599" w:right="1440" w:bottom="1440" w:left="1440" w:header="720" w:footer="720" w:gutter="0"/>
          <w:cols w:space="720"/>
          <w:docGrid w:linePitch="360"/>
        </w:sectPr>
      </w:pPr>
    </w:p>
    <w:p w14:paraId="334F5E6C" w14:textId="4DC3D171" w:rsidR="00CD25B8" w:rsidRDefault="0029228F" w:rsidP="00491B8F">
      <w:pPr>
        <w:pStyle w:val="Heading1"/>
        <w:tabs>
          <w:tab w:val="clear" w:pos="432"/>
          <w:tab w:val="num" w:pos="540"/>
        </w:tabs>
        <w:rPr>
          <w:caps w:val="0"/>
        </w:rPr>
      </w:pPr>
      <w:bookmarkStart w:id="3101" w:name="_Toc150162614"/>
      <w:r w:rsidRPr="00A7028F">
        <w:rPr>
          <w:caps w:val="0"/>
        </w:rPr>
        <w:lastRenderedPageBreak/>
        <w:t>MAINTENANCE AND ENHANCEMENTS ATTACHMENTS</w:t>
      </w:r>
      <w:bookmarkEnd w:id="3101"/>
    </w:p>
    <w:p w14:paraId="76E3668B" w14:textId="080D3708" w:rsidR="00AF1942" w:rsidRDefault="00AF1942">
      <w:r>
        <w:t>This page intentionally left blank.</w:t>
      </w:r>
      <w:r>
        <w:br w:type="page"/>
      </w:r>
    </w:p>
    <w:p w14:paraId="5356C7EC" w14:textId="117F1D15" w:rsidR="00DA53D1" w:rsidRPr="00A7028F" w:rsidRDefault="00DA53D1" w:rsidP="00B96673">
      <w:pPr>
        <w:pStyle w:val="Heading2"/>
        <w:tabs>
          <w:tab w:val="clear" w:pos="576"/>
          <w:tab w:val="num" w:pos="720"/>
        </w:tabs>
      </w:pPr>
      <w:bookmarkStart w:id="3102" w:name="_Toc150162615"/>
      <w:r w:rsidRPr="00A7028F">
        <w:lastRenderedPageBreak/>
        <w:t xml:space="preserve">Attachment </w:t>
      </w:r>
      <w:r w:rsidR="00FC2EE5" w:rsidRPr="00A7028F">
        <w:t>B</w:t>
      </w:r>
      <w:r w:rsidR="00407144" w:rsidRPr="00A7028F">
        <w:rPr>
          <w:caps/>
        </w:rPr>
        <w:t>1</w:t>
      </w:r>
      <w:r w:rsidRPr="00A7028F">
        <w:t xml:space="preserve"> </w:t>
      </w:r>
      <w:r w:rsidR="00BD50C4" w:rsidRPr="00A7028F">
        <w:t>–</w:t>
      </w:r>
      <w:r w:rsidRPr="00A7028F">
        <w:t xml:space="preserve"> </w:t>
      </w:r>
      <w:bookmarkStart w:id="3103" w:name="_Hlk95303310"/>
      <w:r w:rsidR="00541B4A">
        <w:t>M&amp;E</w:t>
      </w:r>
      <w:r w:rsidRPr="00A7028F">
        <w:t xml:space="preserve"> </w:t>
      </w:r>
      <w:bookmarkEnd w:id="3103"/>
      <w:r w:rsidRPr="00A7028F">
        <w:t>Statement of Work</w:t>
      </w:r>
      <w:bookmarkEnd w:id="3102"/>
    </w:p>
    <w:p w14:paraId="28C4F550" w14:textId="2A8F7C8F" w:rsidR="00354D65" w:rsidRPr="00A7028F" w:rsidRDefault="00354D65" w:rsidP="00354D65">
      <w:pPr>
        <w:pStyle w:val="BodyText"/>
      </w:pPr>
      <w:r w:rsidRPr="00A7028F">
        <w:t xml:space="preserve">The M&amp;E Statement of Work (SOW) defines the </w:t>
      </w:r>
      <w:r w:rsidR="00CF0B4E" w:rsidRPr="00A7028F">
        <w:t>Services</w:t>
      </w:r>
      <w:r w:rsidRPr="00A7028F">
        <w:t xml:space="preserve"> required to maintain and operate the CalSAWS Application. The M&amp;E Contractor will provide </w:t>
      </w:r>
      <w:r w:rsidR="00CF0B4E" w:rsidRPr="00A7028F">
        <w:t>Services</w:t>
      </w:r>
      <w:r w:rsidRPr="00A7028F">
        <w:t xml:space="preserve"> as contained in this SOW for the duration of the </w:t>
      </w:r>
      <w:r w:rsidR="002C09EA" w:rsidRPr="00A7028F">
        <w:t>Agreement</w:t>
      </w:r>
      <w:r w:rsidRPr="00A7028F">
        <w:t>.</w:t>
      </w:r>
    </w:p>
    <w:p w14:paraId="2703CF36" w14:textId="0548519E" w:rsidR="00354D65" w:rsidRPr="00A7028F" w:rsidRDefault="00DE0825" w:rsidP="009028A5">
      <w:pPr>
        <w:pStyle w:val="Heading3"/>
      </w:pPr>
      <w:bookmarkStart w:id="3104" w:name="_Toc89951624"/>
      <w:bookmarkStart w:id="3105" w:name="_Toc150162616"/>
      <w:r w:rsidRPr="00A7028F">
        <w:t xml:space="preserve">Consortium </w:t>
      </w:r>
      <w:r w:rsidR="00354D65" w:rsidRPr="00A7028F">
        <w:t>Responsibilities</w:t>
      </w:r>
      <w:bookmarkEnd w:id="3104"/>
      <w:bookmarkEnd w:id="3105"/>
    </w:p>
    <w:p w14:paraId="5549A514" w14:textId="77777777" w:rsidR="00B1054E" w:rsidRPr="00A7028F" w:rsidRDefault="00B1054E" w:rsidP="00491B8F">
      <w:pPr>
        <w:pStyle w:val="RFPBody"/>
        <w:spacing w:before="120"/>
        <w:contextualSpacing/>
        <w:jc w:val="left"/>
      </w:pPr>
      <w:r w:rsidRPr="00A7028F">
        <w:t>The Consortium will provide Contract management and oversight for this Agreement. It will perform the following responsibilities.</w:t>
      </w:r>
    </w:p>
    <w:p w14:paraId="054EC4CA" w14:textId="2A73E6CD" w:rsidR="00B1054E" w:rsidRPr="00A7028F" w:rsidRDefault="00B1054E" w:rsidP="00B1054E">
      <w:pPr>
        <w:pStyle w:val="Caption"/>
        <w:keepNext/>
      </w:pPr>
      <w:bookmarkStart w:id="3106" w:name="_Toc150162731"/>
      <w:r w:rsidRPr="00A7028F">
        <w:t xml:space="preserve">Table </w:t>
      </w:r>
      <w:r w:rsidRPr="00A7028F">
        <w:fldChar w:fldCharType="begin"/>
      </w:r>
      <w:r w:rsidRPr="00A7028F">
        <w:instrText>SEQ Table \* ARABIC</w:instrText>
      </w:r>
      <w:r w:rsidRPr="00A7028F">
        <w:fldChar w:fldCharType="separate"/>
      </w:r>
      <w:r w:rsidR="00DD42B9">
        <w:rPr>
          <w:noProof/>
        </w:rPr>
        <w:t>91</w:t>
      </w:r>
      <w:r w:rsidRPr="00A7028F">
        <w:fldChar w:fldCharType="end"/>
      </w:r>
      <w:r w:rsidRPr="00A7028F">
        <w:t xml:space="preserve"> - Consortium M&amp;E Responsibilities</w:t>
      </w:r>
      <w:bookmarkEnd w:id="310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B07D4B" w:rsidRPr="00415384" w14:paraId="4BACC9FD" w14:textId="77777777" w:rsidTr="004B7890">
        <w:trPr>
          <w:gridAfter w:val="1"/>
          <w:wAfter w:w="23" w:type="dxa"/>
          <w:cantSplit/>
          <w:tblHeader/>
        </w:trPr>
        <w:tc>
          <w:tcPr>
            <w:tcW w:w="9314" w:type="dxa"/>
            <w:gridSpan w:val="2"/>
            <w:shd w:val="clear" w:color="auto" w:fill="3A639E"/>
          </w:tcPr>
          <w:p w14:paraId="44BE1808" w14:textId="2A147A1F" w:rsidR="00B07D4B" w:rsidRPr="00415384" w:rsidRDefault="00EE7A01" w:rsidP="00415384">
            <w:pPr>
              <w:pStyle w:val="Table-ProminentHeading"/>
              <w:spacing w:before="60" w:after="120"/>
              <w:rPr>
                <w:rFonts w:ascii="Century Gothic" w:hAnsi="Century Gothic"/>
                <w:smallCaps/>
                <w:lang w:val="en-US"/>
              </w:rPr>
            </w:pPr>
            <w:r w:rsidRPr="00415384">
              <w:rPr>
                <w:rFonts w:ascii="Century Gothic" w:hAnsi="Century Gothic"/>
                <w:smallCaps/>
                <w:lang w:val="en-US"/>
              </w:rPr>
              <w:t>M&amp;O Services Roles and Responsibilities</w:t>
            </w:r>
          </w:p>
        </w:tc>
      </w:tr>
      <w:tr w:rsidR="00B07D4B" w:rsidRPr="00A7028F" w14:paraId="7A7DFE2F" w14:textId="77777777" w:rsidTr="004B7890">
        <w:trPr>
          <w:cantSplit/>
          <w:tblHeader/>
        </w:trPr>
        <w:tc>
          <w:tcPr>
            <w:tcW w:w="9337" w:type="dxa"/>
            <w:gridSpan w:val="3"/>
            <w:shd w:val="clear" w:color="auto" w:fill="95B3D7" w:themeFill="accent1" w:themeFillTint="99"/>
            <w:vAlign w:val="center"/>
          </w:tcPr>
          <w:p w14:paraId="3ECDDC02" w14:textId="77777777" w:rsidR="00B07D4B" w:rsidRPr="00A7028F" w:rsidRDefault="00B07D4B" w:rsidP="00B4684D">
            <w:pPr>
              <w:pStyle w:val="TableHeading"/>
              <w:spacing w:before="0" w:after="0"/>
            </w:pPr>
            <w:r w:rsidRPr="00A7028F">
              <w:t>CalSAWS Consortium</w:t>
            </w:r>
          </w:p>
        </w:tc>
      </w:tr>
      <w:tr w:rsidR="00B07D4B" w:rsidRPr="00A7028F" w14:paraId="1038588C" w14:textId="77777777" w:rsidTr="004B7890">
        <w:trPr>
          <w:cantSplit/>
        </w:trPr>
        <w:tc>
          <w:tcPr>
            <w:tcW w:w="2774" w:type="dxa"/>
            <w:shd w:val="clear" w:color="auto" w:fill="95B3D7" w:themeFill="accent1" w:themeFillTint="99"/>
            <w:vAlign w:val="center"/>
          </w:tcPr>
          <w:p w14:paraId="0904C8E7" w14:textId="06270B2C" w:rsidR="00B07D4B" w:rsidRPr="00A7028F" w:rsidRDefault="00B07D4B" w:rsidP="00B4684D">
            <w:pPr>
              <w:pStyle w:val="Table-SideBarTopic"/>
              <w:spacing w:before="0" w:after="0"/>
              <w:jc w:val="left"/>
            </w:pPr>
            <w:r w:rsidRPr="00A7028F">
              <w:t xml:space="preserve">Task </w:t>
            </w:r>
            <w:r w:rsidR="00D22C4A">
              <w:t>1</w:t>
            </w:r>
            <w:r w:rsidR="00E87F9A" w:rsidRPr="00A7028F">
              <w:t xml:space="preserve"> - M&amp;E</w:t>
            </w:r>
            <w:r w:rsidRPr="00A7028F">
              <w:t xml:space="preserve"> Transition-in</w:t>
            </w:r>
          </w:p>
        </w:tc>
        <w:tc>
          <w:tcPr>
            <w:tcW w:w="6563" w:type="dxa"/>
            <w:gridSpan w:val="2"/>
            <w:shd w:val="clear" w:color="auto" w:fill="F2F2F2" w:themeFill="background1" w:themeFillShade="F2"/>
          </w:tcPr>
          <w:p w14:paraId="179BEC82" w14:textId="77777777" w:rsidR="00B07D4B" w:rsidRPr="00A7028F" w:rsidRDefault="00B07D4B" w:rsidP="00D72E9B">
            <w:pPr>
              <w:pStyle w:val="TableBullet1"/>
              <w:numPr>
                <w:ilvl w:val="0"/>
                <w:numId w:val="78"/>
              </w:numPr>
              <w:spacing w:before="0"/>
              <w:ind w:left="282" w:hanging="270"/>
            </w:pPr>
            <w:r w:rsidRPr="00A7028F">
              <w:t>Provide a Transition-In Manager</w:t>
            </w:r>
          </w:p>
          <w:p w14:paraId="53CCFF9B" w14:textId="77777777" w:rsidR="00B07D4B" w:rsidRPr="00A7028F" w:rsidRDefault="00B07D4B" w:rsidP="00D72E9B">
            <w:pPr>
              <w:pStyle w:val="TableBullet1"/>
              <w:numPr>
                <w:ilvl w:val="0"/>
                <w:numId w:val="78"/>
              </w:numPr>
              <w:spacing w:before="0"/>
              <w:ind w:left="282" w:hanging="270"/>
            </w:pPr>
            <w:r w:rsidRPr="00A7028F">
              <w:t>Participate in and support Transition-In meetings</w:t>
            </w:r>
          </w:p>
          <w:p w14:paraId="7A76C8FA" w14:textId="726B1283" w:rsidR="00B07D4B" w:rsidRPr="00A7028F" w:rsidRDefault="00B07D4B" w:rsidP="00D72E9B">
            <w:pPr>
              <w:pStyle w:val="TableBullet1"/>
              <w:numPr>
                <w:ilvl w:val="0"/>
                <w:numId w:val="78"/>
              </w:numPr>
              <w:spacing w:before="0"/>
              <w:ind w:left="282" w:hanging="270"/>
            </w:pPr>
            <w:r w:rsidRPr="00A7028F">
              <w:t xml:space="preserve">Provide Consortium </w:t>
            </w:r>
            <w:r w:rsidR="00CC33FC" w:rsidRPr="00A7028F">
              <w:t>Staff</w:t>
            </w:r>
            <w:r w:rsidRPr="00A7028F">
              <w:t xml:space="preserve"> to participate in knowledge transfer and internal training activities </w:t>
            </w:r>
          </w:p>
          <w:p w14:paraId="3A091FB3" w14:textId="77777777" w:rsidR="00B07D4B" w:rsidRPr="00A7028F" w:rsidRDefault="00B07D4B" w:rsidP="00D72E9B">
            <w:pPr>
              <w:pStyle w:val="TableBullet1"/>
              <w:numPr>
                <w:ilvl w:val="0"/>
                <w:numId w:val="78"/>
              </w:numPr>
              <w:spacing w:before="0"/>
              <w:ind w:left="282" w:hanging="270"/>
            </w:pPr>
            <w:r w:rsidRPr="00A7028F">
              <w:t>Participate in Readiness Reviews</w:t>
            </w:r>
          </w:p>
          <w:p w14:paraId="0B11D9B1" w14:textId="77777777" w:rsidR="00B07D4B" w:rsidRPr="00A7028F" w:rsidRDefault="00B07D4B" w:rsidP="00D72E9B">
            <w:pPr>
              <w:pStyle w:val="TableBullet1"/>
              <w:numPr>
                <w:ilvl w:val="0"/>
                <w:numId w:val="78"/>
              </w:numPr>
              <w:spacing w:before="0"/>
              <w:ind w:left="282" w:hanging="270"/>
            </w:pPr>
            <w:r w:rsidRPr="00A7028F">
              <w:t xml:space="preserve">Participate in Testing and Validation activities and walkthroughs </w:t>
            </w:r>
          </w:p>
          <w:p w14:paraId="46D90F9A" w14:textId="77777777" w:rsidR="00B07D4B" w:rsidRPr="00A7028F" w:rsidRDefault="00B07D4B" w:rsidP="00D72E9B">
            <w:pPr>
              <w:pStyle w:val="TableBullet1"/>
              <w:numPr>
                <w:ilvl w:val="0"/>
                <w:numId w:val="78"/>
              </w:numPr>
              <w:spacing w:before="0" w:after="120"/>
              <w:ind w:left="288" w:hanging="274"/>
            </w:pPr>
            <w:r w:rsidRPr="00A7028F">
              <w:t>Review and approve Deliverables</w:t>
            </w:r>
          </w:p>
        </w:tc>
      </w:tr>
      <w:tr w:rsidR="001A11DF" w:rsidRPr="00A7028F" w14:paraId="0C768579" w14:textId="77777777" w:rsidTr="004B7890">
        <w:trPr>
          <w:cantSplit/>
        </w:trPr>
        <w:tc>
          <w:tcPr>
            <w:tcW w:w="2774" w:type="dxa"/>
            <w:shd w:val="clear" w:color="auto" w:fill="95B3D7" w:themeFill="accent1" w:themeFillTint="99"/>
            <w:vAlign w:val="center"/>
          </w:tcPr>
          <w:p w14:paraId="1263176E" w14:textId="5A385E4C" w:rsidR="001A11DF" w:rsidRPr="00A7028F" w:rsidRDefault="001A11DF" w:rsidP="001A11DF">
            <w:pPr>
              <w:pStyle w:val="Table-SideBarTopic"/>
              <w:spacing w:before="0" w:after="0"/>
              <w:jc w:val="left"/>
            </w:pPr>
            <w:r w:rsidRPr="00A7028F">
              <w:t xml:space="preserve">Task </w:t>
            </w:r>
            <w:r>
              <w:t>2</w:t>
            </w:r>
            <w:r w:rsidRPr="00A7028F">
              <w:t xml:space="preserve"> - Project Management</w:t>
            </w:r>
          </w:p>
        </w:tc>
        <w:tc>
          <w:tcPr>
            <w:tcW w:w="6563" w:type="dxa"/>
            <w:gridSpan w:val="2"/>
            <w:shd w:val="clear" w:color="auto" w:fill="F2F2F2" w:themeFill="background1" w:themeFillShade="F2"/>
          </w:tcPr>
          <w:p w14:paraId="6B0B6357" w14:textId="77777777" w:rsidR="001A11DF" w:rsidRPr="00A7028F" w:rsidRDefault="001A11DF" w:rsidP="00D72E9B">
            <w:pPr>
              <w:pStyle w:val="TableBullet1"/>
              <w:numPr>
                <w:ilvl w:val="0"/>
                <w:numId w:val="78"/>
              </w:numPr>
              <w:spacing w:before="0"/>
              <w:ind w:left="282" w:hanging="270"/>
            </w:pPr>
            <w:r w:rsidRPr="00A7028F">
              <w:t xml:space="preserve">Maintain M&amp;O Project standards, policies and procedures </w:t>
            </w:r>
          </w:p>
          <w:p w14:paraId="2EEEE409" w14:textId="77777777" w:rsidR="001A11DF" w:rsidRPr="00A7028F" w:rsidRDefault="001A11DF" w:rsidP="00D72E9B">
            <w:pPr>
              <w:pStyle w:val="TableBullet1"/>
              <w:numPr>
                <w:ilvl w:val="0"/>
                <w:numId w:val="78"/>
              </w:numPr>
              <w:spacing w:before="0"/>
              <w:ind w:left="282" w:hanging="270"/>
            </w:pPr>
            <w:r w:rsidRPr="00A7028F">
              <w:t>Maintain the CalSAWS PCD</w:t>
            </w:r>
          </w:p>
          <w:p w14:paraId="1DAF089C" w14:textId="77777777" w:rsidR="001A11DF" w:rsidRPr="00A7028F" w:rsidRDefault="001A11DF" w:rsidP="00D72E9B">
            <w:pPr>
              <w:pStyle w:val="TableBullet1"/>
              <w:numPr>
                <w:ilvl w:val="0"/>
                <w:numId w:val="78"/>
              </w:numPr>
              <w:spacing w:before="0"/>
              <w:ind w:left="282" w:hanging="270"/>
            </w:pPr>
            <w:r w:rsidRPr="00A7028F">
              <w:t>Develop and maintain the CalSAWS Master Work Plan</w:t>
            </w:r>
          </w:p>
          <w:p w14:paraId="5EEA0C41" w14:textId="77777777" w:rsidR="001A11DF" w:rsidRPr="00A7028F" w:rsidRDefault="001A11DF" w:rsidP="00D72E9B">
            <w:pPr>
              <w:pStyle w:val="TableBullet1"/>
              <w:numPr>
                <w:ilvl w:val="0"/>
                <w:numId w:val="78"/>
              </w:numPr>
              <w:spacing w:before="0"/>
              <w:ind w:left="282" w:hanging="270"/>
            </w:pPr>
            <w:r w:rsidRPr="00A7028F">
              <w:t>Oversee Contractor Agreements and performance requirement commitments</w:t>
            </w:r>
          </w:p>
          <w:p w14:paraId="53E513AC" w14:textId="77777777" w:rsidR="001A11DF" w:rsidRPr="00A7028F" w:rsidRDefault="001A11DF" w:rsidP="00D72E9B">
            <w:pPr>
              <w:pStyle w:val="TableBullet1"/>
              <w:numPr>
                <w:ilvl w:val="0"/>
                <w:numId w:val="78"/>
              </w:numPr>
              <w:spacing w:before="0"/>
              <w:ind w:left="282" w:hanging="270"/>
            </w:pPr>
            <w:r w:rsidRPr="00A7028F">
              <w:t>Provide facilities for Contractor personnel</w:t>
            </w:r>
          </w:p>
          <w:p w14:paraId="16308335" w14:textId="77777777" w:rsidR="001A11DF" w:rsidRPr="00A7028F" w:rsidRDefault="001A11DF" w:rsidP="00D72E9B">
            <w:pPr>
              <w:pStyle w:val="TableBullet1"/>
              <w:numPr>
                <w:ilvl w:val="0"/>
                <w:numId w:val="78"/>
              </w:numPr>
              <w:spacing w:before="0"/>
              <w:ind w:left="282" w:hanging="270"/>
            </w:pPr>
            <w:r w:rsidRPr="00A7028F">
              <w:t>Provide timely review and approval of Contractor Work products and Deliverables</w:t>
            </w:r>
          </w:p>
          <w:p w14:paraId="5E2633F0" w14:textId="77777777" w:rsidR="001A11DF" w:rsidRPr="00A7028F" w:rsidRDefault="001A11DF" w:rsidP="00D72E9B">
            <w:pPr>
              <w:pStyle w:val="TableBullet1"/>
              <w:numPr>
                <w:ilvl w:val="0"/>
                <w:numId w:val="78"/>
              </w:numPr>
              <w:spacing w:before="0"/>
              <w:ind w:left="282" w:hanging="270"/>
            </w:pPr>
            <w:r w:rsidRPr="00A7028F">
              <w:t>Provide Consortium Staff to work with the Contractor</w:t>
            </w:r>
          </w:p>
          <w:p w14:paraId="7AA3540D" w14:textId="77777777" w:rsidR="001A11DF" w:rsidRPr="00A7028F" w:rsidRDefault="001A11DF" w:rsidP="00D72E9B">
            <w:pPr>
              <w:pStyle w:val="TableBullet1"/>
              <w:numPr>
                <w:ilvl w:val="0"/>
                <w:numId w:val="78"/>
              </w:numPr>
              <w:spacing w:before="0"/>
              <w:ind w:left="282" w:hanging="270"/>
            </w:pPr>
            <w:r w:rsidRPr="00A7028F">
              <w:t>Provide access to Project information including technical, program and policy documentation</w:t>
            </w:r>
          </w:p>
          <w:p w14:paraId="66DC7D11" w14:textId="77777777" w:rsidR="001A11DF" w:rsidRPr="00A7028F" w:rsidRDefault="001A11DF" w:rsidP="00D72E9B">
            <w:pPr>
              <w:pStyle w:val="TableBullet1"/>
              <w:numPr>
                <w:ilvl w:val="0"/>
                <w:numId w:val="78"/>
              </w:numPr>
              <w:spacing w:before="0"/>
              <w:ind w:left="282" w:hanging="270"/>
            </w:pPr>
            <w:r w:rsidRPr="00A7028F">
              <w:t>Work with Contractors to research and resolve deviations and perform issue escalation and resolution</w:t>
            </w:r>
          </w:p>
          <w:p w14:paraId="33B6E93E" w14:textId="77777777" w:rsidR="001A11DF" w:rsidRPr="00A7028F" w:rsidRDefault="001A11DF" w:rsidP="00D72E9B">
            <w:pPr>
              <w:pStyle w:val="TableBullet1"/>
              <w:numPr>
                <w:ilvl w:val="0"/>
                <w:numId w:val="78"/>
              </w:numPr>
              <w:spacing w:before="0"/>
              <w:ind w:left="282" w:hanging="270"/>
            </w:pPr>
            <w:r w:rsidRPr="00A7028F">
              <w:t>Provide Consortium approval for new or change to existing System changes</w:t>
            </w:r>
          </w:p>
          <w:p w14:paraId="0B1EB0DD" w14:textId="77777777" w:rsidR="001A11DF" w:rsidRPr="00A7028F" w:rsidRDefault="001A11DF" w:rsidP="00D72E9B">
            <w:pPr>
              <w:pStyle w:val="TableBullet1"/>
              <w:numPr>
                <w:ilvl w:val="0"/>
                <w:numId w:val="78"/>
              </w:numPr>
              <w:spacing w:before="0"/>
              <w:ind w:left="282" w:hanging="270"/>
            </w:pPr>
            <w:r w:rsidRPr="00A7028F">
              <w:t>Participate and support corrective action planning and execution activities</w:t>
            </w:r>
          </w:p>
          <w:p w14:paraId="3373D0BF" w14:textId="77777777" w:rsidR="001A11DF" w:rsidRPr="00A7028F" w:rsidRDefault="001A11DF" w:rsidP="00D72E9B">
            <w:pPr>
              <w:pStyle w:val="TableBullet1"/>
              <w:numPr>
                <w:ilvl w:val="0"/>
                <w:numId w:val="78"/>
              </w:numPr>
              <w:spacing w:before="0"/>
              <w:ind w:left="282" w:hanging="270"/>
            </w:pPr>
            <w:r w:rsidRPr="00A7028F">
              <w:t>Oversee CalSAWS and Consortium business coordination</w:t>
            </w:r>
          </w:p>
          <w:p w14:paraId="7D1C0DA5" w14:textId="77777777" w:rsidR="001A11DF" w:rsidRPr="00A7028F" w:rsidRDefault="001A11DF"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7E8697B2" w14:textId="3844601D" w:rsidR="001A11DF" w:rsidRPr="00A7028F" w:rsidRDefault="001A11DF" w:rsidP="00D72E9B">
            <w:pPr>
              <w:pStyle w:val="TableBullet1"/>
              <w:numPr>
                <w:ilvl w:val="0"/>
                <w:numId w:val="78"/>
              </w:numPr>
              <w:spacing w:before="0"/>
              <w:ind w:left="282" w:hanging="270"/>
            </w:pPr>
            <w:r w:rsidRPr="00A7028F">
              <w:t>Manage planning of Project funding</w:t>
            </w:r>
          </w:p>
        </w:tc>
      </w:tr>
      <w:tr w:rsidR="00D81BBD" w:rsidRPr="00A7028F" w14:paraId="79C4B138" w14:textId="77777777" w:rsidTr="004B7890">
        <w:trPr>
          <w:cantSplit/>
        </w:trPr>
        <w:tc>
          <w:tcPr>
            <w:tcW w:w="2774" w:type="dxa"/>
            <w:shd w:val="clear" w:color="auto" w:fill="95B3D7" w:themeFill="accent1" w:themeFillTint="99"/>
            <w:vAlign w:val="center"/>
          </w:tcPr>
          <w:p w14:paraId="5CA99EEA" w14:textId="3653817F" w:rsidR="00D81BBD" w:rsidRPr="00A7028F" w:rsidRDefault="00D81BBD" w:rsidP="00D81BBD">
            <w:pPr>
              <w:pStyle w:val="Table-SideBarTopic"/>
              <w:spacing w:before="0" w:after="0"/>
              <w:jc w:val="left"/>
            </w:pPr>
            <w:r w:rsidRPr="00A7028F">
              <w:lastRenderedPageBreak/>
              <w:t>Task 3 – System Change Request</w:t>
            </w:r>
          </w:p>
        </w:tc>
        <w:tc>
          <w:tcPr>
            <w:tcW w:w="6563" w:type="dxa"/>
            <w:gridSpan w:val="2"/>
            <w:shd w:val="clear" w:color="auto" w:fill="F2F2F2" w:themeFill="background1" w:themeFillShade="F2"/>
          </w:tcPr>
          <w:p w14:paraId="04357C80" w14:textId="77777777" w:rsidR="00D81BBD" w:rsidRPr="00A7028F" w:rsidRDefault="00D81BBD" w:rsidP="00D72E9B">
            <w:pPr>
              <w:pStyle w:val="ListBullet"/>
              <w:numPr>
                <w:ilvl w:val="0"/>
                <w:numId w:val="249"/>
              </w:numPr>
              <w:ind w:left="339"/>
              <w:rPr>
                <w:sz w:val="20"/>
                <w:szCs w:val="20"/>
              </w:rPr>
            </w:pPr>
            <w:r w:rsidRPr="00A7028F">
              <w:rPr>
                <w:sz w:val="20"/>
                <w:szCs w:val="20"/>
              </w:rPr>
              <w:t>Create initial System Change Requests</w:t>
            </w:r>
          </w:p>
          <w:p w14:paraId="12F5DCD2" w14:textId="3EBB9B8F" w:rsidR="00D81BBD" w:rsidRPr="00A7028F" w:rsidRDefault="00D81BBD" w:rsidP="00D72E9B">
            <w:pPr>
              <w:pStyle w:val="ListBullet"/>
              <w:numPr>
                <w:ilvl w:val="0"/>
                <w:numId w:val="249"/>
              </w:numPr>
              <w:ind w:left="339"/>
              <w:rPr>
                <w:sz w:val="20"/>
                <w:szCs w:val="20"/>
              </w:rPr>
            </w:pPr>
            <w:r w:rsidRPr="00A7028F">
              <w:rPr>
                <w:sz w:val="20"/>
                <w:szCs w:val="20"/>
              </w:rPr>
              <w:t xml:space="preserve">Review and approve M&amp;E requests and </w:t>
            </w:r>
            <w:r w:rsidR="00E56216" w:rsidRPr="00A7028F">
              <w:rPr>
                <w:sz w:val="20"/>
                <w:szCs w:val="20"/>
              </w:rPr>
              <w:t>Proposal</w:t>
            </w:r>
            <w:r w:rsidRPr="00A7028F">
              <w:rPr>
                <w:sz w:val="20"/>
                <w:szCs w:val="20"/>
              </w:rPr>
              <w:t>s</w:t>
            </w:r>
          </w:p>
          <w:p w14:paraId="7D251F1B" w14:textId="77777777" w:rsidR="00D81BBD" w:rsidRPr="00A7028F" w:rsidRDefault="00D81BBD" w:rsidP="00D72E9B">
            <w:pPr>
              <w:pStyle w:val="ListBullet"/>
              <w:numPr>
                <w:ilvl w:val="0"/>
                <w:numId w:val="249"/>
              </w:numPr>
              <w:ind w:left="339"/>
              <w:rPr>
                <w:sz w:val="20"/>
                <w:szCs w:val="20"/>
              </w:rPr>
            </w:pPr>
            <w:r w:rsidRPr="00A7028F">
              <w:rPr>
                <w:sz w:val="20"/>
                <w:szCs w:val="20"/>
              </w:rPr>
              <w:t>Review M&amp;E Requests report</w:t>
            </w:r>
          </w:p>
          <w:p w14:paraId="14273F34" w14:textId="77777777" w:rsidR="00D81BBD" w:rsidRPr="00A7028F" w:rsidRDefault="00D81BBD" w:rsidP="00D72E9B">
            <w:pPr>
              <w:pStyle w:val="ListBullet"/>
              <w:numPr>
                <w:ilvl w:val="0"/>
                <w:numId w:val="249"/>
              </w:numPr>
              <w:ind w:left="339"/>
              <w:rPr>
                <w:sz w:val="20"/>
                <w:szCs w:val="20"/>
              </w:rPr>
            </w:pPr>
            <w:r w:rsidRPr="00A7028F">
              <w:rPr>
                <w:sz w:val="20"/>
                <w:szCs w:val="20"/>
              </w:rPr>
              <w:t>Participate in and support System Change Request (SCR) and SCR related meetings</w:t>
            </w:r>
          </w:p>
          <w:p w14:paraId="40B0730D" w14:textId="77777777" w:rsidR="00D81BBD" w:rsidRPr="00A7028F" w:rsidRDefault="00D81BBD" w:rsidP="00D72E9B">
            <w:pPr>
              <w:pStyle w:val="ListBullet"/>
              <w:numPr>
                <w:ilvl w:val="0"/>
                <w:numId w:val="249"/>
              </w:numPr>
              <w:ind w:left="339"/>
              <w:contextualSpacing w:val="0"/>
              <w:rPr>
                <w:sz w:val="20"/>
                <w:szCs w:val="20"/>
              </w:rPr>
            </w:pPr>
            <w:r w:rsidRPr="00A7028F">
              <w:rPr>
                <w:sz w:val="20"/>
                <w:szCs w:val="20"/>
              </w:rPr>
              <w:t>Manage communication and coordination of any impacts on the Consortium and stakeholders</w:t>
            </w:r>
          </w:p>
          <w:p w14:paraId="72426FB7" w14:textId="635B94BE" w:rsidR="00D81BBD" w:rsidRPr="00A7028F" w:rsidRDefault="00D81BBD" w:rsidP="00D72E9B">
            <w:pPr>
              <w:pStyle w:val="TableBullet1"/>
              <w:numPr>
                <w:ilvl w:val="0"/>
                <w:numId w:val="78"/>
              </w:numPr>
              <w:tabs>
                <w:tab w:val="num" w:pos="343"/>
              </w:tabs>
              <w:spacing w:before="0" w:after="120"/>
              <w:ind w:left="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57FA4077" w14:textId="77777777" w:rsidTr="004B7890">
        <w:trPr>
          <w:cantSplit/>
        </w:trPr>
        <w:tc>
          <w:tcPr>
            <w:tcW w:w="2774" w:type="dxa"/>
            <w:shd w:val="clear" w:color="auto" w:fill="95B3D7" w:themeFill="accent1" w:themeFillTint="99"/>
            <w:vAlign w:val="center"/>
          </w:tcPr>
          <w:p w14:paraId="36EE7C3A" w14:textId="75760368" w:rsidR="00D81BBD" w:rsidRPr="00A7028F" w:rsidRDefault="00D81BBD" w:rsidP="00D81BBD">
            <w:pPr>
              <w:pStyle w:val="Table-SideBarTopic"/>
              <w:spacing w:before="0" w:after="0"/>
              <w:jc w:val="left"/>
            </w:pPr>
            <w:r w:rsidRPr="00A7028F">
              <w:t>Task 4 - M&amp;E Support Services</w:t>
            </w:r>
          </w:p>
        </w:tc>
        <w:tc>
          <w:tcPr>
            <w:tcW w:w="6563" w:type="dxa"/>
            <w:gridSpan w:val="2"/>
            <w:shd w:val="clear" w:color="auto" w:fill="F2F2F2" w:themeFill="background1" w:themeFillShade="F2"/>
          </w:tcPr>
          <w:p w14:paraId="7A16A10A" w14:textId="7BCEA213" w:rsidR="00901CDA" w:rsidRPr="00A7028F" w:rsidRDefault="00901CDA" w:rsidP="00D72E9B">
            <w:pPr>
              <w:pStyle w:val="ListBullet"/>
              <w:numPr>
                <w:ilvl w:val="0"/>
                <w:numId w:val="250"/>
              </w:numPr>
            </w:pPr>
            <w:r w:rsidRPr="00A7028F">
              <w:rPr>
                <w:rFonts w:cstheme="minorHAnsi"/>
                <w:szCs w:val="20"/>
              </w:rPr>
              <w:t xml:space="preserve">Support the </w:t>
            </w:r>
            <w:r w:rsidRPr="00A7028F">
              <w:rPr>
                <w:rFonts w:cstheme="minorHAnsi"/>
                <w:sz w:val="20"/>
                <w:szCs w:val="20"/>
              </w:rPr>
              <w:t xml:space="preserve">Contractor </w:t>
            </w:r>
            <w:r w:rsidRPr="00A7028F">
              <w:rPr>
                <w:rFonts w:cstheme="minorHAnsi"/>
                <w:szCs w:val="20"/>
              </w:rPr>
              <w:t xml:space="preserve">in the </w:t>
            </w:r>
            <w:r w:rsidRPr="00A7028F">
              <w:rPr>
                <w:rFonts w:cstheme="minorHAnsi"/>
                <w:sz w:val="20"/>
                <w:szCs w:val="20"/>
              </w:rPr>
              <w:t>evaluat</w:t>
            </w:r>
            <w:r w:rsidRPr="00A7028F">
              <w:rPr>
                <w:rFonts w:cstheme="minorHAnsi"/>
                <w:szCs w:val="20"/>
              </w:rPr>
              <w:t xml:space="preserve">ion and impacts of </w:t>
            </w:r>
            <w:r w:rsidRPr="00A7028F">
              <w:rPr>
                <w:rFonts w:cstheme="minorHAnsi"/>
                <w:sz w:val="20"/>
                <w:szCs w:val="20"/>
              </w:rPr>
              <w:t xml:space="preserve">statutory and/or regulatory changes to CalSAWS, including SCERFRA or other stakeholder estimate requests </w:t>
            </w:r>
          </w:p>
          <w:p w14:paraId="762080CD" w14:textId="1D301481" w:rsidR="00D81BBD" w:rsidRPr="00A7028F" w:rsidRDefault="00901CDA" w:rsidP="00D72E9B">
            <w:pPr>
              <w:pStyle w:val="TableBullet1"/>
              <w:numPr>
                <w:ilvl w:val="0"/>
                <w:numId w:val="250"/>
              </w:numPr>
              <w:spacing w:before="0" w:after="120"/>
            </w:pPr>
            <w:r w:rsidRPr="00A7028F">
              <w:t xml:space="preserve">Provide Consortium </w:t>
            </w:r>
            <w:r w:rsidR="00CC33FC" w:rsidRPr="00A7028F">
              <w:t>Staff</w:t>
            </w:r>
            <w:r w:rsidRPr="00A7028F">
              <w:t xml:space="preserve"> to participate in training in the use of the Consortium’s performance monitoring,</w:t>
            </w:r>
            <w:r w:rsidRPr="00A7028F">
              <w:rPr>
                <w:rFonts w:cstheme="minorHAnsi"/>
                <w:sz w:val="22"/>
                <w:szCs w:val="22"/>
              </w:rPr>
              <w:t xml:space="preserve"> </w:t>
            </w:r>
            <w:r w:rsidRPr="00A7028F">
              <w:rPr>
                <w:rFonts w:cstheme="minorHAnsi"/>
                <w:szCs w:val="20"/>
              </w:rPr>
              <w:t>automated regression and ADA test tools</w:t>
            </w:r>
          </w:p>
        </w:tc>
      </w:tr>
      <w:tr w:rsidR="00D81BBD" w:rsidRPr="00A7028F" w14:paraId="7E09EE88" w14:textId="77777777" w:rsidTr="004B7890">
        <w:trPr>
          <w:cantSplit/>
        </w:trPr>
        <w:tc>
          <w:tcPr>
            <w:tcW w:w="2774" w:type="dxa"/>
            <w:shd w:val="clear" w:color="auto" w:fill="95B3D7" w:themeFill="accent1" w:themeFillTint="99"/>
            <w:vAlign w:val="center"/>
          </w:tcPr>
          <w:p w14:paraId="09CFA75C" w14:textId="49CA8D19" w:rsidR="00D81BBD" w:rsidRPr="00A7028F" w:rsidRDefault="00D81BBD" w:rsidP="00D81BBD">
            <w:pPr>
              <w:pStyle w:val="Table-SideBarTopic"/>
              <w:spacing w:before="0" w:after="0"/>
              <w:jc w:val="left"/>
            </w:pPr>
            <w:r w:rsidRPr="00A7028F">
              <w:t xml:space="preserve">Task 5- Application/Architecture Evolution </w:t>
            </w:r>
          </w:p>
        </w:tc>
        <w:tc>
          <w:tcPr>
            <w:tcW w:w="6563" w:type="dxa"/>
            <w:gridSpan w:val="2"/>
            <w:shd w:val="clear" w:color="auto" w:fill="F2F2F2" w:themeFill="background1" w:themeFillShade="F2"/>
          </w:tcPr>
          <w:p w14:paraId="0B7222F5" w14:textId="77777777" w:rsidR="00697273" w:rsidRPr="00A7028F" w:rsidRDefault="00697273" w:rsidP="00D72E9B">
            <w:pPr>
              <w:pStyle w:val="ListBullet"/>
              <w:numPr>
                <w:ilvl w:val="0"/>
                <w:numId w:val="250"/>
              </w:numPr>
              <w:rPr>
                <w:sz w:val="20"/>
                <w:szCs w:val="20"/>
              </w:rPr>
            </w:pPr>
            <w:r w:rsidRPr="00A7028F">
              <w:rPr>
                <w:sz w:val="20"/>
                <w:szCs w:val="20"/>
              </w:rPr>
              <w:t>Participate in and support Application/Architecture Evolution meetings</w:t>
            </w:r>
          </w:p>
          <w:p w14:paraId="34B3C754" w14:textId="0EA0FE10" w:rsidR="00697273" w:rsidRPr="00A7028F" w:rsidRDefault="00697273" w:rsidP="00D72E9B">
            <w:pPr>
              <w:pStyle w:val="ListBullet"/>
              <w:numPr>
                <w:ilvl w:val="0"/>
                <w:numId w:val="250"/>
              </w:numPr>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Proofs of Concepts assessments </w:t>
            </w:r>
          </w:p>
          <w:p w14:paraId="7E542B31" w14:textId="2711E7C0" w:rsidR="00D81BBD" w:rsidRPr="00A7028F" w:rsidRDefault="00697273" w:rsidP="00D72E9B">
            <w:pPr>
              <w:pStyle w:val="TableBullet1"/>
              <w:numPr>
                <w:ilvl w:val="0"/>
                <w:numId w:val="250"/>
              </w:numPr>
              <w:spacing w:before="0" w:after="120"/>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144D12D6" w14:textId="77777777" w:rsidTr="004B7890">
        <w:trPr>
          <w:cantSplit/>
        </w:trPr>
        <w:tc>
          <w:tcPr>
            <w:tcW w:w="2774" w:type="dxa"/>
            <w:shd w:val="clear" w:color="auto" w:fill="95B3D7" w:themeFill="accent1" w:themeFillTint="99"/>
            <w:vAlign w:val="center"/>
          </w:tcPr>
          <w:p w14:paraId="19730FA2" w14:textId="10659C16" w:rsidR="00D81BBD" w:rsidRPr="00A7028F" w:rsidRDefault="00D81BBD" w:rsidP="00D81BBD">
            <w:pPr>
              <w:pStyle w:val="Table-SideBarTopic"/>
              <w:spacing w:before="0" w:after="0"/>
              <w:jc w:val="left"/>
            </w:pPr>
            <w:r w:rsidRPr="00A7028F">
              <w:t>Task 6 – Innovation Services</w:t>
            </w:r>
          </w:p>
        </w:tc>
        <w:tc>
          <w:tcPr>
            <w:tcW w:w="6563" w:type="dxa"/>
            <w:gridSpan w:val="2"/>
            <w:shd w:val="clear" w:color="auto" w:fill="F2F2F2" w:themeFill="background1" w:themeFillShade="F2"/>
          </w:tcPr>
          <w:p w14:paraId="565C0270" w14:textId="77777777" w:rsidR="00A42EED" w:rsidRPr="00A7028F" w:rsidRDefault="00A42EED" w:rsidP="00D72E9B">
            <w:pPr>
              <w:pStyle w:val="ListBullet"/>
              <w:numPr>
                <w:ilvl w:val="0"/>
                <w:numId w:val="251"/>
              </w:numPr>
              <w:ind w:left="339" w:hanging="339"/>
              <w:rPr>
                <w:sz w:val="20"/>
                <w:szCs w:val="20"/>
              </w:rPr>
            </w:pPr>
            <w:r w:rsidRPr="00A7028F">
              <w:rPr>
                <w:sz w:val="20"/>
                <w:szCs w:val="20"/>
              </w:rPr>
              <w:t>Participate in and support Innovation-related planning and Architecture Evolution meetings</w:t>
            </w:r>
          </w:p>
          <w:p w14:paraId="6E2B75A4" w14:textId="637E5FA6" w:rsidR="00D81BBD" w:rsidRPr="00A7028F" w:rsidRDefault="00A42EED" w:rsidP="00D72E9B">
            <w:pPr>
              <w:pStyle w:val="TableBullet1"/>
              <w:numPr>
                <w:ilvl w:val="0"/>
                <w:numId w:val="251"/>
              </w:numPr>
              <w:spacing w:before="0" w:after="120"/>
              <w:ind w:left="346" w:hanging="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E648BD" w:rsidRPr="00A7028F" w14:paraId="1F0B235D" w14:textId="77777777" w:rsidTr="004B7890">
        <w:trPr>
          <w:cantSplit/>
        </w:trPr>
        <w:tc>
          <w:tcPr>
            <w:tcW w:w="2774" w:type="dxa"/>
            <w:shd w:val="clear" w:color="auto" w:fill="95B3D7" w:themeFill="accent1" w:themeFillTint="99"/>
            <w:vAlign w:val="center"/>
          </w:tcPr>
          <w:p w14:paraId="5E10E1CC" w14:textId="6ECE7CE4" w:rsidR="00E648BD" w:rsidRPr="00A7028F" w:rsidRDefault="00E648BD" w:rsidP="00E648BD">
            <w:pPr>
              <w:pStyle w:val="Table-SideBarTopic"/>
              <w:spacing w:before="0" w:after="0"/>
              <w:jc w:val="left"/>
            </w:pPr>
            <w:r w:rsidRPr="00A7028F">
              <w:t>Task 7 - Production Operations</w:t>
            </w:r>
          </w:p>
        </w:tc>
        <w:tc>
          <w:tcPr>
            <w:tcW w:w="6563" w:type="dxa"/>
            <w:gridSpan w:val="2"/>
            <w:shd w:val="clear" w:color="auto" w:fill="F2F2F2" w:themeFill="background1" w:themeFillShade="F2"/>
          </w:tcPr>
          <w:p w14:paraId="0C8FE681" w14:textId="77777777" w:rsidR="00E648BD" w:rsidRPr="00A7028F" w:rsidRDefault="00E648BD" w:rsidP="00D72E9B">
            <w:pPr>
              <w:pStyle w:val="ListBullet"/>
              <w:numPr>
                <w:ilvl w:val="0"/>
                <w:numId w:val="252"/>
              </w:numPr>
              <w:ind w:left="339" w:hanging="339"/>
              <w:rPr>
                <w:sz w:val="20"/>
                <w:szCs w:val="20"/>
              </w:rPr>
            </w:pPr>
            <w:r w:rsidRPr="00A7028F">
              <w:rPr>
                <w:sz w:val="20"/>
                <w:szCs w:val="20"/>
              </w:rPr>
              <w:t>Participate in and support Production Operations meetings</w:t>
            </w:r>
          </w:p>
          <w:p w14:paraId="078A8B2E"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batch run results and exceptions</w:t>
            </w:r>
          </w:p>
          <w:p w14:paraId="690A0C8B"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interface inbound and outbound files and exceptions</w:t>
            </w:r>
          </w:p>
          <w:p w14:paraId="41903079" w14:textId="77777777" w:rsidR="00E648BD" w:rsidRPr="00A7028F" w:rsidRDefault="00E648BD" w:rsidP="00D72E9B">
            <w:pPr>
              <w:pStyle w:val="ListBullet"/>
              <w:numPr>
                <w:ilvl w:val="0"/>
                <w:numId w:val="252"/>
              </w:numPr>
              <w:ind w:left="339" w:hanging="339"/>
              <w:rPr>
                <w:sz w:val="20"/>
                <w:szCs w:val="20"/>
              </w:rPr>
            </w:pPr>
            <w:r w:rsidRPr="00A7028F">
              <w:rPr>
                <w:sz w:val="20"/>
                <w:szCs w:val="20"/>
              </w:rPr>
              <w:t>Assist in the management of escalated Severity 1 defects and the notification of the necessary parties</w:t>
            </w:r>
          </w:p>
          <w:p w14:paraId="53A07516" w14:textId="3478C5EF" w:rsidR="00E648BD" w:rsidRPr="00A7028F" w:rsidRDefault="00E648BD" w:rsidP="00D72E9B">
            <w:pPr>
              <w:pStyle w:val="ListBullet"/>
              <w:numPr>
                <w:ilvl w:val="0"/>
                <w:numId w:val="252"/>
              </w:numPr>
              <w:ind w:left="339" w:hanging="339"/>
              <w:rPr>
                <w:sz w:val="20"/>
                <w:szCs w:val="20"/>
              </w:rPr>
            </w:pPr>
            <w:r w:rsidRPr="00A7028F">
              <w:rPr>
                <w:sz w:val="20"/>
                <w:szCs w:val="20"/>
              </w:rPr>
              <w:t>Provide oversight of the research, resolution, and end-</w:t>
            </w:r>
            <w:r w:rsidR="00167EE4" w:rsidRPr="00A7028F">
              <w:rPr>
                <w:sz w:val="20"/>
                <w:szCs w:val="20"/>
              </w:rPr>
              <w:t>User</w:t>
            </w:r>
            <w:r w:rsidRPr="00A7028F">
              <w:rPr>
                <w:sz w:val="20"/>
                <w:szCs w:val="20"/>
              </w:rPr>
              <w:t xml:space="preserve"> management of escalated batch issues, such as batch job failure or exceptions</w:t>
            </w:r>
          </w:p>
          <w:p w14:paraId="4DB8B2BF" w14:textId="77777777" w:rsidR="00E648BD" w:rsidRPr="00A7028F" w:rsidRDefault="00E648BD" w:rsidP="00D72E9B">
            <w:pPr>
              <w:pStyle w:val="ListBullet"/>
              <w:numPr>
                <w:ilvl w:val="0"/>
                <w:numId w:val="252"/>
              </w:numPr>
              <w:ind w:left="339" w:hanging="339"/>
              <w:rPr>
                <w:sz w:val="20"/>
                <w:szCs w:val="20"/>
              </w:rPr>
            </w:pPr>
            <w:r w:rsidRPr="00A7028F">
              <w:rPr>
                <w:sz w:val="20"/>
                <w:szCs w:val="20"/>
              </w:rPr>
              <w:t>Monitor escalated issues to confirm timely resolution</w:t>
            </w:r>
          </w:p>
          <w:p w14:paraId="41AE167D" w14:textId="77777777" w:rsidR="00E648BD" w:rsidRPr="00A7028F" w:rsidRDefault="00E648BD" w:rsidP="00D72E9B">
            <w:pPr>
              <w:pStyle w:val="ListBullet"/>
              <w:numPr>
                <w:ilvl w:val="0"/>
                <w:numId w:val="252"/>
              </w:numPr>
              <w:ind w:left="339" w:hanging="339"/>
              <w:rPr>
                <w:sz w:val="20"/>
                <w:szCs w:val="20"/>
              </w:rPr>
            </w:pPr>
            <w:r w:rsidRPr="00A7028F">
              <w:rPr>
                <w:sz w:val="20"/>
                <w:szCs w:val="20"/>
              </w:rPr>
              <w:t>Review service level reports</w:t>
            </w:r>
          </w:p>
          <w:p w14:paraId="48B33BD5" w14:textId="4EA18FBA" w:rsidR="00E648BD" w:rsidRPr="00A7028F" w:rsidRDefault="00E648BD" w:rsidP="00D72E9B">
            <w:pPr>
              <w:pStyle w:val="TableBullet1"/>
              <w:numPr>
                <w:ilvl w:val="0"/>
                <w:numId w:val="252"/>
              </w:numPr>
              <w:spacing w:before="0" w:after="120"/>
              <w:ind w:left="346" w:hanging="346"/>
              <w:rPr>
                <w:szCs w:val="20"/>
              </w:rPr>
            </w:pPr>
            <w:r w:rsidRPr="00A7028F">
              <w:rPr>
                <w:szCs w:val="20"/>
              </w:rPr>
              <w:t>Manage communication and coordination of any impacts on the Consortium</w:t>
            </w:r>
          </w:p>
        </w:tc>
      </w:tr>
      <w:tr w:rsidR="00E648BD" w:rsidRPr="00A7028F" w14:paraId="76468312" w14:textId="77777777" w:rsidTr="004B7890">
        <w:trPr>
          <w:cantSplit/>
        </w:trPr>
        <w:tc>
          <w:tcPr>
            <w:tcW w:w="2774" w:type="dxa"/>
            <w:shd w:val="clear" w:color="auto" w:fill="95B3D7" w:themeFill="accent1" w:themeFillTint="99"/>
            <w:vAlign w:val="center"/>
          </w:tcPr>
          <w:p w14:paraId="0958571E" w14:textId="4492F33D" w:rsidR="00E648BD" w:rsidRPr="00A7028F" w:rsidRDefault="00E648BD" w:rsidP="00E648BD">
            <w:pPr>
              <w:pStyle w:val="Table-SideBarTopic"/>
              <w:spacing w:before="0" w:after="0"/>
              <w:jc w:val="left"/>
            </w:pPr>
            <w:r w:rsidRPr="00A7028F">
              <w:t xml:space="preserve">Task 8 – </w:t>
            </w:r>
            <w:r w:rsidR="00E56216" w:rsidRPr="00A7028F">
              <w:t>Technology Recovery</w:t>
            </w:r>
          </w:p>
        </w:tc>
        <w:tc>
          <w:tcPr>
            <w:tcW w:w="6563" w:type="dxa"/>
            <w:gridSpan w:val="2"/>
            <w:shd w:val="clear" w:color="auto" w:fill="F2F2F2" w:themeFill="background1" w:themeFillShade="F2"/>
          </w:tcPr>
          <w:p w14:paraId="30556F53" w14:textId="77777777" w:rsidR="00921606" w:rsidRPr="00A7028F" w:rsidRDefault="00921606" w:rsidP="00D72E9B">
            <w:pPr>
              <w:pStyle w:val="ListBullet"/>
              <w:numPr>
                <w:ilvl w:val="0"/>
                <w:numId w:val="253"/>
              </w:numPr>
              <w:ind w:left="339" w:hanging="339"/>
              <w:rPr>
                <w:sz w:val="20"/>
                <w:szCs w:val="20"/>
              </w:rPr>
            </w:pPr>
            <w:r w:rsidRPr="00A7028F">
              <w:rPr>
                <w:sz w:val="20"/>
                <w:szCs w:val="20"/>
              </w:rPr>
              <w:t xml:space="preserve">Participate in and support Technical Recovery meetings </w:t>
            </w:r>
          </w:p>
          <w:p w14:paraId="1D12D372" w14:textId="589C9367" w:rsidR="00E648BD" w:rsidRPr="00A7028F" w:rsidRDefault="00921606" w:rsidP="00D72E9B">
            <w:pPr>
              <w:pStyle w:val="TableBullet1"/>
              <w:numPr>
                <w:ilvl w:val="0"/>
                <w:numId w:val="78"/>
              </w:numPr>
              <w:spacing w:before="0" w:after="120"/>
              <w:ind w:left="345" w:hanging="331"/>
              <w:rPr>
                <w:szCs w:val="20"/>
              </w:rPr>
            </w:pPr>
            <w:r w:rsidRPr="00A7028F">
              <w:rPr>
                <w:szCs w:val="20"/>
              </w:rPr>
              <w:t>Participate in Contractor’s retrospective of Technical Recovery execution and results</w:t>
            </w:r>
          </w:p>
        </w:tc>
      </w:tr>
      <w:tr w:rsidR="00E648BD" w:rsidRPr="00A7028F" w14:paraId="62397EB3" w14:textId="77777777" w:rsidTr="004B7890">
        <w:trPr>
          <w:cantSplit/>
        </w:trPr>
        <w:tc>
          <w:tcPr>
            <w:tcW w:w="2774" w:type="dxa"/>
            <w:shd w:val="clear" w:color="auto" w:fill="95B3D7" w:themeFill="accent1" w:themeFillTint="99"/>
            <w:vAlign w:val="center"/>
          </w:tcPr>
          <w:p w14:paraId="0A1F2E65" w14:textId="1717BB61" w:rsidR="00E648BD" w:rsidRPr="00A7028F" w:rsidRDefault="00E648BD" w:rsidP="00E648BD">
            <w:pPr>
              <w:pStyle w:val="Table-SideBarTopic"/>
              <w:spacing w:before="0" w:after="0"/>
              <w:jc w:val="left"/>
            </w:pPr>
            <w:r w:rsidRPr="00A7028F">
              <w:lastRenderedPageBreak/>
              <w:t>Task 7 – Security</w:t>
            </w:r>
          </w:p>
        </w:tc>
        <w:tc>
          <w:tcPr>
            <w:tcW w:w="6563" w:type="dxa"/>
            <w:gridSpan w:val="2"/>
            <w:shd w:val="clear" w:color="auto" w:fill="F2F2F2" w:themeFill="background1" w:themeFillShade="F2"/>
          </w:tcPr>
          <w:p w14:paraId="5DA2DDC1" w14:textId="77777777" w:rsidR="00E56216" w:rsidRPr="00A7028F" w:rsidRDefault="00D8629A" w:rsidP="00D72E9B">
            <w:pPr>
              <w:pStyle w:val="ListBullet"/>
              <w:numPr>
                <w:ilvl w:val="0"/>
                <w:numId w:val="253"/>
              </w:numPr>
              <w:ind w:left="339" w:hanging="339"/>
              <w:rPr>
                <w:sz w:val="20"/>
                <w:szCs w:val="20"/>
              </w:rPr>
            </w:pPr>
            <w:r w:rsidRPr="00A7028F">
              <w:rPr>
                <w:sz w:val="20"/>
                <w:szCs w:val="20"/>
              </w:rPr>
              <w:t>Establish security policies and standards for the Contractor</w:t>
            </w:r>
          </w:p>
          <w:p w14:paraId="3264CF92" w14:textId="240136DF" w:rsidR="00D8629A" w:rsidRPr="00A7028F" w:rsidRDefault="00D8629A" w:rsidP="00D72E9B">
            <w:pPr>
              <w:pStyle w:val="ListBullet"/>
              <w:numPr>
                <w:ilvl w:val="0"/>
                <w:numId w:val="253"/>
              </w:numPr>
              <w:ind w:left="339" w:hanging="339"/>
              <w:rPr>
                <w:sz w:val="20"/>
                <w:szCs w:val="20"/>
              </w:rPr>
            </w:pPr>
            <w:r w:rsidRPr="00A7028F">
              <w:rPr>
                <w:sz w:val="20"/>
                <w:szCs w:val="20"/>
              </w:rPr>
              <w:t>Assist with the research, resolution, and escalation of security breaches as necessary</w:t>
            </w:r>
          </w:p>
          <w:p w14:paraId="69439F0C" w14:textId="607BD872" w:rsidR="00E648BD" w:rsidRPr="00A7028F" w:rsidRDefault="00D8629A" w:rsidP="00D72E9B">
            <w:pPr>
              <w:pStyle w:val="TableBullet1"/>
              <w:numPr>
                <w:ilvl w:val="0"/>
                <w:numId w:val="78"/>
              </w:numPr>
              <w:spacing w:before="0" w:after="120"/>
              <w:ind w:left="288" w:hanging="274"/>
              <w:rPr>
                <w:szCs w:val="20"/>
              </w:rPr>
            </w:pPr>
            <w:r w:rsidRPr="00A7028F">
              <w:rPr>
                <w:szCs w:val="20"/>
              </w:rPr>
              <w:t>Report security incidents to external entities as necessary</w:t>
            </w:r>
          </w:p>
        </w:tc>
      </w:tr>
      <w:tr w:rsidR="00E648BD" w:rsidRPr="00A7028F" w14:paraId="67130BCA" w14:textId="77777777" w:rsidTr="004B7890">
        <w:trPr>
          <w:cantSplit/>
        </w:trPr>
        <w:tc>
          <w:tcPr>
            <w:tcW w:w="2774" w:type="dxa"/>
            <w:shd w:val="clear" w:color="auto" w:fill="95B3D7" w:themeFill="accent1" w:themeFillTint="99"/>
            <w:vAlign w:val="center"/>
          </w:tcPr>
          <w:p w14:paraId="52BE9615" w14:textId="77777777" w:rsidR="00E648BD" w:rsidRPr="00A7028F" w:rsidRDefault="00E648BD" w:rsidP="00E648BD">
            <w:pPr>
              <w:pStyle w:val="Table-SideBarTopic"/>
              <w:spacing w:before="0" w:after="0"/>
              <w:jc w:val="left"/>
            </w:pPr>
            <w:r w:rsidRPr="00A7028F">
              <w:t>Task 8 – Transition Out</w:t>
            </w:r>
          </w:p>
        </w:tc>
        <w:tc>
          <w:tcPr>
            <w:tcW w:w="6563" w:type="dxa"/>
            <w:gridSpan w:val="2"/>
            <w:shd w:val="clear" w:color="auto" w:fill="F2F2F2" w:themeFill="background1" w:themeFillShade="F2"/>
          </w:tcPr>
          <w:p w14:paraId="26C2969B" w14:textId="77777777" w:rsidR="00E648BD" w:rsidRPr="00A7028F" w:rsidRDefault="00E648BD" w:rsidP="00D72E9B">
            <w:pPr>
              <w:pStyle w:val="ListBullet"/>
              <w:numPr>
                <w:ilvl w:val="0"/>
                <w:numId w:val="254"/>
              </w:numPr>
              <w:ind w:left="339" w:hanging="339"/>
              <w:rPr>
                <w:sz w:val="20"/>
                <w:szCs w:val="20"/>
              </w:rPr>
            </w:pPr>
            <w:r w:rsidRPr="00A7028F">
              <w:rPr>
                <w:sz w:val="20"/>
                <w:szCs w:val="20"/>
              </w:rPr>
              <w:t>Provide a Transition-Out Manager</w:t>
            </w:r>
          </w:p>
          <w:p w14:paraId="121885CA"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and support Transition-Out meetings</w:t>
            </w:r>
          </w:p>
          <w:p w14:paraId="51D142D1" w14:textId="0773C8D8" w:rsidR="00E648BD" w:rsidRPr="00A7028F" w:rsidRDefault="00E648BD" w:rsidP="00D72E9B">
            <w:pPr>
              <w:pStyle w:val="ListBullet"/>
              <w:numPr>
                <w:ilvl w:val="0"/>
                <w:numId w:val="254"/>
              </w:numPr>
              <w:ind w:left="339" w:hanging="339"/>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knowledge transfer and internal training activities </w:t>
            </w:r>
          </w:p>
          <w:p w14:paraId="63FD1AC0"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Readiness Reviews</w:t>
            </w:r>
          </w:p>
          <w:p w14:paraId="7FF814E2" w14:textId="77777777" w:rsidR="00E648BD" w:rsidRPr="00A7028F" w:rsidRDefault="00E648BD" w:rsidP="00D72E9B">
            <w:pPr>
              <w:pStyle w:val="ListBullet"/>
              <w:numPr>
                <w:ilvl w:val="0"/>
                <w:numId w:val="254"/>
              </w:numPr>
              <w:ind w:left="339" w:hanging="339"/>
              <w:rPr>
                <w:sz w:val="20"/>
                <w:szCs w:val="20"/>
              </w:rPr>
            </w:pPr>
            <w:r w:rsidRPr="00A7028F">
              <w:rPr>
                <w:sz w:val="20"/>
                <w:szCs w:val="20"/>
              </w:rPr>
              <w:t xml:space="preserve">Participate in Testing and Validation activities and walkthroughs </w:t>
            </w:r>
          </w:p>
          <w:p w14:paraId="74908389" w14:textId="6B4619D6" w:rsidR="00E648BD" w:rsidRPr="00A7028F" w:rsidRDefault="00E648BD" w:rsidP="00D72E9B">
            <w:pPr>
              <w:pStyle w:val="TableBullet1"/>
              <w:numPr>
                <w:ilvl w:val="0"/>
                <w:numId w:val="254"/>
              </w:numPr>
              <w:spacing w:before="0" w:after="120"/>
              <w:ind w:left="346" w:hanging="346"/>
              <w:rPr>
                <w:szCs w:val="20"/>
              </w:rPr>
            </w:pPr>
            <w:r w:rsidRPr="00A7028F">
              <w:rPr>
                <w:szCs w:val="20"/>
              </w:rPr>
              <w:t>Review and approve Deliverables</w:t>
            </w:r>
          </w:p>
        </w:tc>
      </w:tr>
    </w:tbl>
    <w:p w14:paraId="62BD9397" w14:textId="77777777" w:rsidR="00354D65" w:rsidRPr="00A7028F" w:rsidRDefault="00354D65" w:rsidP="00DE0825">
      <w:pPr>
        <w:pStyle w:val="Heading3"/>
      </w:pPr>
      <w:bookmarkStart w:id="3107" w:name="_Toc89951625"/>
      <w:bookmarkStart w:id="3108" w:name="_Toc150162617"/>
      <w:r w:rsidRPr="00A7028F">
        <w:t>M&amp;E Contractor Responsibilities</w:t>
      </w:r>
      <w:bookmarkEnd w:id="3107"/>
      <w:bookmarkEnd w:id="3108"/>
    </w:p>
    <w:p w14:paraId="1DD3EC7D" w14:textId="3E93F78E" w:rsidR="00354D65" w:rsidRPr="00A7028F" w:rsidRDefault="00354D65" w:rsidP="00B07D4B">
      <w:pPr>
        <w:pStyle w:val="RFPBody"/>
        <w:spacing w:before="120" w:after="120"/>
        <w:jc w:val="left"/>
      </w:pPr>
      <w:r w:rsidRPr="00A7028F">
        <w:t xml:space="preserve"> The M&amp;E Contractor responsibilities include the following</w:t>
      </w:r>
      <w:r w:rsidR="00B07D4B" w:rsidRPr="00A7028F">
        <w:t xml:space="preserve"> general items</w:t>
      </w:r>
      <w:r w:rsidRPr="00A7028F">
        <w:t>:</w:t>
      </w:r>
    </w:p>
    <w:p w14:paraId="5DD1B30D" w14:textId="06B8E640" w:rsidR="00B07D4B" w:rsidRPr="00A7028F" w:rsidRDefault="00B07D4B" w:rsidP="00D72E9B">
      <w:pPr>
        <w:pStyle w:val="RFPBody"/>
        <w:numPr>
          <w:ilvl w:val="0"/>
          <w:numId w:val="101"/>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50CEE279" w14:textId="2454E7F3" w:rsidR="00B07D4B" w:rsidRPr="00A7028F" w:rsidRDefault="00B07D4B" w:rsidP="00D72E9B">
      <w:pPr>
        <w:pStyle w:val="RFPBody"/>
        <w:numPr>
          <w:ilvl w:val="0"/>
          <w:numId w:val="101"/>
        </w:numPr>
        <w:spacing w:after="120"/>
        <w:jc w:val="left"/>
      </w:pPr>
      <w:r w:rsidRPr="00A7028F">
        <w:t xml:space="preserve">Deliver the </w:t>
      </w:r>
      <w:r w:rsidR="00CF0B4E" w:rsidRPr="00A7028F">
        <w:t>Services</w:t>
      </w:r>
      <w:r w:rsidRPr="00A7028F">
        <w:t xml:space="preserve"> specified in this SOW and included in </w:t>
      </w:r>
      <w:r w:rsidRPr="00A7028F">
        <w:rPr>
          <w:b/>
          <w:bCs/>
          <w:i/>
          <w:iCs/>
        </w:rPr>
        <w:t xml:space="preserve">Attachment B2 – </w:t>
      </w:r>
      <w:r w:rsidR="00DE0825" w:rsidRPr="00A7028F">
        <w:rPr>
          <w:b/>
          <w:bCs/>
          <w:i/>
          <w:iCs/>
        </w:rPr>
        <w:t>M&amp;E</w:t>
      </w:r>
      <w:r w:rsidRPr="00A7028F">
        <w:rPr>
          <w:b/>
          <w:bCs/>
          <w:i/>
          <w:iCs/>
        </w:rPr>
        <w:t xml:space="preserve"> Requirements Matrix.</w:t>
      </w:r>
      <w:r w:rsidRPr="00A7028F">
        <w:t xml:space="preserve"> </w:t>
      </w:r>
    </w:p>
    <w:p w14:paraId="2BD31340" w14:textId="2C4382C3" w:rsidR="00B07D4B" w:rsidRPr="00A7028F" w:rsidRDefault="00B07D4B" w:rsidP="00D72E9B">
      <w:pPr>
        <w:pStyle w:val="RFPBody"/>
        <w:numPr>
          <w:ilvl w:val="0"/>
          <w:numId w:val="101"/>
        </w:numPr>
        <w:spacing w:after="120"/>
        <w:jc w:val="left"/>
      </w:pPr>
      <w:r w:rsidRPr="00A7028F">
        <w:t xml:space="preserve">Produce and deliver the Contract Deliverables specified in </w:t>
      </w:r>
      <w:r w:rsidRPr="00A7028F">
        <w:rPr>
          <w:b/>
          <w:bCs/>
          <w:i/>
          <w:iCs/>
        </w:rPr>
        <w:t xml:space="preserve">Attachment B3 </w:t>
      </w:r>
      <w:r w:rsidR="00E138B0" w:rsidRPr="00A7028F">
        <w:rPr>
          <w:b/>
          <w:bCs/>
          <w:i/>
          <w:iCs/>
        </w:rPr>
        <w:t>– M</w:t>
      </w:r>
      <w:r w:rsidR="00DE0825" w:rsidRPr="00A7028F">
        <w:rPr>
          <w:b/>
          <w:bCs/>
          <w:i/>
          <w:iCs/>
        </w:rPr>
        <w:t>&amp;E</w:t>
      </w:r>
      <w:r w:rsidRPr="00A7028F">
        <w:rPr>
          <w:b/>
          <w:bCs/>
          <w:i/>
          <w:iCs/>
        </w:rPr>
        <w:t xml:space="preserve"> Deliverable Inventory</w:t>
      </w:r>
      <w:r w:rsidRPr="00A7028F">
        <w:t>.</w:t>
      </w:r>
    </w:p>
    <w:p w14:paraId="5B96492D" w14:textId="0FBA2095" w:rsidR="00B07D4B" w:rsidRPr="00A7028F" w:rsidRDefault="00B07D4B" w:rsidP="00D72E9B">
      <w:pPr>
        <w:pStyle w:val="RFPBody"/>
        <w:numPr>
          <w:ilvl w:val="0"/>
          <w:numId w:val="101"/>
        </w:numPr>
        <w:spacing w:after="120"/>
        <w:jc w:val="left"/>
      </w:pPr>
      <w:r w:rsidRPr="00A7028F">
        <w:t xml:space="preserve">Apply CalSAWS standardized business processes and leverage mandatory tools as contained in </w:t>
      </w:r>
      <w:r w:rsidRPr="00A7028F">
        <w:rPr>
          <w:b/>
          <w:bCs/>
          <w:i/>
          <w:iCs/>
        </w:rPr>
        <w:t xml:space="preserve">Attachment G1 - Software Inventory </w:t>
      </w:r>
      <w:r w:rsidRPr="00A7028F">
        <w:t xml:space="preserve">to manage </w:t>
      </w:r>
      <w:r w:rsidR="00C56D88" w:rsidRPr="00A7028F">
        <w:t>Project</w:t>
      </w:r>
      <w:r w:rsidRPr="00A7028F">
        <w:t xml:space="preserve"> activities and satisfy infrastructure reporting requirements. </w:t>
      </w:r>
    </w:p>
    <w:p w14:paraId="2F8235C4" w14:textId="77777777" w:rsidR="00B07D4B" w:rsidRPr="00A7028F" w:rsidRDefault="00B07D4B" w:rsidP="00D72E9B">
      <w:pPr>
        <w:pStyle w:val="RFPBody"/>
        <w:numPr>
          <w:ilvl w:val="0"/>
          <w:numId w:val="101"/>
        </w:numPr>
        <w:spacing w:after="120"/>
        <w:jc w:val="left"/>
      </w:pPr>
      <w:r w:rsidRPr="00A7028F">
        <w:t>Comply with all applicable Consortium policies and procedures.</w:t>
      </w:r>
    </w:p>
    <w:p w14:paraId="339193B3" w14:textId="77777777" w:rsidR="00B07D4B" w:rsidRPr="00A7028F" w:rsidRDefault="00B07D4B" w:rsidP="00D72E9B">
      <w:pPr>
        <w:pStyle w:val="RFPBody"/>
        <w:numPr>
          <w:ilvl w:val="0"/>
          <w:numId w:val="101"/>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231A3DCB" w14:textId="7C9E3BED" w:rsidR="00354D65" w:rsidRPr="00A7028F" w:rsidRDefault="00541B4A" w:rsidP="007C230C">
      <w:pPr>
        <w:pStyle w:val="Heading3"/>
      </w:pPr>
      <w:bookmarkStart w:id="3109" w:name="_Toc89951628"/>
      <w:bookmarkStart w:id="3110" w:name="_Toc150162618"/>
      <w:r>
        <w:t>M&amp;E</w:t>
      </w:r>
      <w:r w:rsidR="00354D65" w:rsidRPr="00A7028F">
        <w:t xml:space="preserve"> </w:t>
      </w:r>
      <w:r w:rsidR="009E0DEB">
        <w:t xml:space="preserve">Contractor </w:t>
      </w:r>
      <w:r w:rsidR="00354D65" w:rsidRPr="00A7028F">
        <w:t>Staffing</w:t>
      </w:r>
      <w:bookmarkEnd w:id="3109"/>
      <w:bookmarkEnd w:id="3110"/>
    </w:p>
    <w:p w14:paraId="40C16B24" w14:textId="77777777" w:rsidR="00354D65" w:rsidRPr="00A7028F" w:rsidRDefault="00354D65" w:rsidP="00A609BA">
      <w:pPr>
        <w:pStyle w:val="Heading4"/>
      </w:pPr>
      <w:bookmarkStart w:id="3111" w:name="_Toc82582596"/>
      <w:bookmarkStart w:id="3112" w:name="_Toc89951629"/>
      <w:r w:rsidRPr="00A7028F">
        <w:t>Project Location and Core Hours</w:t>
      </w:r>
      <w:bookmarkEnd w:id="3111"/>
      <w:bookmarkEnd w:id="3112"/>
    </w:p>
    <w:p w14:paraId="5738081D" w14:textId="361C7C4E" w:rsidR="00354D65" w:rsidRPr="00A7028F" w:rsidRDefault="00354D65" w:rsidP="00354D65">
      <w:pPr>
        <w:spacing w:after="120"/>
        <w:rPr>
          <w:szCs w:val="22"/>
        </w:rPr>
      </w:pPr>
      <w:bookmarkStart w:id="3113" w:name="_Toc82582597"/>
      <w:bookmarkStart w:id="3114" w:name="_Toc89951630"/>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Executive Director. Project work hours are Monday, 12:00 P.M. Pacific Standard Time (PST) through Friday, 12:00 P.M., PST.  Project meetings should be limited to this period. </w:t>
      </w:r>
    </w:p>
    <w:p w14:paraId="1B9C17AE" w14:textId="5E0BF71C" w:rsidR="00354D65" w:rsidRPr="00A7028F" w:rsidRDefault="00354D65" w:rsidP="00354D65">
      <w:pPr>
        <w:spacing w:after="120"/>
        <w:rPr>
          <w:szCs w:val="22"/>
        </w:rPr>
      </w:pPr>
      <w:r w:rsidRPr="00A7028F">
        <w:rPr>
          <w:szCs w:val="22"/>
        </w:rPr>
        <w:t xml:space="preserve">During the M&amp;E Transition-In period </w:t>
      </w:r>
      <w:r w:rsidR="00A66860"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w:t>
      </w:r>
      <w:r w:rsidRPr="00A7028F">
        <w:rPr>
          <w:szCs w:val="22"/>
        </w:rPr>
        <w:lastRenderedPageBreak/>
        <w:t>arrangements are approved in writing by the Executive Director. Consortium Key Staff counterparts will also conform to this model.</w:t>
      </w:r>
    </w:p>
    <w:p w14:paraId="4E452B34" w14:textId="77777777" w:rsidR="00354D65" w:rsidRPr="00A7028F" w:rsidRDefault="00354D65" w:rsidP="00354D65">
      <w:pPr>
        <w:spacing w:after="120"/>
        <w:rPr>
          <w:szCs w:val="22"/>
        </w:rPr>
      </w:pPr>
      <w:r w:rsidRPr="00A7028F">
        <w:rPr>
          <w:szCs w:val="22"/>
        </w:rPr>
        <w:t>In all cases, during the M&amp;E Transition-In period and afterwards, the Contractor must provide at least one Key Staff person on-site on Monday mornings, 8:00 A.M through 12:00 P.M. and Friday afternoons, 12:00 P.M. through 5:00 P.M.</w:t>
      </w:r>
    </w:p>
    <w:p w14:paraId="4E973E2F" w14:textId="6A6B27C4" w:rsidR="00354D65" w:rsidRPr="00A7028F" w:rsidRDefault="00354D65" w:rsidP="00354D65">
      <w:pPr>
        <w:spacing w:after="120"/>
        <w:rPr>
          <w:szCs w:val="22"/>
        </w:rPr>
      </w:pPr>
      <w:r w:rsidRPr="00A7028F">
        <w:t xml:space="preserve">After the successful completion of the Transition-In period, Key Staff and other </w:t>
      </w:r>
      <w:r w:rsidR="00CC33FC" w:rsidRPr="00A7028F">
        <w:t>Staff</w:t>
      </w:r>
      <w:r w:rsidRPr="00A7028F">
        <w:t xml:space="preserve"> </w:t>
      </w:r>
      <w:r w:rsidR="007B5850">
        <w:t>may</w:t>
      </w:r>
      <w:r w:rsidR="007C7FB9">
        <w:t xml:space="preserve"> be</w:t>
      </w:r>
      <w:r w:rsidRPr="00A7028F">
        <w:t xml:space="preserve"> required to work on-site</w:t>
      </w:r>
      <w:r w:rsidR="007C7FB9">
        <w:t xml:space="preserve"> as directed by the Consortium</w:t>
      </w:r>
      <w:r w:rsidRPr="00A7028F">
        <w:t xml:space="preserve">. </w:t>
      </w:r>
      <w:r w:rsidR="006A47FC">
        <w:t xml:space="preserve">The Consortium assumes up to </w:t>
      </w:r>
      <w:r w:rsidR="006A47FC" w:rsidRPr="006A47FC">
        <w:t xml:space="preserve">of </w:t>
      </w:r>
      <w:r w:rsidR="006A47FC">
        <w:t>Key Staff and other S</w:t>
      </w:r>
      <w:r w:rsidR="006A47FC" w:rsidRPr="006A47FC">
        <w:t xml:space="preserve">taff will work full-time on-site with an additional 10% of </w:t>
      </w:r>
      <w:r w:rsidR="006A47FC">
        <w:t>S</w:t>
      </w:r>
      <w:r w:rsidR="006A47FC" w:rsidRPr="006A47FC">
        <w:t>taff working on-site periodically.</w:t>
      </w:r>
      <w:r w:rsidR="006A47FC">
        <w:t xml:space="preserve">  </w:t>
      </w:r>
      <w:r w:rsidRPr="00A7028F">
        <w:t xml:space="preserve">The Consortium’s long-term expectation is to support a remote </w:t>
      </w:r>
      <w:r w:rsidR="00CC33FC" w:rsidRPr="00A7028F">
        <w:t>Staff</w:t>
      </w:r>
      <w:r w:rsidRPr="00A7028F">
        <w:t xml:space="preserve"> model.</w:t>
      </w:r>
    </w:p>
    <w:p w14:paraId="4BDAFEA2"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1B39782E" w14:textId="77777777" w:rsidR="00354D65" w:rsidRPr="00A7028F" w:rsidRDefault="00354D65" w:rsidP="00A609BA">
      <w:pPr>
        <w:pStyle w:val="Heading4"/>
      </w:pPr>
      <w:r w:rsidRPr="00A7028F">
        <w:t>Staff Responsibilities</w:t>
      </w:r>
      <w:bookmarkEnd w:id="3113"/>
      <w:bookmarkEnd w:id="3114"/>
    </w:p>
    <w:p w14:paraId="59F3C130" w14:textId="77777777" w:rsidR="002040D0" w:rsidRDefault="00354D65"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06C42DCB" w14:textId="2D420CDA" w:rsidR="00354D65" w:rsidRPr="00A7028F" w:rsidRDefault="00354D65"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CalSAWS Consortium.</w:t>
      </w:r>
    </w:p>
    <w:p w14:paraId="2F1D7740" w14:textId="4B677FCB" w:rsidR="00354D65" w:rsidRPr="00A7028F" w:rsidRDefault="00354D65"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7173F5" w:rsidRPr="00A7028F">
        <w:t>contractor</w:t>
      </w:r>
      <w:r w:rsidRPr="00A7028F">
        <w:t xml:space="preserve"> environment. Different </w:t>
      </w:r>
      <w:r w:rsidR="00366703" w:rsidRPr="00A7028F">
        <w:t>Contractors</w:t>
      </w:r>
      <w:r w:rsidRPr="00A7028F">
        <w:t xml:space="preserve"> have responsibilities for different aspects </w:t>
      </w:r>
      <w:r w:rsidR="00E138B0"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18749610" w14:textId="532FD2AB" w:rsidR="00354D65" w:rsidRPr="00A7028F" w:rsidRDefault="00354D65"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4BADA60C" w14:textId="7C77F1DC" w:rsidR="00354D65" w:rsidRPr="00A7028F" w:rsidRDefault="00354D65"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5FC80A13" w14:textId="6506DEDA" w:rsidR="00354D65" w:rsidRPr="00A7028F" w:rsidRDefault="00354D65" w:rsidP="00354D65">
      <w:pPr>
        <w:pStyle w:val="RFPBody"/>
        <w:jc w:val="left"/>
      </w:pPr>
      <w:r w:rsidRPr="00A7028F">
        <w:t xml:space="preserve">To facilitate Project progress, it is important to the Consortium that the M&amp;E Contractor minimizes </w:t>
      </w:r>
      <w:r w:rsidR="00CC33FC" w:rsidRPr="00A7028F">
        <w:t>Staff</w:t>
      </w:r>
      <w:r w:rsidRPr="00A7028F">
        <w:t xml:space="preserve"> turnover to the extent possible, particularly for Key Staff as detailed below.  </w:t>
      </w:r>
    </w:p>
    <w:p w14:paraId="18377470" w14:textId="77777777" w:rsidR="00354D65" w:rsidRPr="00A7028F" w:rsidRDefault="00354D65" w:rsidP="00A609BA">
      <w:pPr>
        <w:pStyle w:val="Heading4"/>
      </w:pPr>
      <w:bookmarkStart w:id="3115" w:name="_Toc82582598"/>
      <w:bookmarkStart w:id="3116" w:name="_Toc89951631"/>
      <w:r w:rsidRPr="00A7028F">
        <w:t>Contractor Staff Changes</w:t>
      </w:r>
      <w:bookmarkEnd w:id="3115"/>
      <w:bookmarkEnd w:id="3116"/>
    </w:p>
    <w:p w14:paraId="227AB7FE" w14:textId="298746C1" w:rsidR="00354D65" w:rsidRPr="00A7028F" w:rsidRDefault="00354D65" w:rsidP="00354D65">
      <w:pPr>
        <w:spacing w:after="120"/>
        <w:rPr>
          <w:szCs w:val="22"/>
        </w:rPr>
      </w:pPr>
      <w:r w:rsidRPr="00A7028F">
        <w:rPr>
          <w:szCs w:val="22"/>
        </w:rPr>
        <w:t xml:space="preserve">For any expected M&amp;E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w:t>
      </w:r>
      <w:r w:rsidRPr="00A7028F">
        <w:rPr>
          <w:szCs w:val="22"/>
        </w:rPr>
        <w:lastRenderedPageBreak/>
        <w:t>M&amp;E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wo</w:t>
      </w:r>
      <w:r w:rsidRPr="00A7028F">
        <w:rPr>
          <w:szCs w:val="22"/>
        </w:rPr>
        <w:t xml:space="preserve"> references for any recommended replacement Key Staff. The Consortium reserves the right to require face-to-face or phone interviews of all proposed replacement Key Staff.  The Consortium reserves the right to accept or reject any proposed Key Staff.</w:t>
      </w:r>
    </w:p>
    <w:p w14:paraId="58F153CE" w14:textId="443AD773" w:rsidR="00354D65" w:rsidRPr="00A7028F" w:rsidRDefault="00354D65" w:rsidP="00354D65">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w:t>
      </w:r>
    </w:p>
    <w:p w14:paraId="3D28D915" w14:textId="77777777" w:rsidR="00354D65" w:rsidRPr="00A7028F" w:rsidRDefault="00354D65" w:rsidP="00A609BA">
      <w:pPr>
        <w:pStyle w:val="Heading4"/>
      </w:pPr>
      <w:bookmarkStart w:id="3117" w:name="_Toc82582599"/>
      <w:bookmarkStart w:id="3118" w:name="_Toc89951632"/>
      <w:r w:rsidRPr="00A7028F">
        <w:t>Staff Performance</w:t>
      </w:r>
      <w:bookmarkEnd w:id="3117"/>
      <w:bookmarkEnd w:id="3118"/>
    </w:p>
    <w:p w14:paraId="631CCCE6" w14:textId="58285305" w:rsidR="00354D65" w:rsidRPr="00A7028F" w:rsidRDefault="00354D65" w:rsidP="00354D65">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M&amp;E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2ED7E53" w14:textId="77777777" w:rsidR="00354D65" w:rsidRPr="00A7028F" w:rsidRDefault="00354D65" w:rsidP="00A609BA">
      <w:pPr>
        <w:pStyle w:val="Heading4"/>
      </w:pPr>
      <w:bookmarkStart w:id="3119" w:name="_Toc82582600"/>
      <w:bookmarkStart w:id="3120" w:name="_Toc89951633"/>
      <w:r w:rsidRPr="00A7028F">
        <w:t>Approval of Staff</w:t>
      </w:r>
      <w:bookmarkEnd w:id="3119"/>
      <w:bookmarkEnd w:id="3120"/>
    </w:p>
    <w:p w14:paraId="4777740E" w14:textId="5FA84896" w:rsidR="00A75D5A" w:rsidRPr="00A7028F" w:rsidRDefault="00A75D5A" w:rsidP="00AA4231">
      <w:pPr>
        <w:pStyle w:val="Heading4"/>
        <w:numPr>
          <w:ilvl w:val="0"/>
          <w:numId w:val="0"/>
        </w:numPr>
        <w:spacing w:before="120"/>
        <w:rPr>
          <w:b w:val="0"/>
          <w:bCs w:val="0"/>
        </w:rPr>
      </w:pPr>
      <w:bookmarkStart w:id="3121" w:name="_Toc82582610"/>
      <w:bookmarkStart w:id="3122" w:name="_Toc83623697"/>
      <w:bookmarkStart w:id="3123" w:name="_Toc89951634"/>
      <w:r w:rsidRPr="00A7028F">
        <w:rPr>
          <w:b w:val="0"/>
          <w:bCs w:val="0"/>
        </w:rPr>
        <w:t xml:space="preserve">During the Agreement term, the Consortium reserves the right to approve or disapprove the Contractor’s Staff, including, but not limited to, any Subcontractor Staff assigned to this Agreement, or to approve or disapprove any proposed changes in Staff or </w:t>
      </w:r>
      <w:r w:rsidR="00CC33FC" w:rsidRPr="00A7028F">
        <w:rPr>
          <w:b w:val="0"/>
          <w:bCs w:val="0"/>
        </w:rPr>
        <w:t>Staff</w:t>
      </w:r>
      <w:r w:rsidRPr="00A7028F">
        <w:rPr>
          <w:b w:val="0"/>
          <w:bCs w:val="0"/>
        </w:rPr>
        <w:t xml:space="preserve">ing levels. The Consortium may request the Contractor to remove Contractor employees or Subcontractors from work on the Project for the following circumstances: not possessing the appropriate skill sets for the position, being incompetent, careless, insubordinate, unsuitable, or otherwise unacceptable, or whose continued engagement on the Project is deemed not in the best interest of the Consortium. Such request will be based solely on nondiscriminatory reasons and the Contractor will have the right to request the withdrawal of any such request upon the Contractor demonstrating that the Consortium 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3D877D77" w14:textId="1F457A74" w:rsidR="00354D65" w:rsidRPr="00A7028F" w:rsidRDefault="00354D65" w:rsidP="00A609BA">
      <w:pPr>
        <w:pStyle w:val="Heading4"/>
      </w:pPr>
      <w:r w:rsidRPr="00A7028F">
        <w:t>M&amp;E Key Staff</w:t>
      </w:r>
      <w:bookmarkEnd w:id="3121"/>
      <w:bookmarkEnd w:id="3122"/>
      <w:bookmarkEnd w:id="3123"/>
    </w:p>
    <w:p w14:paraId="11E51467" w14:textId="620DB34D" w:rsidR="00354D65" w:rsidRPr="00A7028F" w:rsidRDefault="00354D65" w:rsidP="00354D65">
      <w:pPr>
        <w:pStyle w:val="BodyText"/>
        <w:rPr>
          <w:szCs w:val="22"/>
        </w:rPr>
      </w:pPr>
      <w:r w:rsidRPr="00A7028F">
        <w:rPr>
          <w:szCs w:val="22"/>
        </w:rPr>
        <w:t xml:space="preserve">Bidders submitting an M&amp;E Proposal will include the following Key Staff. </w:t>
      </w:r>
      <w:r w:rsidR="001D37BD" w:rsidRPr="00A7028F">
        <w:rPr>
          <w:szCs w:val="22"/>
        </w:rPr>
        <w:t xml:space="preserve"> </w:t>
      </w:r>
      <w:r w:rsidRPr="00A7028F">
        <w:rPr>
          <w:szCs w:val="22"/>
        </w:rPr>
        <w:t xml:space="preserve">This Section defines the M&amp;E Key Staff Mandatory Qualification (MQs) requirements for the Contractor’s leadership team that will work alongside the Consortium’s leadership team for the duration of the Agreement, </w:t>
      </w:r>
      <w:r w:rsidR="00C569CD" w:rsidRPr="00A7028F">
        <w:rPr>
          <w:szCs w:val="22"/>
        </w:rPr>
        <w:t>except for</w:t>
      </w:r>
      <w:r w:rsidRPr="00A7028F">
        <w:rPr>
          <w:szCs w:val="22"/>
        </w:rPr>
        <w:t xml:space="preserve"> the M&amp;E Transition Manager. </w:t>
      </w:r>
      <w:r w:rsidR="00C2567F" w:rsidRPr="00C2567F">
        <w:rPr>
          <w:szCs w:val="22"/>
        </w:rPr>
        <w:t xml:space="preserve">Key Staff </w:t>
      </w:r>
      <w:r w:rsidR="00C2567F" w:rsidRPr="00C2567F">
        <w:rPr>
          <w:szCs w:val="22"/>
        </w:rPr>
        <w:lastRenderedPageBreak/>
        <w:t xml:space="preserve">must work onsite during the twelve-month M&amp;E Transition-in period. </w:t>
      </w:r>
      <w:r w:rsidRPr="00A7028F">
        <w:rPr>
          <w:szCs w:val="22"/>
        </w:rPr>
        <w:t xml:space="preserve">The M&amp;E Transition Manager Position will be time-limited for the duration of the transition period. </w:t>
      </w:r>
    </w:p>
    <w:p w14:paraId="1C4C628D" w14:textId="77777777" w:rsidR="00354D65" w:rsidRPr="00A7028F" w:rsidRDefault="00354D65" w:rsidP="001A26DA">
      <w:pPr>
        <w:pStyle w:val="BodyText"/>
        <w:rPr>
          <w:szCs w:val="22"/>
        </w:rPr>
      </w:pPr>
      <w:r w:rsidRPr="00A7028F">
        <w:rPr>
          <w:szCs w:val="22"/>
        </w:rPr>
        <w:t>M&amp;E Key Staff include the following:</w:t>
      </w:r>
    </w:p>
    <w:p w14:paraId="396D785D" w14:textId="77777777" w:rsidR="00354D65" w:rsidRPr="00A7028F" w:rsidRDefault="00354D65" w:rsidP="00D72E9B">
      <w:pPr>
        <w:pStyle w:val="BodyText"/>
        <w:numPr>
          <w:ilvl w:val="0"/>
          <w:numId w:val="104"/>
        </w:numPr>
        <w:spacing w:before="0"/>
        <w:rPr>
          <w:szCs w:val="22"/>
        </w:rPr>
      </w:pPr>
      <w:r w:rsidRPr="00A7028F">
        <w:rPr>
          <w:szCs w:val="22"/>
        </w:rPr>
        <w:t>M&amp;E Project Manager</w:t>
      </w:r>
    </w:p>
    <w:p w14:paraId="37AF6A04" w14:textId="77777777" w:rsidR="00354D65" w:rsidRPr="00A7028F" w:rsidRDefault="00354D65" w:rsidP="00D72E9B">
      <w:pPr>
        <w:pStyle w:val="BodyText"/>
        <w:numPr>
          <w:ilvl w:val="0"/>
          <w:numId w:val="104"/>
        </w:numPr>
        <w:spacing w:before="0"/>
        <w:rPr>
          <w:szCs w:val="22"/>
        </w:rPr>
      </w:pPr>
      <w:r w:rsidRPr="00A7028F">
        <w:rPr>
          <w:szCs w:val="22"/>
        </w:rPr>
        <w:t>M&amp;E PMO Lead</w:t>
      </w:r>
    </w:p>
    <w:p w14:paraId="3D3E8186" w14:textId="25097501" w:rsidR="00541040" w:rsidRPr="00A7028F" w:rsidRDefault="00541040" w:rsidP="00D72E9B">
      <w:pPr>
        <w:pStyle w:val="BodyText"/>
        <w:numPr>
          <w:ilvl w:val="0"/>
          <w:numId w:val="104"/>
        </w:numPr>
        <w:spacing w:before="0"/>
        <w:rPr>
          <w:szCs w:val="22"/>
        </w:rPr>
      </w:pPr>
      <w:r w:rsidRPr="00A7028F">
        <w:rPr>
          <w:szCs w:val="22"/>
        </w:rPr>
        <w:t xml:space="preserve">M&amp;E </w:t>
      </w:r>
      <w:r w:rsidR="0076596C" w:rsidRPr="00A7028F">
        <w:rPr>
          <w:szCs w:val="22"/>
        </w:rPr>
        <w:t>Delivery Integration Manager</w:t>
      </w:r>
    </w:p>
    <w:p w14:paraId="5F82FA50" w14:textId="1BC70604" w:rsidR="00354D65" w:rsidRPr="00A7028F" w:rsidRDefault="00354D65" w:rsidP="00D72E9B">
      <w:pPr>
        <w:pStyle w:val="BodyText"/>
        <w:numPr>
          <w:ilvl w:val="0"/>
          <w:numId w:val="104"/>
        </w:numPr>
        <w:spacing w:before="0"/>
        <w:rPr>
          <w:szCs w:val="22"/>
        </w:rPr>
      </w:pPr>
      <w:r w:rsidRPr="00A7028F">
        <w:rPr>
          <w:szCs w:val="22"/>
        </w:rPr>
        <w:t>M&amp;E Transition Manager</w:t>
      </w:r>
    </w:p>
    <w:p w14:paraId="3EC9A741" w14:textId="77777777" w:rsidR="00354D65" w:rsidRPr="00A7028F" w:rsidRDefault="00354D65" w:rsidP="00D72E9B">
      <w:pPr>
        <w:pStyle w:val="BodyText"/>
        <w:numPr>
          <w:ilvl w:val="0"/>
          <w:numId w:val="104"/>
        </w:numPr>
        <w:spacing w:before="0"/>
        <w:rPr>
          <w:szCs w:val="22"/>
        </w:rPr>
      </w:pPr>
      <w:r w:rsidRPr="00A7028F">
        <w:rPr>
          <w:szCs w:val="22"/>
        </w:rPr>
        <w:t>M&amp;E Innovation Lead</w:t>
      </w:r>
    </w:p>
    <w:p w14:paraId="59223A6F" w14:textId="77777777" w:rsidR="00354D65" w:rsidRPr="00A7028F" w:rsidRDefault="00354D65" w:rsidP="00D72E9B">
      <w:pPr>
        <w:pStyle w:val="BodyText"/>
        <w:numPr>
          <w:ilvl w:val="0"/>
          <w:numId w:val="104"/>
        </w:numPr>
        <w:spacing w:before="0"/>
        <w:rPr>
          <w:szCs w:val="22"/>
        </w:rPr>
      </w:pPr>
      <w:r w:rsidRPr="00A7028F">
        <w:rPr>
          <w:szCs w:val="22"/>
        </w:rPr>
        <w:t>M&amp;E Enterprise Architect</w:t>
      </w:r>
    </w:p>
    <w:p w14:paraId="11289BA7" w14:textId="77777777" w:rsidR="00354D65" w:rsidRPr="00A7028F" w:rsidRDefault="00354D65" w:rsidP="00D72E9B">
      <w:pPr>
        <w:pStyle w:val="BodyText"/>
        <w:numPr>
          <w:ilvl w:val="0"/>
          <w:numId w:val="104"/>
        </w:numPr>
        <w:spacing w:before="0"/>
        <w:rPr>
          <w:szCs w:val="22"/>
        </w:rPr>
      </w:pPr>
      <w:r w:rsidRPr="00A7028F">
        <w:rPr>
          <w:szCs w:val="22"/>
        </w:rPr>
        <w:t>M&amp;E Technical Manager</w:t>
      </w:r>
    </w:p>
    <w:p w14:paraId="5DE81BA6" w14:textId="77777777" w:rsidR="00354D65" w:rsidRPr="00A7028F" w:rsidRDefault="00354D65" w:rsidP="00D72E9B">
      <w:pPr>
        <w:pStyle w:val="BodyText"/>
        <w:numPr>
          <w:ilvl w:val="0"/>
          <w:numId w:val="104"/>
        </w:numPr>
        <w:spacing w:before="0"/>
        <w:rPr>
          <w:szCs w:val="22"/>
        </w:rPr>
      </w:pPr>
      <w:r w:rsidRPr="00A7028F">
        <w:rPr>
          <w:szCs w:val="22"/>
        </w:rPr>
        <w:t>M&amp;E Application Manager</w:t>
      </w:r>
    </w:p>
    <w:p w14:paraId="2C79A22C" w14:textId="77777777" w:rsidR="00354D65" w:rsidRPr="00A7028F" w:rsidRDefault="00354D65" w:rsidP="00D72E9B">
      <w:pPr>
        <w:pStyle w:val="BodyText"/>
        <w:numPr>
          <w:ilvl w:val="0"/>
          <w:numId w:val="104"/>
        </w:numPr>
        <w:spacing w:before="0"/>
        <w:rPr>
          <w:szCs w:val="22"/>
        </w:rPr>
      </w:pPr>
      <w:r w:rsidRPr="00A7028F">
        <w:rPr>
          <w:szCs w:val="22"/>
        </w:rPr>
        <w:t>M&amp;E Security Manager</w:t>
      </w:r>
    </w:p>
    <w:p w14:paraId="514F36EB" w14:textId="77777777" w:rsidR="00354D65" w:rsidRPr="00A7028F" w:rsidRDefault="00354D65" w:rsidP="00D72E9B">
      <w:pPr>
        <w:pStyle w:val="BodyText"/>
        <w:numPr>
          <w:ilvl w:val="0"/>
          <w:numId w:val="104"/>
        </w:numPr>
        <w:spacing w:before="0"/>
        <w:rPr>
          <w:szCs w:val="22"/>
        </w:rPr>
      </w:pPr>
      <w:r w:rsidRPr="00A7028F">
        <w:rPr>
          <w:szCs w:val="22"/>
        </w:rPr>
        <w:t>M&amp;E Testing Manager</w:t>
      </w:r>
    </w:p>
    <w:p w14:paraId="66FAB367" w14:textId="77777777" w:rsidR="00354D65" w:rsidRPr="00A7028F" w:rsidRDefault="00354D65" w:rsidP="00D72E9B">
      <w:pPr>
        <w:pStyle w:val="ListParagraph"/>
        <w:numPr>
          <w:ilvl w:val="0"/>
          <w:numId w:val="104"/>
        </w:numPr>
        <w:spacing w:after="12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3AC1750C" w14:textId="77777777" w:rsidR="00354D65" w:rsidRPr="00A7028F" w:rsidRDefault="00354D65" w:rsidP="00D72E9B">
      <w:pPr>
        <w:pStyle w:val="BodyText"/>
        <w:numPr>
          <w:ilvl w:val="0"/>
          <w:numId w:val="104"/>
        </w:numPr>
        <w:spacing w:before="0"/>
        <w:rPr>
          <w:szCs w:val="22"/>
        </w:rPr>
      </w:pPr>
      <w:r w:rsidRPr="00A7028F">
        <w:rPr>
          <w:szCs w:val="22"/>
        </w:rPr>
        <w:t>M&amp;E Project Scheduler</w:t>
      </w:r>
    </w:p>
    <w:p w14:paraId="2AB42627" w14:textId="77777777" w:rsidR="00354D65" w:rsidRPr="00A7028F" w:rsidRDefault="00354D65" w:rsidP="00354D65">
      <w:pPr>
        <w:pStyle w:val="BodyText"/>
        <w:rPr>
          <w:szCs w:val="22"/>
        </w:rPr>
      </w:pPr>
      <w:r w:rsidRPr="00A7028F">
        <w:rPr>
          <w:szCs w:val="22"/>
        </w:rPr>
        <w:t xml:space="preserve">M&amp;E Key Staff roles descriptions and MQs follow. </w:t>
      </w:r>
    </w:p>
    <w:p w14:paraId="5C286302" w14:textId="77777777" w:rsidR="00354D65" w:rsidRPr="00A7028F" w:rsidRDefault="00354D65" w:rsidP="00354D65">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146B3073" w14:textId="26C417E5" w:rsidR="00354D65" w:rsidRPr="00A7028F" w:rsidRDefault="00354D65" w:rsidP="00354D65">
      <w:pPr>
        <w:pStyle w:val="BodyText"/>
      </w:pPr>
      <w:r w:rsidRPr="00A7028F">
        <w:rPr>
          <w:b/>
          <w:bCs/>
        </w:rPr>
        <w:t>Large and Complex IT System Definition:</w:t>
      </w:r>
      <w:r w:rsidRPr="00A7028F">
        <w:t xml:space="preserve"> An IT system that meets </w:t>
      </w:r>
      <w:r w:rsidR="00C569CD" w:rsidRPr="00A7028F">
        <w:t>all</w:t>
      </w:r>
      <w:r w:rsidRPr="00A7028F">
        <w:t xml:space="preserve"> the following criteria. 1) A solution that integrates at least two applications, 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6F2E74C1" w14:textId="77777777" w:rsidR="00354D65" w:rsidRPr="00A7028F" w:rsidRDefault="00354D65" w:rsidP="00DC05CA">
      <w:pPr>
        <w:pStyle w:val="Heading5"/>
      </w:pPr>
      <w:bookmarkStart w:id="3124" w:name="_Toc82582611"/>
      <w:r w:rsidRPr="00A7028F">
        <w:t>M&amp;E Project Manager</w:t>
      </w:r>
      <w:bookmarkEnd w:id="3124"/>
    </w:p>
    <w:p w14:paraId="64420D2B" w14:textId="5F53FCC5" w:rsidR="00354D65" w:rsidRPr="00A7028F" w:rsidRDefault="00354D65" w:rsidP="00BC4C82">
      <w:pPr>
        <w:spacing w:after="120"/>
      </w:pPr>
      <w:r w:rsidRPr="00A7028F">
        <w:t xml:space="preserve">The M&amp;E Project Manager will be responsible for providing day-to-day management of Contractor resources and activities, including overall performance and Agreement compliance. The M&amp;E Project Manager will act as the primary interface with the Executive Director and Consortium Management Team. The M&amp;E Project Manager will </w:t>
      </w:r>
      <w:r w:rsidR="00FD1801" w:rsidRPr="00A7028F">
        <w:t>confirm</w:t>
      </w:r>
      <w:r w:rsidRPr="00A7028F">
        <w:t xml:space="preserve"> that Contractor resources possess the appropriate skills and experience necessary to fulfil the responsibilities of the </w:t>
      </w:r>
      <w:r w:rsidR="00B01329" w:rsidRPr="00A7028F">
        <w:t>Agreement</w:t>
      </w:r>
      <w:r w:rsidRPr="00A7028F">
        <w:t xml:space="preserve"> and are available throughout the life of the Agreement. The duties and responsibilities of the M&amp;E Project Manager include:</w:t>
      </w:r>
    </w:p>
    <w:p w14:paraId="55000A9A"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Responsible for the execution and overall management of the contract and the Contractor’s Team.</w:t>
      </w:r>
    </w:p>
    <w:p w14:paraId="7DA3A9EE" w14:textId="4C88388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lastRenderedPageBreak/>
        <w:t xml:space="preserve">Engage with the Consortium Management Team on a day-to-day basis to </w:t>
      </w:r>
      <w:r w:rsidR="00FD1801" w:rsidRPr="00A7028F">
        <w:rPr>
          <w:rFonts w:ascii="Century Gothic" w:hAnsi="Century Gothic" w:cstheme="minorHAnsi"/>
          <w:sz w:val="22"/>
          <w:szCs w:val="22"/>
        </w:rPr>
        <w:t>confirm</w:t>
      </w:r>
      <w:r w:rsidRPr="00A7028F">
        <w:rPr>
          <w:rFonts w:ascii="Century Gothic" w:hAnsi="Century Gothic" w:cstheme="minorHAnsi"/>
          <w:sz w:val="22"/>
          <w:szCs w:val="22"/>
        </w:rPr>
        <w:t xml:space="preserve"> the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receives required Consortium commitment and support.</w:t>
      </w:r>
    </w:p>
    <w:p w14:paraId="0ABB168F"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Proactively collaborate and coordinate with other Consortium CalSAWS contractors.</w:t>
      </w:r>
    </w:p>
    <w:p w14:paraId="465D329B"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Possess signature authority to commit the Contractor to CalSAWS Contracts, Amendments and Change Notices with the Consortium.</w:t>
      </w:r>
    </w:p>
    <w:p w14:paraId="006B492B" w14:textId="56D496EF"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Communicate and report on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progress, risks, and issues on an ongoing basis.</w:t>
      </w:r>
    </w:p>
    <w:p w14:paraId="2EE29678"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Act as a liaison with the Consortium Executive Director to confirm Consortium expectations are met.</w:t>
      </w:r>
    </w:p>
    <w:p w14:paraId="45B334A3" w14:textId="4C6536BC" w:rsidR="00354D65" w:rsidRPr="00A7028F" w:rsidRDefault="00FD1801"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Confirm</w:t>
      </w:r>
      <w:r w:rsidR="00354D65" w:rsidRPr="00A7028F">
        <w:rPr>
          <w:rFonts w:ascii="Century Gothic" w:hAnsi="Century Gothic" w:cstheme="minorHAnsi"/>
          <w:sz w:val="22"/>
          <w:szCs w:val="22"/>
        </w:rPr>
        <w:t xml:space="preserve"> all requirements are fulfilled by the Contractor including performance and SLAs. </w:t>
      </w:r>
    </w:p>
    <w:p w14:paraId="06F73BA7" w14:textId="5DB56510"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Provide executive level reporting and communications to Consortium Management, the Executive Director, JPA Board of Directors, Project Steering Committee, State program sponsors and other stakeholders.</w:t>
      </w:r>
    </w:p>
    <w:p w14:paraId="55B83D26"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Prepare special reports and presentations related to the Project.</w:t>
      </w:r>
    </w:p>
    <w:p w14:paraId="180EBF96" w14:textId="412CB24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Work cooperatively with the Consortium PMO to resolve escalated issues including, but not limited to, contractual requirements, risk mitigation, </w:t>
      </w:r>
      <w:r w:rsidR="000D50EA" w:rsidRPr="00A7028F">
        <w:rPr>
          <w:rFonts w:ascii="Century Gothic" w:hAnsi="Century Gothic" w:cstheme="minorHAnsi"/>
          <w:sz w:val="22"/>
          <w:szCs w:val="22"/>
        </w:rPr>
        <w:t xml:space="preserve">CalSAWS </w:t>
      </w:r>
      <w:r w:rsidRPr="00A7028F">
        <w:rPr>
          <w:rFonts w:ascii="Century Gothic" w:hAnsi="Century Gothic" w:cstheme="minorHAnsi"/>
          <w:sz w:val="22"/>
          <w:szCs w:val="22"/>
        </w:rPr>
        <w:t>enhancements, and any other issue that requires executive management attention.</w:t>
      </w:r>
    </w:p>
    <w:p w14:paraId="08D89CBC"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Identify and bring forward technology options and innovation recommendations that will provide the highest value to the Consortium and county business operations.</w:t>
      </w:r>
    </w:p>
    <w:p w14:paraId="79019775" w14:textId="77777777" w:rsidR="00354D65" w:rsidRPr="00A7028F" w:rsidRDefault="00354D65" w:rsidP="00D72E9B">
      <w:pPr>
        <w:pStyle w:val="ListParagraph"/>
        <w:numPr>
          <w:ilvl w:val="0"/>
          <w:numId w:val="91"/>
        </w:numPr>
        <w:spacing w:after="240"/>
        <w:contextualSpacing w:val="0"/>
        <w:rPr>
          <w:rFonts w:ascii="Century Gothic" w:hAnsi="Century Gothic" w:cstheme="minorHAnsi"/>
          <w:sz w:val="22"/>
          <w:szCs w:val="22"/>
        </w:rPr>
      </w:pPr>
      <w:r w:rsidRPr="00A7028F">
        <w:rPr>
          <w:rFonts w:ascii="Century Gothic" w:hAnsi="Century Gothic" w:cstheme="minorHAnsi"/>
          <w:sz w:val="22"/>
          <w:szCs w:val="22"/>
        </w:rPr>
        <w:t>Work with the Contractor’s Technical Manager, Innovations Manager, Enterprise Architect, the Consortium Management Team, and others as needed, lead an annual strategic planning initiative focused on technology improvements and innovations.</w:t>
      </w:r>
    </w:p>
    <w:p w14:paraId="4D1C686D" w14:textId="3B6A0A5C" w:rsidR="00354D65" w:rsidRPr="00A7028F" w:rsidRDefault="00354D65" w:rsidP="00354D65">
      <w:pPr>
        <w:pStyle w:val="Caption"/>
        <w:keepNext/>
      </w:pPr>
      <w:bookmarkStart w:id="3125" w:name="_Toc82610401"/>
      <w:bookmarkStart w:id="3126" w:name="_Toc83202697"/>
      <w:bookmarkStart w:id="3127" w:name="_Toc90984330"/>
      <w:bookmarkStart w:id="3128" w:name="_Toc150162732"/>
      <w:r w:rsidRPr="00A7028F">
        <w:t xml:space="preserve">Table </w:t>
      </w:r>
      <w:r w:rsidRPr="00A7028F">
        <w:fldChar w:fldCharType="begin"/>
      </w:r>
      <w:r w:rsidRPr="00A7028F">
        <w:instrText>SEQ Table \* ARABIC</w:instrText>
      </w:r>
      <w:r w:rsidRPr="00A7028F">
        <w:fldChar w:fldCharType="separate"/>
      </w:r>
      <w:r w:rsidR="00DD42B9">
        <w:rPr>
          <w:noProof/>
        </w:rPr>
        <w:t>92</w:t>
      </w:r>
      <w:r w:rsidRPr="00A7028F">
        <w:fldChar w:fldCharType="end"/>
      </w:r>
      <w:r w:rsidRPr="00A7028F">
        <w:t xml:space="preserve"> </w:t>
      </w:r>
      <w:r w:rsidR="001D4196" w:rsidRPr="00A7028F">
        <w:t>–</w:t>
      </w:r>
      <w:r w:rsidRPr="00A7028F">
        <w:t xml:space="preserve"> M&amp;E Project Manager Mandatory Qualifications</w:t>
      </w:r>
      <w:bookmarkEnd w:id="3125"/>
      <w:bookmarkEnd w:id="3126"/>
      <w:bookmarkEnd w:id="3127"/>
      <w:bookmarkEnd w:id="312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72045D7" w14:textId="77777777" w:rsidTr="002774F6">
        <w:trPr>
          <w:trHeight w:val="300"/>
          <w:tblHeader/>
        </w:trPr>
        <w:tc>
          <w:tcPr>
            <w:tcW w:w="9581" w:type="dxa"/>
            <w:gridSpan w:val="3"/>
            <w:shd w:val="clear" w:color="auto" w:fill="3A639E"/>
            <w:noWrap/>
            <w:vAlign w:val="bottom"/>
          </w:tcPr>
          <w:p w14:paraId="55DF006D" w14:textId="77777777" w:rsidR="00354D65" w:rsidRPr="00A7028F" w:rsidRDefault="00354D65" w:rsidP="002774F6">
            <w:pPr>
              <w:pStyle w:val="TableHeading"/>
              <w:jc w:val="left"/>
            </w:pPr>
            <w:r w:rsidRPr="00A7028F">
              <w:t>M&amp;E Project Manager Mandatory Qualifications</w:t>
            </w:r>
          </w:p>
        </w:tc>
      </w:tr>
      <w:tr w:rsidR="00354D65" w:rsidRPr="00A7028F" w14:paraId="324F556A" w14:textId="77777777" w:rsidTr="00E23A63">
        <w:trPr>
          <w:gridAfter w:val="1"/>
          <w:wAfter w:w="41" w:type="dxa"/>
          <w:trHeight w:val="300"/>
        </w:trPr>
        <w:tc>
          <w:tcPr>
            <w:tcW w:w="900" w:type="dxa"/>
            <w:shd w:val="clear" w:color="auto" w:fill="95B3D7" w:themeFill="accent1" w:themeFillTint="99"/>
            <w:noWrap/>
          </w:tcPr>
          <w:p w14:paraId="5C2426B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1ED291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9358241" w14:textId="77777777" w:rsidTr="00E23A63">
        <w:trPr>
          <w:gridAfter w:val="1"/>
          <w:wAfter w:w="41" w:type="dxa"/>
          <w:trHeight w:val="300"/>
        </w:trPr>
        <w:tc>
          <w:tcPr>
            <w:tcW w:w="900" w:type="dxa"/>
            <w:shd w:val="clear" w:color="auto" w:fill="F2F2F2" w:themeFill="background1" w:themeFillShade="F2"/>
            <w:noWrap/>
          </w:tcPr>
          <w:p w14:paraId="288CA48B" w14:textId="673532A5" w:rsidR="00354D65" w:rsidRPr="00A7028F" w:rsidRDefault="00F464F0" w:rsidP="00F464F0">
            <w:pPr>
              <w:pStyle w:val="TableText"/>
            </w:pPr>
            <w:r w:rsidRPr="00A7028F">
              <w:t>ME-S</w:t>
            </w:r>
            <w:r w:rsidR="00374FF7">
              <w:t>3</w:t>
            </w:r>
          </w:p>
        </w:tc>
        <w:tc>
          <w:tcPr>
            <w:tcW w:w="8640" w:type="dxa"/>
            <w:shd w:val="clear" w:color="auto" w:fill="F2F2F2" w:themeFill="background1" w:themeFillShade="F2"/>
          </w:tcPr>
          <w:p w14:paraId="36912497" w14:textId="26C89751" w:rsidR="00354D65" w:rsidRPr="00A7028F" w:rsidRDefault="00354D65" w:rsidP="002774F6">
            <w:pPr>
              <w:pStyle w:val="TableBullet1"/>
              <w:numPr>
                <w:ilvl w:val="0"/>
                <w:numId w:val="0"/>
              </w:numPr>
            </w:pPr>
            <w:r w:rsidRPr="00A7028F">
              <w:t xml:space="preserve">A minimum of three (3) years of experience within the past ten (10) years, on a large and complex IT health and human services or health care system that is in </w:t>
            </w:r>
            <w:r w:rsidR="00C56D88" w:rsidRPr="00A7028F">
              <w:t>Production</w:t>
            </w:r>
            <w:r w:rsidRPr="00A7028F">
              <w:t>.</w:t>
            </w:r>
          </w:p>
        </w:tc>
      </w:tr>
      <w:tr w:rsidR="00354D65" w:rsidRPr="00A7028F" w14:paraId="5CEE136B" w14:textId="77777777" w:rsidTr="00E23A63">
        <w:trPr>
          <w:gridAfter w:val="1"/>
          <w:wAfter w:w="41" w:type="dxa"/>
          <w:trHeight w:val="300"/>
        </w:trPr>
        <w:tc>
          <w:tcPr>
            <w:tcW w:w="900" w:type="dxa"/>
            <w:shd w:val="clear" w:color="auto" w:fill="F2F2F2" w:themeFill="background1" w:themeFillShade="F2"/>
            <w:noWrap/>
          </w:tcPr>
          <w:p w14:paraId="14D2E9CF" w14:textId="7EE4DBF9" w:rsidR="00354D65" w:rsidRPr="00A7028F" w:rsidRDefault="00354D65" w:rsidP="002774F6">
            <w:pPr>
              <w:pStyle w:val="TableText"/>
            </w:pPr>
            <w:r w:rsidRPr="00A7028F">
              <w:t>ME-S</w:t>
            </w:r>
            <w:r w:rsidR="00374FF7">
              <w:t>4</w:t>
            </w:r>
          </w:p>
        </w:tc>
        <w:tc>
          <w:tcPr>
            <w:tcW w:w="8640" w:type="dxa"/>
            <w:shd w:val="clear" w:color="auto" w:fill="F2F2F2" w:themeFill="background1" w:themeFillShade="F2"/>
          </w:tcPr>
          <w:p w14:paraId="7A6056C7" w14:textId="77777777" w:rsidR="00354D65" w:rsidRPr="00A7028F" w:rsidRDefault="00354D65" w:rsidP="002774F6">
            <w:pPr>
              <w:pStyle w:val="TableBullet1"/>
              <w:numPr>
                <w:ilvl w:val="0"/>
                <w:numId w:val="0"/>
              </w:numPr>
            </w:pPr>
            <w:r w:rsidRPr="00A7028F">
              <w:t>A minimum of five (5) years of experience as a Project Manager or Project Director within the past (10) years being directly responsible for activities in the following Project Management knowledge areas: scope, time, cost, human resource, risk, quality, integration, and communication.</w:t>
            </w:r>
          </w:p>
        </w:tc>
      </w:tr>
      <w:tr w:rsidR="00354D65" w:rsidRPr="00A7028F" w14:paraId="0D90D1C6" w14:textId="77777777" w:rsidTr="00E23A63">
        <w:trPr>
          <w:gridAfter w:val="1"/>
          <w:wAfter w:w="41" w:type="dxa"/>
          <w:trHeight w:val="300"/>
        </w:trPr>
        <w:tc>
          <w:tcPr>
            <w:tcW w:w="900" w:type="dxa"/>
            <w:shd w:val="clear" w:color="auto" w:fill="F2F2F2" w:themeFill="background1" w:themeFillShade="F2"/>
            <w:noWrap/>
          </w:tcPr>
          <w:p w14:paraId="346BC4EA" w14:textId="2CD7DF36" w:rsidR="00354D65" w:rsidRPr="00A7028F" w:rsidRDefault="00354D65" w:rsidP="002774F6">
            <w:pPr>
              <w:pStyle w:val="TableText"/>
            </w:pPr>
            <w:r w:rsidRPr="00A7028F">
              <w:t>ME-S</w:t>
            </w:r>
            <w:r w:rsidR="00374FF7">
              <w:t>5</w:t>
            </w:r>
          </w:p>
        </w:tc>
        <w:tc>
          <w:tcPr>
            <w:tcW w:w="8640" w:type="dxa"/>
            <w:shd w:val="clear" w:color="auto" w:fill="F2F2F2" w:themeFill="background1" w:themeFillShade="F2"/>
          </w:tcPr>
          <w:p w14:paraId="256E2511" w14:textId="41B47107" w:rsidR="00354D65" w:rsidRPr="00A7028F" w:rsidRDefault="00354D65" w:rsidP="002774F6">
            <w:pPr>
              <w:pStyle w:val="TableBullet1"/>
              <w:numPr>
                <w:ilvl w:val="0"/>
                <w:numId w:val="0"/>
              </w:numPr>
            </w:pPr>
            <w:r w:rsidRPr="00A7028F">
              <w:t xml:space="preserve">A minimum of five (5) years of experience within the past ten (10) years, supervising teams of 50 people or greater on </w:t>
            </w:r>
            <w:r w:rsidR="00C56D88" w:rsidRPr="00A7028F">
              <w:t>Project</w:t>
            </w:r>
            <w:r w:rsidRPr="00A7028F">
              <w:t>s that involved large and complex IT systems.</w:t>
            </w:r>
          </w:p>
        </w:tc>
      </w:tr>
      <w:tr w:rsidR="00354D65" w:rsidRPr="00A7028F" w14:paraId="436AA07C" w14:textId="77777777" w:rsidTr="00E23A63">
        <w:trPr>
          <w:gridAfter w:val="1"/>
          <w:wAfter w:w="41" w:type="dxa"/>
          <w:trHeight w:val="300"/>
        </w:trPr>
        <w:tc>
          <w:tcPr>
            <w:tcW w:w="900" w:type="dxa"/>
            <w:shd w:val="clear" w:color="auto" w:fill="F2F2F2" w:themeFill="background1" w:themeFillShade="F2"/>
            <w:noWrap/>
          </w:tcPr>
          <w:p w14:paraId="07CC4F2E" w14:textId="709AE8EA" w:rsidR="00354D65" w:rsidRPr="00A7028F" w:rsidRDefault="00354D65" w:rsidP="002774F6">
            <w:pPr>
              <w:pStyle w:val="TableText"/>
            </w:pPr>
            <w:r w:rsidRPr="00A7028F">
              <w:lastRenderedPageBreak/>
              <w:t>ME-S</w:t>
            </w:r>
            <w:r w:rsidR="00374FF7">
              <w:t>6</w:t>
            </w:r>
          </w:p>
        </w:tc>
        <w:tc>
          <w:tcPr>
            <w:tcW w:w="8640" w:type="dxa"/>
            <w:shd w:val="clear" w:color="auto" w:fill="F2F2F2" w:themeFill="background1" w:themeFillShade="F2"/>
          </w:tcPr>
          <w:p w14:paraId="44065EAB" w14:textId="77777777" w:rsidR="00354D65" w:rsidRPr="00A7028F" w:rsidRDefault="00354D65" w:rsidP="002774F6">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354D65" w:rsidRPr="00A7028F" w14:paraId="6B12BCD2" w14:textId="77777777" w:rsidTr="00E23A63">
        <w:trPr>
          <w:gridAfter w:val="1"/>
          <w:wAfter w:w="41" w:type="dxa"/>
          <w:trHeight w:val="300"/>
        </w:trPr>
        <w:tc>
          <w:tcPr>
            <w:tcW w:w="900" w:type="dxa"/>
            <w:shd w:val="clear" w:color="auto" w:fill="F2F2F2" w:themeFill="background1" w:themeFillShade="F2"/>
            <w:noWrap/>
          </w:tcPr>
          <w:p w14:paraId="6C9B9122" w14:textId="01E65219" w:rsidR="00354D65" w:rsidRPr="00A7028F" w:rsidRDefault="00354D65" w:rsidP="002774F6">
            <w:pPr>
              <w:pStyle w:val="TableText"/>
            </w:pPr>
            <w:r w:rsidRPr="00A7028F">
              <w:t>ME-S</w:t>
            </w:r>
            <w:r w:rsidR="00374FF7">
              <w:t>7</w:t>
            </w:r>
          </w:p>
        </w:tc>
        <w:tc>
          <w:tcPr>
            <w:tcW w:w="8640" w:type="dxa"/>
            <w:shd w:val="clear" w:color="auto" w:fill="F2F2F2" w:themeFill="background1" w:themeFillShade="F2"/>
          </w:tcPr>
          <w:p w14:paraId="271BA842" w14:textId="77777777" w:rsidR="00354D65" w:rsidRPr="00A7028F" w:rsidRDefault="00354D65" w:rsidP="002774F6">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8E2C41E" w14:textId="2FC6B221" w:rsidR="00354D65" w:rsidRPr="00A7028F" w:rsidRDefault="00354D65" w:rsidP="00DC05CA">
      <w:pPr>
        <w:pStyle w:val="Heading5"/>
      </w:pPr>
      <w:bookmarkStart w:id="3129" w:name="_Toc82582612"/>
      <w:r w:rsidRPr="00A7028F">
        <w:t>M&amp;E Project Management Office (PMO) Lead</w:t>
      </w:r>
    </w:p>
    <w:p w14:paraId="3E8A883E" w14:textId="77777777" w:rsidR="00354D65" w:rsidRPr="00A7028F" w:rsidRDefault="00354D65" w:rsidP="00383126">
      <w:pPr>
        <w:pStyle w:val="RFPBody"/>
        <w:spacing w:after="120"/>
        <w:jc w:val="left"/>
      </w:pPr>
      <w:r w:rsidRPr="00A7028F">
        <w:t>The M&amp;E PMO Lead is responsible for the administration of the Project Management Office support and overall reporting efforts for the M&amp;E Contractor. The M&amp;E PMO Lead responsibilities will include the following:</w:t>
      </w:r>
    </w:p>
    <w:p w14:paraId="63998817" w14:textId="77777777" w:rsidR="00354D65" w:rsidRPr="00A7028F" w:rsidRDefault="00354D65" w:rsidP="00B87092">
      <w:pPr>
        <w:pStyle w:val="CSBullet1"/>
        <w:numPr>
          <w:ilvl w:val="0"/>
          <w:numId w:val="282"/>
        </w:numPr>
      </w:pPr>
      <w:r w:rsidRPr="00A7028F">
        <w:t>Work closely with the M&amp;E Project Manager and provide PMO support in the execution of the M&amp;E Contractor’s Agreement responsibilities.</w:t>
      </w:r>
    </w:p>
    <w:p w14:paraId="1406C4D5" w14:textId="77777777" w:rsidR="00354D65" w:rsidRPr="00A7028F" w:rsidRDefault="00354D65" w:rsidP="00B87092">
      <w:pPr>
        <w:pStyle w:val="CSBullet1"/>
        <w:numPr>
          <w:ilvl w:val="0"/>
          <w:numId w:val="282"/>
        </w:numPr>
      </w:pPr>
      <w:r w:rsidRPr="00A7028F">
        <w:t>Adhere to the Consortium’s Project Control Document (PCD) and other Consortium required processes and procedures.</w:t>
      </w:r>
    </w:p>
    <w:p w14:paraId="62B9D720" w14:textId="52CDB4BE" w:rsidR="00354D65" w:rsidRPr="00A7028F" w:rsidRDefault="00354D65" w:rsidP="00B87092">
      <w:pPr>
        <w:pStyle w:val="CSBullet1"/>
        <w:numPr>
          <w:ilvl w:val="0"/>
          <w:numId w:val="282"/>
        </w:numPr>
      </w:pPr>
      <w:r w:rsidRPr="00A7028F">
        <w:t xml:space="preserve">Manage and monitor the M&amp;E </w:t>
      </w:r>
      <w:r w:rsidR="002D4FF9" w:rsidRPr="00A7028F">
        <w:t>Work Plan</w:t>
      </w:r>
      <w:r w:rsidRPr="00A7028F">
        <w:t xml:space="preserve"> developed by the M&amp;E Project Scheduler that will be incorporated into the Consortium’s Master Work Plan.</w:t>
      </w:r>
    </w:p>
    <w:p w14:paraId="0E7EC5DD" w14:textId="1EC72CDC" w:rsidR="00354D65" w:rsidRPr="00A7028F" w:rsidRDefault="00FD1801" w:rsidP="00B87092">
      <w:pPr>
        <w:pStyle w:val="CSBullet1"/>
        <w:numPr>
          <w:ilvl w:val="0"/>
          <w:numId w:val="282"/>
        </w:numPr>
      </w:pPr>
      <w:r w:rsidRPr="00A7028F">
        <w:t>Confirm</w:t>
      </w:r>
      <w:r w:rsidR="00354D65" w:rsidRPr="00A7028F">
        <w:t xml:space="preserve"> the M&amp;E Contractor’s Team’s understanding of and adherence to </w:t>
      </w:r>
      <w:r w:rsidR="002D4FF9" w:rsidRPr="00A7028F">
        <w:t>Work Plan</w:t>
      </w:r>
      <w:r w:rsidR="00354D65" w:rsidRPr="00A7028F">
        <w:t xml:space="preserve"> activities, Deliverable responsibilities, and </w:t>
      </w:r>
      <w:r w:rsidR="00C56D88" w:rsidRPr="00A7028F">
        <w:t>Project</w:t>
      </w:r>
      <w:r w:rsidR="00354D65" w:rsidRPr="00A7028F">
        <w:t xml:space="preserve"> processes and procedures. </w:t>
      </w:r>
    </w:p>
    <w:p w14:paraId="30795D98" w14:textId="70CEC3D8" w:rsidR="00354D65" w:rsidRPr="00A7028F" w:rsidRDefault="00354D65" w:rsidP="00B87092">
      <w:pPr>
        <w:pStyle w:val="CSBullet1"/>
        <w:numPr>
          <w:ilvl w:val="0"/>
          <w:numId w:val="282"/>
        </w:numPr>
      </w:pPr>
      <w:r w:rsidRPr="00A7028F">
        <w:t xml:space="preserve">Lead and support the development and delivery of all M&amp;E Deliverables and </w:t>
      </w:r>
      <w:r w:rsidR="00481FE8" w:rsidRPr="00A7028F">
        <w:t>Work</w:t>
      </w:r>
      <w:r w:rsidRPr="00A7028F">
        <w:t xml:space="preserve"> products, ensuring they are of the highest quality and are delivered in accordance with the approved M&amp;E </w:t>
      </w:r>
      <w:r w:rsidR="002D4FF9" w:rsidRPr="00A7028F">
        <w:t>Work Plan</w:t>
      </w:r>
      <w:r w:rsidRPr="00A7028F">
        <w:t>.</w:t>
      </w:r>
    </w:p>
    <w:p w14:paraId="3B084D70" w14:textId="585C7119" w:rsidR="00354D65" w:rsidRPr="00A7028F" w:rsidRDefault="00354D65" w:rsidP="00B87092">
      <w:pPr>
        <w:pStyle w:val="CSBullet1"/>
        <w:numPr>
          <w:ilvl w:val="0"/>
          <w:numId w:val="282"/>
        </w:numPr>
      </w:pPr>
      <w:r w:rsidRPr="00A7028F">
        <w:t xml:space="preserve">Provide financial reporting regarding planned and actual expenditures </w:t>
      </w:r>
      <w:r w:rsidR="00C569CD" w:rsidRPr="00A7028F">
        <w:t>monthly</w:t>
      </w:r>
      <w:r w:rsidRPr="00A7028F">
        <w:t xml:space="preserve"> using Contract Price Proposal schedules.</w:t>
      </w:r>
    </w:p>
    <w:p w14:paraId="488F8486" w14:textId="77777777" w:rsidR="00354D65" w:rsidRPr="00A7028F" w:rsidRDefault="00354D65" w:rsidP="00B87092">
      <w:pPr>
        <w:pStyle w:val="CSBullet1"/>
        <w:numPr>
          <w:ilvl w:val="0"/>
          <w:numId w:val="282"/>
        </w:numPr>
      </w:pPr>
      <w:r w:rsidRPr="00A7028F">
        <w:t>Establish and manage M&amp;E related issue resolution and risk mitigation strategies.</w:t>
      </w:r>
    </w:p>
    <w:p w14:paraId="44DBE36B" w14:textId="6E1C34A0" w:rsidR="00354D65" w:rsidRPr="00A7028F" w:rsidRDefault="00354D65" w:rsidP="00354D65">
      <w:pPr>
        <w:pStyle w:val="Caption"/>
        <w:keepNext/>
      </w:pPr>
      <w:bookmarkStart w:id="3130" w:name="_Toc82610402"/>
      <w:bookmarkStart w:id="3131" w:name="_Toc83202698"/>
      <w:bookmarkStart w:id="3132" w:name="_Toc90984331"/>
      <w:bookmarkStart w:id="3133" w:name="_Toc150162733"/>
      <w:r w:rsidRPr="00A7028F">
        <w:t xml:space="preserve">Table </w:t>
      </w:r>
      <w:r w:rsidRPr="00A7028F">
        <w:fldChar w:fldCharType="begin"/>
      </w:r>
      <w:r w:rsidRPr="00A7028F">
        <w:instrText>SEQ Table \* ARABIC</w:instrText>
      </w:r>
      <w:r w:rsidRPr="00A7028F">
        <w:fldChar w:fldCharType="separate"/>
      </w:r>
      <w:r w:rsidR="00DD42B9">
        <w:rPr>
          <w:noProof/>
        </w:rPr>
        <w:t>93</w:t>
      </w:r>
      <w:r w:rsidRPr="00A7028F">
        <w:fldChar w:fldCharType="end"/>
      </w:r>
      <w:r w:rsidRPr="00A7028F">
        <w:t xml:space="preserve"> – M&amp;E PMO Lead Mandatory Qualifications</w:t>
      </w:r>
      <w:bookmarkEnd w:id="3130"/>
      <w:bookmarkEnd w:id="3131"/>
      <w:bookmarkEnd w:id="3132"/>
      <w:bookmarkEnd w:id="313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23D8EFE" w14:textId="77777777" w:rsidTr="002774F6">
        <w:trPr>
          <w:trHeight w:val="300"/>
          <w:tblHeader/>
        </w:trPr>
        <w:tc>
          <w:tcPr>
            <w:tcW w:w="9581" w:type="dxa"/>
            <w:gridSpan w:val="3"/>
            <w:shd w:val="clear" w:color="auto" w:fill="3A639E"/>
            <w:noWrap/>
            <w:vAlign w:val="bottom"/>
          </w:tcPr>
          <w:p w14:paraId="42B05870" w14:textId="77777777" w:rsidR="00354D65" w:rsidRPr="00A7028F" w:rsidRDefault="00354D65" w:rsidP="002774F6">
            <w:pPr>
              <w:pStyle w:val="TableHeading"/>
              <w:jc w:val="left"/>
            </w:pPr>
            <w:r w:rsidRPr="00A7028F">
              <w:t>M&amp;E PMO Mandatory Qualifications</w:t>
            </w:r>
          </w:p>
        </w:tc>
      </w:tr>
      <w:tr w:rsidR="00354D65" w:rsidRPr="00A7028F" w14:paraId="37779004" w14:textId="77777777" w:rsidTr="00E23A63">
        <w:trPr>
          <w:gridAfter w:val="1"/>
          <w:wAfter w:w="41" w:type="dxa"/>
          <w:trHeight w:val="300"/>
        </w:trPr>
        <w:tc>
          <w:tcPr>
            <w:tcW w:w="900" w:type="dxa"/>
            <w:shd w:val="clear" w:color="auto" w:fill="95B3D7" w:themeFill="accent1" w:themeFillTint="99"/>
            <w:noWrap/>
          </w:tcPr>
          <w:p w14:paraId="0EA352A2" w14:textId="77777777" w:rsidR="00354D65" w:rsidRPr="00A7028F" w:rsidRDefault="00354D65" w:rsidP="002774F6">
            <w:pPr>
              <w:pStyle w:val="TableText"/>
              <w:rPr>
                <w:b/>
                <w:color w:val="FFFFFF" w:themeColor="background1"/>
              </w:rPr>
            </w:pPr>
            <w:r w:rsidRPr="00A7028F">
              <w:rPr>
                <w:b/>
                <w:color w:val="FFFFFF" w:themeColor="background1"/>
              </w:rPr>
              <w:t>Req #</w:t>
            </w:r>
          </w:p>
        </w:tc>
        <w:tc>
          <w:tcPr>
            <w:tcW w:w="8640" w:type="dxa"/>
            <w:shd w:val="clear" w:color="auto" w:fill="95B3D7" w:themeFill="accent1" w:themeFillTint="99"/>
          </w:tcPr>
          <w:p w14:paraId="2AA5D8B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79065E5" w14:textId="77777777" w:rsidTr="00E23A63">
        <w:trPr>
          <w:gridAfter w:val="1"/>
          <w:wAfter w:w="41" w:type="dxa"/>
          <w:trHeight w:val="300"/>
        </w:trPr>
        <w:tc>
          <w:tcPr>
            <w:tcW w:w="900" w:type="dxa"/>
            <w:shd w:val="clear" w:color="auto" w:fill="F2F2F2" w:themeFill="background1" w:themeFillShade="F2"/>
            <w:noWrap/>
          </w:tcPr>
          <w:p w14:paraId="00DCB163" w14:textId="6B0111A0" w:rsidR="00354D65" w:rsidRPr="00A7028F" w:rsidRDefault="00354D65" w:rsidP="002774F6">
            <w:pPr>
              <w:pStyle w:val="TableText"/>
            </w:pPr>
            <w:r w:rsidRPr="00A7028F">
              <w:t>ME-S</w:t>
            </w:r>
            <w:r w:rsidR="00374FF7">
              <w:t>8</w:t>
            </w:r>
          </w:p>
        </w:tc>
        <w:tc>
          <w:tcPr>
            <w:tcW w:w="8640" w:type="dxa"/>
            <w:shd w:val="clear" w:color="auto" w:fill="F2F2F2" w:themeFill="background1" w:themeFillShade="F2"/>
          </w:tcPr>
          <w:p w14:paraId="2D8DE4D4" w14:textId="758D8422" w:rsidR="00354D65" w:rsidRPr="00A7028F" w:rsidRDefault="00354D65" w:rsidP="002774F6">
            <w:pPr>
              <w:pStyle w:val="TableBullet1"/>
              <w:numPr>
                <w:ilvl w:val="0"/>
                <w:numId w:val="0"/>
              </w:numPr>
            </w:pPr>
            <w:r w:rsidRPr="00A7028F">
              <w:t xml:space="preserve">A minimum of three (3) years of experience within the past five (5) years leading a PMO in a systems integrator organization, </w:t>
            </w:r>
            <w:r w:rsidR="00E83886">
              <w:t xml:space="preserve">Federal, </w:t>
            </w:r>
            <w:r w:rsidRPr="00A7028F">
              <w:t>State, County, or Consortium organization.</w:t>
            </w:r>
          </w:p>
        </w:tc>
      </w:tr>
      <w:tr w:rsidR="00354D65" w:rsidRPr="00A7028F" w14:paraId="18E34CF4" w14:textId="77777777" w:rsidTr="00E23A63">
        <w:trPr>
          <w:gridAfter w:val="1"/>
          <w:wAfter w:w="41" w:type="dxa"/>
          <w:trHeight w:val="300"/>
        </w:trPr>
        <w:tc>
          <w:tcPr>
            <w:tcW w:w="900" w:type="dxa"/>
            <w:shd w:val="clear" w:color="auto" w:fill="F2F2F2" w:themeFill="background1" w:themeFillShade="F2"/>
            <w:noWrap/>
          </w:tcPr>
          <w:p w14:paraId="39A1CF1B" w14:textId="230E2A7A" w:rsidR="00354D65" w:rsidRPr="00A7028F" w:rsidRDefault="00354D65" w:rsidP="002774F6">
            <w:pPr>
              <w:pStyle w:val="TableText"/>
            </w:pPr>
            <w:r w:rsidRPr="00A7028F">
              <w:t>ME-S</w:t>
            </w:r>
            <w:r w:rsidR="00374FF7">
              <w:t>9</w:t>
            </w:r>
          </w:p>
        </w:tc>
        <w:tc>
          <w:tcPr>
            <w:tcW w:w="8640" w:type="dxa"/>
            <w:shd w:val="clear" w:color="auto" w:fill="F2F2F2" w:themeFill="background1" w:themeFillShade="F2"/>
          </w:tcPr>
          <w:p w14:paraId="0F9316ED" w14:textId="77777777" w:rsidR="00354D65" w:rsidRPr="00A7028F" w:rsidRDefault="00354D65"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354D65" w:rsidRPr="00A7028F" w14:paraId="65A2DEBB" w14:textId="77777777" w:rsidTr="00E23A63">
        <w:trPr>
          <w:gridAfter w:val="1"/>
          <w:wAfter w:w="41" w:type="dxa"/>
          <w:trHeight w:val="300"/>
        </w:trPr>
        <w:tc>
          <w:tcPr>
            <w:tcW w:w="900" w:type="dxa"/>
            <w:shd w:val="clear" w:color="auto" w:fill="F2F2F2" w:themeFill="background1" w:themeFillShade="F2"/>
            <w:noWrap/>
          </w:tcPr>
          <w:p w14:paraId="630BF1B9" w14:textId="6236B11B" w:rsidR="00354D65" w:rsidRPr="00A7028F" w:rsidRDefault="00354D65" w:rsidP="002774F6">
            <w:pPr>
              <w:pStyle w:val="TableText"/>
            </w:pPr>
            <w:r w:rsidRPr="00A7028F">
              <w:lastRenderedPageBreak/>
              <w:t>ME-</w:t>
            </w:r>
            <w:r w:rsidR="00374FF7">
              <w:t>10</w:t>
            </w:r>
          </w:p>
        </w:tc>
        <w:tc>
          <w:tcPr>
            <w:tcW w:w="8640" w:type="dxa"/>
            <w:shd w:val="clear" w:color="auto" w:fill="F2F2F2" w:themeFill="background1" w:themeFillShade="F2"/>
          </w:tcPr>
          <w:p w14:paraId="5C45322D" w14:textId="77777777" w:rsidR="00354D65" w:rsidRPr="00A7028F" w:rsidRDefault="00354D65"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2356675A" w14:textId="39BEB81F" w:rsidR="0076596C" w:rsidRPr="00A7028F" w:rsidRDefault="0076596C" w:rsidP="00DC05CA">
      <w:pPr>
        <w:pStyle w:val="Heading5"/>
      </w:pPr>
      <w:r w:rsidRPr="00A7028F">
        <w:t>M&amp;E Delivery Integration Manager</w:t>
      </w:r>
    </w:p>
    <w:p w14:paraId="373B42D9" w14:textId="730D25BC" w:rsidR="00F95440" w:rsidRPr="00A7028F" w:rsidRDefault="00F95440" w:rsidP="00F95440">
      <w:pPr>
        <w:rPr>
          <w:szCs w:val="22"/>
        </w:rPr>
      </w:pPr>
      <w:r w:rsidRPr="00A7028F">
        <w:rPr>
          <w:szCs w:val="22"/>
        </w:rPr>
        <w:t xml:space="preserve">The </w:t>
      </w:r>
      <w:r w:rsidR="00321BF2" w:rsidRPr="00A7028F">
        <w:rPr>
          <w:szCs w:val="22"/>
        </w:rPr>
        <w:t>M&amp;E</w:t>
      </w:r>
      <w:r w:rsidRPr="00A7028F">
        <w:rPr>
          <w:szCs w:val="22"/>
        </w:rPr>
        <w:t xml:space="preserv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778044D0" w14:textId="77777777" w:rsidR="00F95440" w:rsidRPr="00A7028F" w:rsidRDefault="00F95440"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0EDCD26E" w14:textId="77777777" w:rsidR="00F95440" w:rsidRPr="00A7028F" w:rsidRDefault="00F95440" w:rsidP="00D72E9B">
      <w:pPr>
        <w:numPr>
          <w:ilvl w:val="0"/>
          <w:numId w:val="105"/>
        </w:numPr>
        <w:tabs>
          <w:tab w:val="left" w:pos="360"/>
        </w:tabs>
        <w:spacing w:before="120" w:after="120"/>
        <w:textAlignment w:val="baseline"/>
      </w:pPr>
      <w:r w:rsidRPr="00A7028F">
        <w:t>Monitor effectiveness of contractor interactions.</w:t>
      </w:r>
    </w:p>
    <w:p w14:paraId="48818AF8" w14:textId="77777777" w:rsidR="00F95440" w:rsidRPr="00A7028F" w:rsidRDefault="00F95440" w:rsidP="00D72E9B">
      <w:pPr>
        <w:numPr>
          <w:ilvl w:val="0"/>
          <w:numId w:val="105"/>
        </w:numPr>
        <w:tabs>
          <w:tab w:val="left" w:pos="360"/>
        </w:tabs>
        <w:spacing w:before="120" w:after="120"/>
        <w:textAlignment w:val="baseline"/>
      </w:pPr>
      <w:r w:rsidRPr="00A7028F">
        <w:t>Monitor and clarify lines of delineation between and among contractors.</w:t>
      </w:r>
    </w:p>
    <w:p w14:paraId="2CBD3119" w14:textId="77777777" w:rsidR="00F95440" w:rsidRPr="00A7028F" w:rsidRDefault="00F95440" w:rsidP="00D72E9B">
      <w:pPr>
        <w:numPr>
          <w:ilvl w:val="0"/>
          <w:numId w:val="105"/>
        </w:numPr>
        <w:tabs>
          <w:tab w:val="left" w:pos="360"/>
        </w:tabs>
        <w:spacing w:after="120"/>
        <w:textAlignment w:val="baseline"/>
      </w:pPr>
      <w:r w:rsidRPr="00A7028F">
        <w:t>Serve as the first entity to resolve disputes between or among contractors.</w:t>
      </w:r>
    </w:p>
    <w:p w14:paraId="71116039" w14:textId="77777777" w:rsidR="00F95440" w:rsidRPr="00A7028F" w:rsidRDefault="00F95440"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42A56A3C" w14:textId="4D2EF780" w:rsidR="00F95440" w:rsidRPr="00A7028F" w:rsidRDefault="00F95440" w:rsidP="00D72E9B">
      <w:pPr>
        <w:pStyle w:val="ListParagraph"/>
        <w:numPr>
          <w:ilvl w:val="0"/>
          <w:numId w:val="105"/>
        </w:numPr>
        <w:spacing w:after="120"/>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5EE95FA1" w14:textId="77777777" w:rsidR="00F95440" w:rsidRPr="00A7028F" w:rsidRDefault="00F95440" w:rsidP="00D72E9B">
      <w:pPr>
        <w:numPr>
          <w:ilvl w:val="0"/>
          <w:numId w:val="105"/>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A06898B" w14:textId="3D6E0434"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7D75C1C"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0BF56402"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00A5F4A"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08F68D6D" w14:textId="77777777" w:rsidR="00F95440" w:rsidRPr="00A7028F" w:rsidRDefault="00F95440"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759C4584" w14:textId="4724A6E6" w:rsidR="00F95440" w:rsidRPr="00A7028F" w:rsidRDefault="00F95440"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0723DEA1" w14:textId="4B1BC9B9" w:rsidR="00F95440" w:rsidRPr="00A7028F" w:rsidRDefault="00F95440" w:rsidP="00F95440">
      <w:pPr>
        <w:pStyle w:val="Caption"/>
        <w:keepNext/>
      </w:pPr>
      <w:bookmarkStart w:id="3134" w:name="_Toc150162734"/>
      <w:r w:rsidRPr="00A7028F">
        <w:lastRenderedPageBreak/>
        <w:t xml:space="preserve">Table </w:t>
      </w:r>
      <w:r w:rsidRPr="00A7028F">
        <w:fldChar w:fldCharType="begin"/>
      </w:r>
      <w:r w:rsidRPr="00A7028F">
        <w:instrText>SEQ Table \* ARABIC</w:instrText>
      </w:r>
      <w:r w:rsidRPr="00A7028F">
        <w:fldChar w:fldCharType="separate"/>
      </w:r>
      <w:r w:rsidR="00DD42B9">
        <w:rPr>
          <w:noProof/>
        </w:rPr>
        <w:t>94</w:t>
      </w:r>
      <w:r w:rsidRPr="00A7028F">
        <w:fldChar w:fldCharType="end"/>
      </w:r>
      <w:r w:rsidRPr="00A7028F">
        <w:t xml:space="preserve"> – </w:t>
      </w:r>
      <w:r w:rsidR="00321BF2" w:rsidRPr="00A7028F">
        <w:t>M&amp;E</w:t>
      </w:r>
      <w:r w:rsidRPr="00A7028F">
        <w:t xml:space="preserve"> Delivery Integration Manager Mandatory Qualifications</w:t>
      </w:r>
      <w:bookmarkEnd w:id="3134"/>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F95440" w:rsidRPr="00A7028F" w14:paraId="2738C74D" w14:textId="77777777" w:rsidTr="00BF12E3">
        <w:trPr>
          <w:trHeight w:val="300"/>
          <w:tblHeader/>
        </w:trPr>
        <w:tc>
          <w:tcPr>
            <w:tcW w:w="9540" w:type="dxa"/>
            <w:gridSpan w:val="2"/>
            <w:shd w:val="clear" w:color="auto" w:fill="3A639E"/>
            <w:noWrap/>
            <w:vAlign w:val="bottom"/>
          </w:tcPr>
          <w:p w14:paraId="06207BC4" w14:textId="45845B05" w:rsidR="00F95440" w:rsidRPr="00A7028F" w:rsidRDefault="00321BF2" w:rsidP="00BF12E3">
            <w:pPr>
              <w:pStyle w:val="TableHeading"/>
              <w:jc w:val="left"/>
            </w:pPr>
            <w:r w:rsidRPr="00A7028F">
              <w:t>M&amp;E</w:t>
            </w:r>
            <w:r w:rsidR="00F95440" w:rsidRPr="00A7028F">
              <w:t xml:space="preserve"> Delivery Integration Manager Mandatory Qualifications</w:t>
            </w:r>
          </w:p>
        </w:tc>
      </w:tr>
      <w:tr w:rsidR="00F95440" w:rsidRPr="00A7028F" w14:paraId="335E7335" w14:textId="77777777" w:rsidTr="00C35214">
        <w:trPr>
          <w:trHeight w:val="300"/>
        </w:trPr>
        <w:tc>
          <w:tcPr>
            <w:tcW w:w="900" w:type="dxa"/>
            <w:shd w:val="clear" w:color="auto" w:fill="95B3D7" w:themeFill="accent1" w:themeFillTint="99"/>
            <w:noWrap/>
          </w:tcPr>
          <w:p w14:paraId="4842982F" w14:textId="77777777" w:rsidR="00F95440" w:rsidRPr="00A7028F" w:rsidRDefault="00F95440" w:rsidP="00BF12E3">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3DD51A4B" w14:textId="77777777" w:rsidR="00F95440" w:rsidRPr="00A7028F" w:rsidRDefault="00F95440" w:rsidP="00BF12E3">
            <w:pPr>
              <w:pStyle w:val="TableText"/>
              <w:rPr>
                <w:b/>
                <w:color w:val="FFFFFF" w:themeColor="background1"/>
              </w:rPr>
            </w:pPr>
            <w:r w:rsidRPr="00A7028F">
              <w:rPr>
                <w:b/>
                <w:color w:val="FFFFFF" w:themeColor="background1"/>
              </w:rPr>
              <w:t>Mandatory Qualification</w:t>
            </w:r>
          </w:p>
        </w:tc>
      </w:tr>
      <w:tr w:rsidR="00F95440" w:rsidRPr="00A7028F" w14:paraId="74359DD2" w14:textId="77777777" w:rsidTr="00406514">
        <w:trPr>
          <w:cantSplit/>
          <w:trHeight w:val="300"/>
        </w:trPr>
        <w:tc>
          <w:tcPr>
            <w:tcW w:w="900" w:type="dxa"/>
            <w:shd w:val="clear" w:color="auto" w:fill="F2F2F2" w:themeFill="background1" w:themeFillShade="F2"/>
            <w:noWrap/>
          </w:tcPr>
          <w:p w14:paraId="4976886D" w14:textId="617B960D" w:rsidR="00F95440" w:rsidRPr="00A7028F" w:rsidRDefault="00321BF2" w:rsidP="00321BF2">
            <w:pPr>
              <w:pStyle w:val="TableText"/>
            </w:pPr>
            <w:r w:rsidRPr="00A7028F">
              <w:t>ME-</w:t>
            </w:r>
            <w:r w:rsidR="00C35214" w:rsidRPr="00A7028F">
              <w:t>S</w:t>
            </w:r>
            <w:r w:rsidRPr="00A7028F">
              <w:t>1</w:t>
            </w:r>
            <w:r w:rsidR="00AD0CD1">
              <w:t>1</w:t>
            </w:r>
          </w:p>
        </w:tc>
        <w:tc>
          <w:tcPr>
            <w:tcW w:w="8640" w:type="dxa"/>
            <w:shd w:val="clear" w:color="auto" w:fill="F2F2F2" w:themeFill="background1" w:themeFillShade="F2"/>
          </w:tcPr>
          <w:p w14:paraId="635CA512" w14:textId="42FA9625" w:rsidR="00F95440" w:rsidRPr="00A7028F" w:rsidRDefault="00F95440"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Pr="00A7028F">
              <w:t>s that involved large and complex IT systems.</w:t>
            </w:r>
          </w:p>
        </w:tc>
      </w:tr>
      <w:tr w:rsidR="00321BF2" w:rsidRPr="00A7028F" w14:paraId="5C35FE29" w14:textId="77777777" w:rsidTr="00406514">
        <w:trPr>
          <w:cantSplit/>
          <w:trHeight w:val="300"/>
        </w:trPr>
        <w:tc>
          <w:tcPr>
            <w:tcW w:w="900" w:type="dxa"/>
            <w:shd w:val="clear" w:color="auto" w:fill="F2F2F2" w:themeFill="background1" w:themeFillShade="F2"/>
            <w:noWrap/>
          </w:tcPr>
          <w:p w14:paraId="47F46BE9" w14:textId="5D384B03" w:rsidR="00321BF2" w:rsidRPr="00A7028F" w:rsidRDefault="00321BF2" w:rsidP="00C35214">
            <w:pPr>
              <w:pStyle w:val="TableText"/>
            </w:pPr>
            <w:r w:rsidRPr="00A7028F">
              <w:t>ME-</w:t>
            </w:r>
            <w:r w:rsidR="00C35214" w:rsidRPr="00A7028F">
              <w:t>S</w:t>
            </w:r>
            <w:r w:rsidRPr="00A7028F">
              <w:t>1</w:t>
            </w:r>
            <w:r w:rsidR="00AD0CD1">
              <w:t>2</w:t>
            </w:r>
          </w:p>
        </w:tc>
        <w:tc>
          <w:tcPr>
            <w:tcW w:w="8640" w:type="dxa"/>
            <w:shd w:val="clear" w:color="auto" w:fill="F2F2F2" w:themeFill="background1" w:themeFillShade="F2"/>
          </w:tcPr>
          <w:p w14:paraId="06DCB5C5" w14:textId="2AB2B051" w:rsidR="00321BF2" w:rsidRPr="00A7028F" w:rsidRDefault="00321BF2" w:rsidP="00321BF2">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21BF2" w:rsidRPr="00A7028F" w14:paraId="1F09F0F8" w14:textId="77777777" w:rsidTr="00C35214">
        <w:trPr>
          <w:trHeight w:val="300"/>
        </w:trPr>
        <w:tc>
          <w:tcPr>
            <w:tcW w:w="900" w:type="dxa"/>
            <w:shd w:val="clear" w:color="auto" w:fill="F2F2F2" w:themeFill="background1" w:themeFillShade="F2"/>
            <w:noWrap/>
          </w:tcPr>
          <w:p w14:paraId="1E64628F" w14:textId="53A28735" w:rsidR="00321BF2" w:rsidRPr="00A7028F" w:rsidRDefault="00321BF2" w:rsidP="00321BF2">
            <w:pPr>
              <w:pStyle w:val="TableText"/>
            </w:pPr>
            <w:r w:rsidRPr="00A7028F">
              <w:t>ME-</w:t>
            </w:r>
            <w:r w:rsidR="00C35214" w:rsidRPr="00A7028F">
              <w:t>S</w:t>
            </w:r>
            <w:r w:rsidRPr="00A7028F">
              <w:t>1</w:t>
            </w:r>
            <w:r w:rsidR="00AD0CD1">
              <w:t>3</w:t>
            </w:r>
          </w:p>
        </w:tc>
        <w:tc>
          <w:tcPr>
            <w:tcW w:w="8640" w:type="dxa"/>
            <w:shd w:val="clear" w:color="auto" w:fill="F2F2F2" w:themeFill="background1" w:themeFillShade="F2"/>
          </w:tcPr>
          <w:p w14:paraId="0C25BE80" w14:textId="77777777" w:rsidR="00321BF2" w:rsidRPr="00A7028F" w:rsidRDefault="00321BF2" w:rsidP="00321BF2">
            <w:pPr>
              <w:pStyle w:val="TableBullet1"/>
              <w:numPr>
                <w:ilvl w:val="0"/>
                <w:numId w:val="0"/>
              </w:numPr>
            </w:pPr>
            <w:r w:rsidRPr="00A7028F">
              <w:t>At least two (2) years of Full-Time Equivalent (FTE) experience utilizing traditional and iterative solution delivery methodologies.</w:t>
            </w:r>
          </w:p>
        </w:tc>
      </w:tr>
      <w:tr w:rsidR="00321BF2" w:rsidRPr="00A7028F" w14:paraId="256DABD1" w14:textId="77777777" w:rsidTr="00406514">
        <w:trPr>
          <w:cantSplit/>
          <w:trHeight w:val="300"/>
        </w:trPr>
        <w:tc>
          <w:tcPr>
            <w:tcW w:w="900" w:type="dxa"/>
            <w:shd w:val="clear" w:color="auto" w:fill="F2F2F2" w:themeFill="background1" w:themeFillShade="F2"/>
            <w:noWrap/>
          </w:tcPr>
          <w:p w14:paraId="5B6E23F9" w14:textId="1D29E348" w:rsidR="00321BF2" w:rsidRPr="00A7028F" w:rsidRDefault="00321BF2" w:rsidP="00321BF2">
            <w:pPr>
              <w:pStyle w:val="TableText"/>
            </w:pPr>
            <w:r w:rsidRPr="00A7028F">
              <w:t>ME-</w:t>
            </w:r>
            <w:r w:rsidR="00C35214" w:rsidRPr="00A7028F">
              <w:t>S</w:t>
            </w:r>
            <w:r w:rsidRPr="00A7028F">
              <w:t>1</w:t>
            </w:r>
            <w:r w:rsidR="00AD0CD1">
              <w:t>4</w:t>
            </w:r>
          </w:p>
        </w:tc>
        <w:tc>
          <w:tcPr>
            <w:tcW w:w="8640" w:type="dxa"/>
            <w:shd w:val="clear" w:color="auto" w:fill="F2F2F2" w:themeFill="background1" w:themeFillShade="F2"/>
          </w:tcPr>
          <w:p w14:paraId="2B66E50B" w14:textId="77777777" w:rsidR="00321BF2" w:rsidRPr="00A7028F" w:rsidRDefault="00321BF2" w:rsidP="00321BF2">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3447ABD6" w14:textId="6F9CFBD0" w:rsidR="00354D65" w:rsidRPr="00A7028F" w:rsidRDefault="00354D65" w:rsidP="00DC05CA">
      <w:pPr>
        <w:pStyle w:val="Heading5"/>
      </w:pPr>
      <w:r w:rsidRPr="00A7028F">
        <w:t>M&amp;E Transition Manager</w:t>
      </w:r>
      <w:bookmarkEnd w:id="3129"/>
      <w:r w:rsidRPr="00A7028F">
        <w:t xml:space="preserve"> </w:t>
      </w:r>
    </w:p>
    <w:p w14:paraId="3C980CE8" w14:textId="77777777" w:rsidR="00354D65" w:rsidRPr="00A7028F" w:rsidRDefault="00354D65" w:rsidP="00BC4C82">
      <w:pPr>
        <w:pStyle w:val="BodyText"/>
        <w:contextualSpacing/>
      </w:pPr>
      <w:r w:rsidRPr="00A7028F">
        <w:t>The M&amp;E Transition Manager’s role will span the M&amp;E transition period. This position is responsible to plan, coordinate, and successfully complete the transition for all M&amp;E responsibilities and functions from the existing contract to the new M&amp;E contract resulting from this RFP. Duties and responsibilities of the M&amp;E Transition Manager include:</w:t>
      </w:r>
    </w:p>
    <w:p w14:paraId="3033E3CB" w14:textId="3F1B5555" w:rsidR="00354D65" w:rsidRPr="00A7028F" w:rsidRDefault="00354D65"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M&amp;E Transition-In activities from the incumbent contractor and </w:t>
      </w:r>
      <w:r w:rsidR="00BD16AE" w:rsidRPr="00A7028F">
        <w:rPr>
          <w:rFonts w:ascii="Century Gothic" w:hAnsi="Century Gothic"/>
        </w:rPr>
        <w:t>deliver</w:t>
      </w:r>
      <w:r w:rsidRPr="00A7028F">
        <w:rPr>
          <w:rFonts w:ascii="Century Gothic" w:hAnsi="Century Gothic"/>
        </w:rPr>
        <w:t xml:space="preserve"> a successful transition.</w:t>
      </w:r>
    </w:p>
    <w:p w14:paraId="51B6AF79"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M&amp;E Transition-In Plan (M&amp;E TIP).</w:t>
      </w:r>
    </w:p>
    <w:p w14:paraId="68768ECB" w14:textId="0766ABC8"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BD16AE" w:rsidRPr="00A7028F">
        <w:rPr>
          <w:rFonts w:ascii="Century Gothic" w:hAnsi="Century Gothic"/>
        </w:rPr>
        <w:t>accomplish</w:t>
      </w:r>
      <w:r w:rsidRPr="00A7028F">
        <w:rPr>
          <w:rFonts w:ascii="Century Gothic" w:hAnsi="Century Gothic"/>
        </w:rPr>
        <w:t xml:space="preserve"> a smooth transition of all M&amp;E components of CalSAWS.</w:t>
      </w:r>
    </w:p>
    <w:p w14:paraId="2750F9C8" w14:textId="5690487E" w:rsidR="00354D65" w:rsidRPr="00A7028F" w:rsidRDefault="008771CA" w:rsidP="00D72E9B">
      <w:pPr>
        <w:pStyle w:val="BodyTextBullet"/>
        <w:numPr>
          <w:ilvl w:val="0"/>
          <w:numId w:val="88"/>
        </w:numPr>
        <w:spacing w:before="0"/>
        <w:rPr>
          <w:rFonts w:ascii="Century Gothic" w:hAnsi="Century Gothic"/>
        </w:rPr>
      </w:pPr>
      <w:r w:rsidRPr="00A7028F">
        <w:rPr>
          <w:rFonts w:ascii="Century Gothic" w:hAnsi="Century Gothic"/>
        </w:rPr>
        <w:t>M</w:t>
      </w:r>
      <w:r w:rsidR="00354D65" w:rsidRPr="00A7028F">
        <w:rPr>
          <w:rFonts w:ascii="Century Gothic" w:hAnsi="Century Gothic"/>
        </w:rPr>
        <w:t>inim</w:t>
      </w:r>
      <w:r w:rsidR="00BD16AE" w:rsidRPr="00A7028F">
        <w:rPr>
          <w:rFonts w:ascii="Century Gothic" w:hAnsi="Century Gothic"/>
        </w:rPr>
        <w:t>ize</w:t>
      </w:r>
      <w:r w:rsidR="00354D65" w:rsidRPr="00A7028F">
        <w:rPr>
          <w:rFonts w:ascii="Century Gothic" w:hAnsi="Century Gothic"/>
        </w:rPr>
        <w:t xml:space="preserve"> impact to CalSAWS end users and county business operations during transition.</w:t>
      </w:r>
    </w:p>
    <w:p w14:paraId="688B470B" w14:textId="6AC045E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Assist Consortium, Counties, Project Sponsors, and Program Partners in understanding transition-in activities, timelines, and impacts to other Consortium initiatives, </w:t>
      </w:r>
      <w:r w:rsidR="000D50EA" w:rsidRPr="00A7028F">
        <w:rPr>
          <w:rFonts w:ascii="Century Gothic" w:eastAsiaTheme="minorHAnsi" w:hAnsi="Century Gothic" w:cstheme="minorBidi"/>
          <w:sz w:val="22"/>
          <w:szCs w:val="22"/>
        </w:rPr>
        <w:t xml:space="preserve">CalSAWS </w:t>
      </w:r>
      <w:r w:rsidRPr="00A7028F">
        <w:rPr>
          <w:rFonts w:ascii="Century Gothic" w:eastAsiaTheme="minorHAnsi" w:hAnsi="Century Gothic" w:cstheme="minorBidi"/>
          <w:sz w:val="22"/>
          <w:szCs w:val="22"/>
        </w:rPr>
        <w:t xml:space="preserve">releases, and </w:t>
      </w:r>
      <w:r w:rsidR="008C6636" w:rsidRPr="00A7028F">
        <w:rPr>
          <w:rFonts w:ascii="Century Gothic" w:eastAsiaTheme="minorHAnsi" w:hAnsi="Century Gothic" w:cstheme="minorBidi"/>
          <w:sz w:val="22"/>
          <w:szCs w:val="22"/>
        </w:rPr>
        <w:t>Tasks</w:t>
      </w:r>
      <w:r w:rsidRPr="00A7028F">
        <w:rPr>
          <w:rFonts w:ascii="Century Gothic" w:eastAsiaTheme="minorHAnsi" w:hAnsi="Century Gothic" w:cstheme="minorBidi"/>
          <w:sz w:val="22"/>
          <w:szCs w:val="22"/>
        </w:rPr>
        <w:t>.</w:t>
      </w:r>
    </w:p>
    <w:p w14:paraId="42316596" w14:textId="7777777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The M&amp;E Transition Manager will work closely with the Infrastructure Transition Manager to plan, manage, and execute transition activities to support alignment across transition teams.</w:t>
      </w:r>
    </w:p>
    <w:p w14:paraId="7C12F73E"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Identify and communicate with internal and external stakeholders on transition activities as needed.</w:t>
      </w:r>
    </w:p>
    <w:p w14:paraId="7EA3F7DC" w14:textId="77777777" w:rsidR="00354D65" w:rsidRPr="00A7028F" w:rsidRDefault="00354D65" w:rsidP="00D72E9B">
      <w:pPr>
        <w:pStyle w:val="BodyTextBullet"/>
        <w:numPr>
          <w:ilvl w:val="0"/>
          <w:numId w:val="88"/>
        </w:numPr>
        <w:spacing w:before="0" w:after="240"/>
        <w:rPr>
          <w:rFonts w:ascii="Century Gothic" w:hAnsi="Century Gothic"/>
        </w:rPr>
      </w:pPr>
      <w:r w:rsidRPr="00A7028F">
        <w:rPr>
          <w:rFonts w:ascii="Century Gothic" w:hAnsi="Century Gothic"/>
        </w:rPr>
        <w:t>Work with the M&amp;E Project Manager in closing out Transition activities.</w:t>
      </w:r>
    </w:p>
    <w:p w14:paraId="7368BA51" w14:textId="041691C2" w:rsidR="00354D65" w:rsidRPr="00A7028F" w:rsidRDefault="00354D65" w:rsidP="00354D65">
      <w:pPr>
        <w:pStyle w:val="Caption"/>
        <w:keepNext/>
      </w:pPr>
      <w:bookmarkStart w:id="3135" w:name="_Toc82610403"/>
      <w:bookmarkStart w:id="3136" w:name="_Toc83202699"/>
      <w:bookmarkStart w:id="3137" w:name="_Toc90984332"/>
      <w:bookmarkStart w:id="3138" w:name="_Toc150162735"/>
      <w:r w:rsidRPr="00A7028F">
        <w:lastRenderedPageBreak/>
        <w:t xml:space="preserve">Table </w:t>
      </w:r>
      <w:r w:rsidRPr="00A7028F">
        <w:fldChar w:fldCharType="begin"/>
      </w:r>
      <w:r w:rsidRPr="00A7028F">
        <w:instrText>SEQ Table \* ARABIC</w:instrText>
      </w:r>
      <w:r w:rsidRPr="00A7028F">
        <w:fldChar w:fldCharType="separate"/>
      </w:r>
      <w:r w:rsidR="00DD42B9">
        <w:rPr>
          <w:noProof/>
        </w:rPr>
        <w:t>95</w:t>
      </w:r>
      <w:r w:rsidRPr="00A7028F">
        <w:fldChar w:fldCharType="end"/>
      </w:r>
      <w:r w:rsidRPr="00A7028F">
        <w:t xml:space="preserve"> </w:t>
      </w:r>
      <w:r w:rsidR="001D4196" w:rsidRPr="00A7028F">
        <w:t>–</w:t>
      </w:r>
      <w:r w:rsidRPr="00A7028F">
        <w:t xml:space="preserve"> M&amp;E Transition Project Manager</w:t>
      </w:r>
      <w:bookmarkEnd w:id="3135"/>
      <w:bookmarkEnd w:id="3136"/>
      <w:bookmarkEnd w:id="3137"/>
      <w:bookmarkEnd w:id="313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E926672" w14:textId="77777777" w:rsidTr="002774F6">
        <w:trPr>
          <w:trHeight w:val="300"/>
          <w:tblHeader/>
        </w:trPr>
        <w:tc>
          <w:tcPr>
            <w:tcW w:w="9581" w:type="dxa"/>
            <w:gridSpan w:val="3"/>
            <w:shd w:val="clear" w:color="auto" w:fill="3A639E"/>
            <w:noWrap/>
            <w:vAlign w:val="bottom"/>
          </w:tcPr>
          <w:p w14:paraId="13C097F6" w14:textId="77777777" w:rsidR="00354D65" w:rsidRPr="00A7028F" w:rsidRDefault="00354D65" w:rsidP="002774F6">
            <w:pPr>
              <w:pStyle w:val="TableHeading"/>
              <w:jc w:val="left"/>
            </w:pPr>
            <w:r w:rsidRPr="00A7028F">
              <w:t>M&amp;E Transition Manager Mandatory Qualifications</w:t>
            </w:r>
          </w:p>
        </w:tc>
      </w:tr>
      <w:tr w:rsidR="00354D65" w:rsidRPr="00A7028F" w14:paraId="28DB8839" w14:textId="77777777" w:rsidTr="002774F6">
        <w:trPr>
          <w:gridAfter w:val="1"/>
          <w:wAfter w:w="41" w:type="dxa"/>
          <w:trHeight w:val="300"/>
        </w:trPr>
        <w:tc>
          <w:tcPr>
            <w:tcW w:w="900" w:type="dxa"/>
            <w:shd w:val="clear" w:color="auto" w:fill="95B3D7" w:themeFill="accent1" w:themeFillTint="99"/>
            <w:noWrap/>
          </w:tcPr>
          <w:p w14:paraId="31711874"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AC3E95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69210537" w14:textId="77777777" w:rsidTr="002774F6">
        <w:trPr>
          <w:gridAfter w:val="1"/>
          <w:wAfter w:w="41" w:type="dxa"/>
          <w:trHeight w:val="300"/>
        </w:trPr>
        <w:tc>
          <w:tcPr>
            <w:tcW w:w="900" w:type="dxa"/>
            <w:shd w:val="clear" w:color="auto" w:fill="F2F2F2" w:themeFill="background1" w:themeFillShade="F2"/>
            <w:noWrap/>
          </w:tcPr>
          <w:p w14:paraId="0905AF7A" w14:textId="3E96C9A1" w:rsidR="00354D65" w:rsidRPr="00A7028F" w:rsidRDefault="00354D65" w:rsidP="002774F6">
            <w:pPr>
              <w:pStyle w:val="TableText"/>
            </w:pPr>
            <w:r w:rsidRPr="00A7028F">
              <w:t>ME-S</w:t>
            </w:r>
            <w:r w:rsidR="00E23A63" w:rsidRPr="00A7028F">
              <w:t>1</w:t>
            </w:r>
            <w:r w:rsidR="00AD0CD1">
              <w:t>5</w:t>
            </w:r>
          </w:p>
        </w:tc>
        <w:tc>
          <w:tcPr>
            <w:tcW w:w="8640" w:type="dxa"/>
            <w:shd w:val="clear" w:color="auto" w:fill="F2F2F2" w:themeFill="background1" w:themeFillShade="F2"/>
          </w:tcPr>
          <w:p w14:paraId="3A299AB6" w14:textId="756A0964" w:rsidR="00354D65" w:rsidRPr="00A7028F" w:rsidRDefault="00354D65" w:rsidP="002774F6">
            <w:pPr>
              <w:pStyle w:val="TableBullet1"/>
              <w:numPr>
                <w:ilvl w:val="0"/>
                <w:numId w:val="0"/>
              </w:numPr>
            </w:pPr>
            <w:r w:rsidRPr="00A7028F">
              <w:t xml:space="preserve">A minimum of </w:t>
            </w:r>
            <w:r w:rsidR="00D211A9">
              <w:t>1</w:t>
            </w:r>
            <w:r w:rsidR="001503DD">
              <w:t>8</w:t>
            </w:r>
            <w:r w:rsidRPr="00A7028F">
              <w:t xml:space="preserve"> </w:t>
            </w:r>
            <w:r w:rsidR="00180FA0">
              <w:t xml:space="preserve">months </w:t>
            </w:r>
            <w:r w:rsidRPr="00A7028F">
              <w:t xml:space="preserve">of experience within the past ten (10) years, performing operational transition activities on </w:t>
            </w:r>
            <w:r w:rsidR="00C56D88" w:rsidRPr="00A7028F">
              <w:t>Project</w:t>
            </w:r>
            <w:r w:rsidRPr="00A7028F">
              <w:t xml:space="preserve">s involving large and complex IT systems. </w:t>
            </w:r>
          </w:p>
        </w:tc>
      </w:tr>
      <w:tr w:rsidR="00354D65" w:rsidRPr="00A7028F" w14:paraId="521BBAEA" w14:textId="77777777" w:rsidTr="002774F6">
        <w:trPr>
          <w:gridAfter w:val="1"/>
          <w:wAfter w:w="41" w:type="dxa"/>
          <w:trHeight w:val="300"/>
        </w:trPr>
        <w:tc>
          <w:tcPr>
            <w:tcW w:w="900" w:type="dxa"/>
            <w:shd w:val="clear" w:color="auto" w:fill="F2F2F2" w:themeFill="background1" w:themeFillShade="F2"/>
            <w:noWrap/>
          </w:tcPr>
          <w:p w14:paraId="32D20BAA" w14:textId="39C1F909" w:rsidR="00354D65" w:rsidRPr="00A7028F" w:rsidRDefault="00354D65" w:rsidP="002774F6">
            <w:pPr>
              <w:pStyle w:val="TableText"/>
            </w:pPr>
            <w:r w:rsidRPr="00A7028F">
              <w:t>ME-S</w:t>
            </w:r>
            <w:r w:rsidR="007571DD" w:rsidRPr="00A7028F">
              <w:t>1</w:t>
            </w:r>
            <w:r w:rsidR="00AD0CD1">
              <w:t>6</w:t>
            </w:r>
          </w:p>
        </w:tc>
        <w:tc>
          <w:tcPr>
            <w:tcW w:w="8640" w:type="dxa"/>
            <w:shd w:val="clear" w:color="auto" w:fill="F2F2F2" w:themeFill="background1" w:themeFillShade="F2"/>
          </w:tcPr>
          <w:p w14:paraId="3F1635D3" w14:textId="5C1532E2" w:rsidR="00354D65" w:rsidRPr="00A7028F" w:rsidRDefault="00354D65"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0CDE85FE" w14:textId="3D0217E8" w:rsidR="00354D65" w:rsidRPr="00A7028F" w:rsidRDefault="001D37BD" w:rsidP="00DC05CA">
      <w:pPr>
        <w:pStyle w:val="Heading5"/>
      </w:pPr>
      <w:bookmarkStart w:id="3139" w:name="_Toc82582613"/>
      <w:bookmarkStart w:id="3140" w:name="_Toc524011991"/>
      <w:r w:rsidRPr="00A7028F">
        <w:t xml:space="preserve"> </w:t>
      </w:r>
      <w:r w:rsidR="00354D65" w:rsidRPr="00A7028F">
        <w:t>M&amp;E Innovation Lead</w:t>
      </w:r>
      <w:bookmarkEnd w:id="3139"/>
    </w:p>
    <w:p w14:paraId="4FC712BA" w14:textId="05BB893B" w:rsidR="00354D65" w:rsidRPr="00A7028F" w:rsidRDefault="00354D65" w:rsidP="00406514">
      <w:pPr>
        <w:pStyle w:val="BodyText"/>
      </w:pPr>
      <w:r w:rsidRPr="00A7028F">
        <w:t xml:space="preserve">The M&amp;E Innovation Lead will serve in a leadership role working closely with the Consortium and other CalSAWS </w:t>
      </w:r>
      <w:r w:rsidR="00366703" w:rsidRPr="00A7028F">
        <w:t>contractors</w:t>
      </w:r>
      <w:r w:rsidRPr="00A7028F">
        <w:t xml:space="preserve"> to provide expertise and leadership in assessing and recommending technology innovations in support of the Consortium and County business operations. Duties and responsibilities of the M&amp;E Innovation Lead include:</w:t>
      </w:r>
    </w:p>
    <w:p w14:paraId="23263EEA" w14:textId="77777777"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sz w:val="22"/>
          <w:szCs w:val="22"/>
        </w:rPr>
        <w:t xml:space="preserve">Proactively explore, identify, and evaluate technology innovations, and formulate a business case and recommendations for potential updates to the CalSAWS infrastructure, application architecture, and application. </w:t>
      </w:r>
    </w:p>
    <w:p w14:paraId="0D486C94" w14:textId="6A7109FD"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bCs/>
          <w:sz w:val="22"/>
          <w:szCs w:val="22"/>
        </w:rPr>
        <w:t xml:space="preserve">Develop innovation </w:t>
      </w:r>
      <w:r w:rsidR="00E56216" w:rsidRPr="00A7028F">
        <w:rPr>
          <w:rFonts w:ascii="Century Gothic" w:hAnsi="Century Gothic"/>
          <w:bCs/>
          <w:sz w:val="22"/>
          <w:szCs w:val="22"/>
        </w:rPr>
        <w:t>Proposal</w:t>
      </w:r>
      <w:r w:rsidRPr="00A7028F">
        <w:rPr>
          <w:rFonts w:ascii="Century Gothic" w:hAnsi="Century Gothic"/>
          <w:bCs/>
          <w:sz w:val="22"/>
          <w:szCs w:val="22"/>
        </w:rPr>
        <w:t xml:space="preserve">s to include detailed </w:t>
      </w:r>
      <w:r w:rsidR="00481FE8" w:rsidRPr="00A7028F">
        <w:rPr>
          <w:rFonts w:ascii="Century Gothic" w:hAnsi="Century Gothic"/>
          <w:bCs/>
          <w:sz w:val="22"/>
          <w:szCs w:val="22"/>
        </w:rPr>
        <w:t>Work</w:t>
      </w:r>
      <w:r w:rsidRPr="00A7028F">
        <w:rPr>
          <w:rFonts w:ascii="Century Gothic" w:hAnsi="Century Gothic"/>
          <w:bCs/>
          <w:sz w:val="22"/>
          <w:szCs w:val="22"/>
        </w:rPr>
        <w:t xml:space="preserve"> descriptions and price information.</w:t>
      </w:r>
    </w:p>
    <w:p w14:paraId="2E7A2DE0"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Provide thought leadership and education to the Consortium regarding emerging technical trends.</w:t>
      </w:r>
    </w:p>
    <w:p w14:paraId="203EC87D"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Implement innovation Proofs of Concepts or Pilots, as applicable, to validate the proposed approach and business benefit.</w:t>
      </w:r>
    </w:p>
    <w:p w14:paraId="239E1C48"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Develop and deliver presentations to Executive and Management levels of the Consortium regarding proposed innovations.</w:t>
      </w:r>
    </w:p>
    <w:p w14:paraId="03AFCAD4"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Communicate regularly with the Consortium to share innovation information, suggestions, and ideas and elicit input to possible innovation solutions.</w:t>
      </w:r>
    </w:p>
    <w:p w14:paraId="0A04E43C"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Technical Manager and Enterprise Architect to evaluate emerging technologies and integration of selected innovation technologies into the CalSAWS platform. </w:t>
      </w:r>
    </w:p>
    <w:p w14:paraId="78B494A1"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the Consortium to evaluate emerging technologies value and impact to business operations.</w:t>
      </w:r>
    </w:p>
    <w:p w14:paraId="42B6E597"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and support the Consortium’s existing Innovation Lab and processes.</w:t>
      </w:r>
    </w:p>
    <w:p w14:paraId="7D92AA7E" w14:textId="1C0FDBAC" w:rsidR="004827CC" w:rsidRDefault="00354D65" w:rsidP="00D72E9B">
      <w:pPr>
        <w:pStyle w:val="ListParagraph"/>
        <w:numPr>
          <w:ilvl w:val="0"/>
          <w:numId w:val="90"/>
        </w:numPr>
        <w:spacing w:after="240"/>
        <w:contextualSpacing w:val="0"/>
        <w:rPr>
          <w:rFonts w:ascii="Century Gothic" w:hAnsi="Century Gothic"/>
          <w:bCs/>
          <w:sz w:val="22"/>
          <w:szCs w:val="22"/>
        </w:rPr>
      </w:pPr>
      <w:r w:rsidRPr="00A7028F">
        <w:rPr>
          <w:rFonts w:ascii="Century Gothic" w:hAnsi="Century Gothic"/>
          <w:bCs/>
          <w:sz w:val="22"/>
          <w:szCs w:val="22"/>
        </w:rPr>
        <w:t>Coordinate, facilitate, and manage innovation-related planning and evaluation meetings.</w:t>
      </w:r>
    </w:p>
    <w:p w14:paraId="276B206A" w14:textId="77777777" w:rsidR="004827CC" w:rsidRDefault="004827CC">
      <w:pPr>
        <w:rPr>
          <w:rFonts w:eastAsia="Times"/>
          <w:bCs/>
          <w:szCs w:val="22"/>
        </w:rPr>
      </w:pPr>
      <w:r>
        <w:rPr>
          <w:bCs/>
          <w:szCs w:val="22"/>
        </w:rPr>
        <w:br w:type="page"/>
      </w:r>
    </w:p>
    <w:p w14:paraId="7EA39F67" w14:textId="70E260E4" w:rsidR="00354D65" w:rsidRPr="00A7028F" w:rsidRDefault="00354D65" w:rsidP="00354D65">
      <w:pPr>
        <w:pStyle w:val="Caption"/>
        <w:keepNext/>
      </w:pPr>
      <w:bookmarkStart w:id="3141" w:name="_Toc82610404"/>
      <w:bookmarkStart w:id="3142" w:name="_Toc83202700"/>
      <w:bookmarkStart w:id="3143" w:name="_Toc90984333"/>
      <w:bookmarkStart w:id="3144" w:name="_Toc150162736"/>
      <w:r w:rsidRPr="00A7028F">
        <w:lastRenderedPageBreak/>
        <w:t xml:space="preserve">Table </w:t>
      </w:r>
      <w:r w:rsidRPr="00A7028F">
        <w:fldChar w:fldCharType="begin"/>
      </w:r>
      <w:r w:rsidRPr="00A7028F">
        <w:instrText>SEQ Table \* ARABIC</w:instrText>
      </w:r>
      <w:r w:rsidRPr="00A7028F">
        <w:fldChar w:fldCharType="separate"/>
      </w:r>
      <w:r w:rsidR="00DD42B9">
        <w:rPr>
          <w:noProof/>
        </w:rPr>
        <w:t>96</w:t>
      </w:r>
      <w:r w:rsidRPr="00A7028F">
        <w:fldChar w:fldCharType="end"/>
      </w:r>
      <w:r w:rsidR="00EE2B24" w:rsidRPr="00A7028F">
        <w:rPr>
          <w:noProof/>
        </w:rPr>
        <w:t xml:space="preserve"> </w:t>
      </w:r>
      <w:r w:rsidR="001D4196" w:rsidRPr="00A7028F">
        <w:rPr>
          <w:noProof/>
        </w:rPr>
        <w:t>–</w:t>
      </w:r>
      <w:r w:rsidRPr="00A7028F">
        <w:t xml:space="preserve"> M&amp;E Innovation Lead</w:t>
      </w:r>
      <w:bookmarkEnd w:id="3141"/>
      <w:bookmarkEnd w:id="3142"/>
      <w:bookmarkEnd w:id="3143"/>
      <w:bookmarkEnd w:id="3144"/>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72462A7" w14:textId="77777777" w:rsidTr="002774F6">
        <w:trPr>
          <w:trHeight w:val="300"/>
          <w:tblHeader/>
        </w:trPr>
        <w:tc>
          <w:tcPr>
            <w:tcW w:w="9581" w:type="dxa"/>
            <w:gridSpan w:val="3"/>
            <w:shd w:val="clear" w:color="auto" w:fill="3A639E"/>
            <w:noWrap/>
            <w:vAlign w:val="bottom"/>
          </w:tcPr>
          <w:p w14:paraId="66272787" w14:textId="422DCA8A" w:rsidR="00354D65" w:rsidRPr="00A7028F" w:rsidRDefault="00354D65" w:rsidP="002774F6">
            <w:pPr>
              <w:pStyle w:val="TableHeading"/>
              <w:jc w:val="left"/>
            </w:pPr>
            <w:r w:rsidRPr="00A7028F">
              <w:t>M&amp;</w:t>
            </w:r>
            <w:r w:rsidR="00E138B0" w:rsidRPr="00A7028F">
              <w:t>E INNOVATION</w:t>
            </w:r>
            <w:r w:rsidRPr="00A7028F">
              <w:t xml:space="preserve"> Lead Mandatory Qualifications</w:t>
            </w:r>
          </w:p>
        </w:tc>
      </w:tr>
      <w:tr w:rsidR="00354D65" w:rsidRPr="00A7028F" w14:paraId="0562691A" w14:textId="77777777" w:rsidTr="002774F6">
        <w:trPr>
          <w:gridAfter w:val="1"/>
          <w:wAfter w:w="41" w:type="dxa"/>
          <w:trHeight w:val="300"/>
        </w:trPr>
        <w:tc>
          <w:tcPr>
            <w:tcW w:w="900" w:type="dxa"/>
            <w:shd w:val="clear" w:color="auto" w:fill="95B3D7" w:themeFill="accent1" w:themeFillTint="99"/>
            <w:noWrap/>
          </w:tcPr>
          <w:p w14:paraId="19E956C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7B27C9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04B2CFC" w14:textId="77777777" w:rsidTr="002774F6">
        <w:trPr>
          <w:gridAfter w:val="1"/>
          <w:wAfter w:w="41" w:type="dxa"/>
          <w:trHeight w:val="300"/>
        </w:trPr>
        <w:tc>
          <w:tcPr>
            <w:tcW w:w="900" w:type="dxa"/>
            <w:shd w:val="clear" w:color="auto" w:fill="F2F2F2" w:themeFill="background1" w:themeFillShade="F2"/>
            <w:noWrap/>
          </w:tcPr>
          <w:p w14:paraId="2B66BF6C" w14:textId="2DEC31D0" w:rsidR="00354D65" w:rsidRPr="00A7028F" w:rsidRDefault="00354D65" w:rsidP="002774F6">
            <w:pPr>
              <w:pStyle w:val="TableText"/>
            </w:pPr>
            <w:r w:rsidRPr="00A7028F">
              <w:t>ME-S</w:t>
            </w:r>
            <w:r w:rsidR="007571DD" w:rsidRPr="00A7028F">
              <w:t>1</w:t>
            </w:r>
            <w:r w:rsidR="00AD0CD1">
              <w:t>7</w:t>
            </w:r>
          </w:p>
        </w:tc>
        <w:tc>
          <w:tcPr>
            <w:tcW w:w="8640" w:type="dxa"/>
            <w:shd w:val="clear" w:color="auto" w:fill="F2F2F2" w:themeFill="background1" w:themeFillShade="F2"/>
          </w:tcPr>
          <w:p w14:paraId="1FCA55D2" w14:textId="2F2E9AB1" w:rsidR="00354D65" w:rsidRPr="00A7028F" w:rsidRDefault="00354D65" w:rsidP="002774F6">
            <w:pPr>
              <w:pStyle w:val="TableBullet1"/>
              <w:numPr>
                <w:ilvl w:val="0"/>
                <w:numId w:val="0"/>
              </w:numPr>
            </w:pPr>
            <w:r w:rsidRPr="00A7028F">
              <w:t>A minimum of five (5) years of experience working in a leadership capacity on a health and human or health care</w:t>
            </w:r>
            <w:r w:rsidR="007E28BC" w:rsidRPr="00A7028F">
              <w:t xml:space="preserve"> </w:t>
            </w:r>
            <w:r w:rsidR="00C56D88" w:rsidRPr="00A7028F">
              <w:t>Project</w:t>
            </w:r>
            <w:r w:rsidRPr="00A7028F">
              <w:t xml:space="preserve"> involving large and complex IT systems.</w:t>
            </w:r>
          </w:p>
        </w:tc>
      </w:tr>
      <w:tr w:rsidR="00354D65" w:rsidRPr="00A7028F" w14:paraId="2958529F" w14:textId="77777777" w:rsidTr="002774F6">
        <w:trPr>
          <w:gridAfter w:val="1"/>
          <w:wAfter w:w="41" w:type="dxa"/>
          <w:trHeight w:val="300"/>
        </w:trPr>
        <w:tc>
          <w:tcPr>
            <w:tcW w:w="900" w:type="dxa"/>
            <w:shd w:val="clear" w:color="auto" w:fill="F2F2F2" w:themeFill="background1" w:themeFillShade="F2"/>
            <w:noWrap/>
          </w:tcPr>
          <w:p w14:paraId="4F099544" w14:textId="593FC417" w:rsidR="00354D65" w:rsidRPr="00A7028F" w:rsidRDefault="00354D65" w:rsidP="002774F6">
            <w:pPr>
              <w:pStyle w:val="TableText"/>
            </w:pPr>
            <w:r w:rsidRPr="00A7028F">
              <w:t>ME-S</w:t>
            </w:r>
            <w:r w:rsidR="007571DD" w:rsidRPr="00A7028F">
              <w:t>1</w:t>
            </w:r>
            <w:r w:rsidR="00AD0CD1">
              <w:t>8</w:t>
            </w:r>
          </w:p>
        </w:tc>
        <w:tc>
          <w:tcPr>
            <w:tcW w:w="8640" w:type="dxa"/>
            <w:shd w:val="clear" w:color="auto" w:fill="F2F2F2" w:themeFill="background1" w:themeFillShade="F2"/>
          </w:tcPr>
          <w:p w14:paraId="3DB023C0" w14:textId="77777777" w:rsidR="00354D65" w:rsidRPr="00A7028F" w:rsidRDefault="00354D65" w:rsidP="002774F6">
            <w:pPr>
              <w:pStyle w:val="TableBullet1"/>
              <w:numPr>
                <w:ilvl w:val="0"/>
                <w:numId w:val="0"/>
              </w:numPr>
            </w:pPr>
            <w:r w:rsidRPr="00A7028F">
              <w:t>A minimum of five (5) years of experience working in a technical capacity responsible for evaluating technology improvements and innovations.</w:t>
            </w:r>
          </w:p>
        </w:tc>
      </w:tr>
      <w:tr w:rsidR="00354D65" w:rsidRPr="00A7028F" w14:paraId="6C3549CD" w14:textId="77777777" w:rsidTr="002774F6">
        <w:trPr>
          <w:gridAfter w:val="1"/>
          <w:wAfter w:w="41" w:type="dxa"/>
          <w:trHeight w:val="300"/>
        </w:trPr>
        <w:tc>
          <w:tcPr>
            <w:tcW w:w="900" w:type="dxa"/>
            <w:shd w:val="clear" w:color="auto" w:fill="F2F2F2" w:themeFill="background1" w:themeFillShade="F2"/>
            <w:noWrap/>
          </w:tcPr>
          <w:p w14:paraId="3C665762" w14:textId="7E5283CA" w:rsidR="00354D65" w:rsidRPr="00A7028F" w:rsidRDefault="00354D65" w:rsidP="002774F6">
            <w:pPr>
              <w:pStyle w:val="TableText"/>
            </w:pPr>
            <w:r w:rsidRPr="00A7028F">
              <w:t>ME-S</w:t>
            </w:r>
            <w:r w:rsidR="007571DD" w:rsidRPr="00A7028F">
              <w:t>1</w:t>
            </w:r>
            <w:r w:rsidR="00AD0CD1">
              <w:t>9</w:t>
            </w:r>
          </w:p>
        </w:tc>
        <w:tc>
          <w:tcPr>
            <w:tcW w:w="8640" w:type="dxa"/>
            <w:shd w:val="clear" w:color="auto" w:fill="F2F2F2" w:themeFill="background1" w:themeFillShade="F2"/>
          </w:tcPr>
          <w:p w14:paraId="3D33183A" w14:textId="77777777" w:rsidR="00354D65" w:rsidRPr="00A7028F" w:rsidRDefault="00354D65" w:rsidP="002774F6">
            <w:pPr>
              <w:pStyle w:val="TableBullet1"/>
              <w:numPr>
                <w:ilvl w:val="0"/>
                <w:numId w:val="0"/>
              </w:numPr>
            </w:pPr>
            <w:r w:rsidRPr="00A7028F">
              <w:t>A minimum of two (2) years of experience developing and delivering technology Proofs of Concept or Pilot Projects.</w:t>
            </w:r>
          </w:p>
        </w:tc>
      </w:tr>
    </w:tbl>
    <w:p w14:paraId="535D2A6B" w14:textId="77777777" w:rsidR="00354D65" w:rsidRPr="00A7028F" w:rsidRDefault="00354D65" w:rsidP="00DC05CA">
      <w:pPr>
        <w:pStyle w:val="Heading5"/>
      </w:pPr>
      <w:bookmarkStart w:id="3145" w:name="_Toc524011995"/>
      <w:bookmarkStart w:id="3146" w:name="_Toc82582614"/>
      <w:r w:rsidRPr="00A7028F">
        <w:t>M&amp;E Enterprise Architect</w:t>
      </w:r>
      <w:bookmarkEnd w:id="3145"/>
      <w:bookmarkEnd w:id="3146"/>
      <w:r w:rsidRPr="00A7028F">
        <w:t xml:space="preserve"> </w:t>
      </w:r>
    </w:p>
    <w:p w14:paraId="383128E8" w14:textId="4025ED0C" w:rsidR="00354D65" w:rsidRPr="00A7028F" w:rsidRDefault="00354D65" w:rsidP="00BC4C82">
      <w:pPr>
        <w:spacing w:after="120"/>
      </w:pPr>
      <w:r w:rsidRPr="00A7028F">
        <w:t xml:space="preserve">The M&amp;E Enterprise Architect functions at the expert level performing analytical </w:t>
      </w:r>
      <w:r w:rsidR="00481FE8" w:rsidRPr="00A7028F">
        <w:t>Work</w:t>
      </w:r>
      <w:r w:rsidRPr="00A7028F">
        <w:t xml:space="preserve"> in the design and development of architecture strategy, oversees the implementation of technical infrastructure and technology, and provides the architectural direction and guidance to enterprise systems. The Architect will work with the Consortium to plan and oversee implementation of application evolution efforts. The architect will coordinate with the various Consortium </w:t>
      </w:r>
      <w:r w:rsidR="00366703" w:rsidRPr="00A7028F">
        <w:t>contractors</w:t>
      </w:r>
      <w:r w:rsidRPr="00A7028F">
        <w:t xml:space="preserve"> in performing architectural </w:t>
      </w:r>
      <w:r w:rsidR="00481FE8" w:rsidRPr="00A7028F">
        <w:t>Work</w:t>
      </w:r>
      <w:r w:rsidRPr="00A7028F">
        <w:t>. The duties and responsibilities of the M</w:t>
      </w:r>
      <w:r w:rsidRPr="00A7028F">
        <w:rPr>
          <w:szCs w:val="28"/>
        </w:rPr>
        <w:t>&amp;E</w:t>
      </w:r>
      <w:r w:rsidRPr="00A7028F">
        <w:rPr>
          <w:b/>
          <w:bCs/>
          <w:szCs w:val="28"/>
        </w:rPr>
        <w:t xml:space="preserve"> </w:t>
      </w:r>
      <w:r w:rsidRPr="00A7028F">
        <w:t>Enterprise Architect include:</w:t>
      </w:r>
    </w:p>
    <w:p w14:paraId="50FB248C" w14:textId="77777777" w:rsidR="00354D65" w:rsidRPr="00A7028F" w:rsidRDefault="00354D65" w:rsidP="00D72E9B">
      <w:pPr>
        <w:pStyle w:val="ListParagraph"/>
        <w:numPr>
          <w:ilvl w:val="0"/>
          <w:numId w:val="90"/>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Work with the Technical Manager, Application Manager, and Innovation Lead to provide an enterprise solution that is scalable, adaptable, and in synchronization with changing business needs and application evolution.</w:t>
      </w:r>
    </w:p>
    <w:p w14:paraId="4DB5E7A6" w14:textId="2905EAF8"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Provide high-level guidance and direction to the Consortium on enterprise architecture planning, making sure that new </w:t>
      </w:r>
      <w:r w:rsidR="00C56D88" w:rsidRPr="00A7028F">
        <w:rPr>
          <w:rFonts w:ascii="Century Gothic" w:hAnsi="Century Gothic"/>
          <w:sz w:val="22"/>
          <w:szCs w:val="22"/>
        </w:rPr>
        <w:t>Project</w:t>
      </w:r>
      <w:r w:rsidRPr="00A7028F">
        <w:rPr>
          <w:rFonts w:ascii="Century Gothic" w:hAnsi="Century Gothic"/>
          <w:sz w:val="22"/>
          <w:szCs w:val="22"/>
        </w:rPr>
        <w:t>s fit within the Consortium’s overall strategic vision.</w:t>
      </w:r>
    </w:p>
    <w:p w14:paraId="5684AE82"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Recommend an architecture strategy and roadmap to move the CalSAWS application from the existing monolithic architecture to a modular architecture.</w:t>
      </w:r>
    </w:p>
    <w:p w14:paraId="3B279DF3"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Review and approve analysis and recommendations for a phased architecture and application evolution migration.</w:t>
      </w:r>
    </w:p>
    <w:p w14:paraId="79E33C41" w14:textId="0F2F364A"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Align IT strategy and planning with CalSAWS business goals, ensuring </w:t>
      </w:r>
      <w:r w:rsidR="00C56D88" w:rsidRPr="00A7028F">
        <w:rPr>
          <w:rFonts w:ascii="Century Gothic" w:hAnsi="Century Gothic"/>
          <w:sz w:val="22"/>
          <w:szCs w:val="22"/>
        </w:rPr>
        <w:t>Project</w:t>
      </w:r>
      <w:r w:rsidRPr="00A7028F">
        <w:rPr>
          <w:rFonts w:ascii="Century Gothic" w:hAnsi="Century Gothic"/>
          <w:sz w:val="22"/>
          <w:szCs w:val="22"/>
        </w:rPr>
        <w:t>s do not duplicate functionality or diverge from each other or from business and IT strategies.</w:t>
      </w:r>
    </w:p>
    <w:p w14:paraId="1D8B86A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Evaluate cloud application requirements and make architectural recommendations for implementation, deployment, and provisioning applications on AWS. </w:t>
      </w:r>
    </w:p>
    <w:p w14:paraId="0CBA2E1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Assist with the development of policies, standards, and guidelines that direct the selection, development, implementation, and use of IT within the organization.</w:t>
      </w:r>
    </w:p>
    <w:p w14:paraId="5D878F6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Oversee, review, and approve application architecture documents and standards.</w:t>
      </w:r>
    </w:p>
    <w:p w14:paraId="3496760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Ensure seamless integration between all architectures that interact and/or interface with CalSAWS. </w:t>
      </w:r>
    </w:p>
    <w:p w14:paraId="0B3BE409" w14:textId="6D468F46" w:rsidR="00354D65" w:rsidRPr="00A7028F" w:rsidRDefault="00354D65" w:rsidP="00D72E9B">
      <w:pPr>
        <w:pStyle w:val="ListParagraph"/>
        <w:numPr>
          <w:ilvl w:val="0"/>
          <w:numId w:val="90"/>
        </w:numPr>
        <w:spacing w:after="240"/>
        <w:contextualSpacing w:val="0"/>
        <w:rPr>
          <w:rFonts w:ascii="Century Gothic" w:hAnsi="Century Gothic"/>
          <w:sz w:val="22"/>
          <w:szCs w:val="22"/>
        </w:rPr>
      </w:pPr>
      <w:r w:rsidRPr="00A7028F">
        <w:rPr>
          <w:rFonts w:ascii="Century Gothic" w:hAnsi="Century Gothic"/>
          <w:sz w:val="22"/>
          <w:szCs w:val="22"/>
        </w:rPr>
        <w:lastRenderedPageBreak/>
        <w:t xml:space="preserve">Conduct research and provide recommendations on appropriate technologies to address </w:t>
      </w:r>
      <w:r w:rsidR="000D50EA" w:rsidRPr="00A7028F">
        <w:rPr>
          <w:rFonts w:ascii="Century Gothic" w:hAnsi="Century Gothic"/>
          <w:sz w:val="22"/>
          <w:szCs w:val="22"/>
        </w:rPr>
        <w:t xml:space="preserve">CalSAWS </w:t>
      </w:r>
      <w:r w:rsidRPr="00A7028F">
        <w:rPr>
          <w:rFonts w:ascii="Century Gothic" w:hAnsi="Century Gothic"/>
          <w:sz w:val="22"/>
          <w:szCs w:val="22"/>
        </w:rPr>
        <w:t>needs and improve efficiency.</w:t>
      </w:r>
    </w:p>
    <w:p w14:paraId="13A7E4CB" w14:textId="37AC0B7B" w:rsidR="00354D65" w:rsidRPr="00A7028F" w:rsidRDefault="00354D65" w:rsidP="00354D65">
      <w:pPr>
        <w:pStyle w:val="Caption"/>
        <w:keepNext/>
      </w:pPr>
      <w:bookmarkStart w:id="3147" w:name="_Toc82610405"/>
      <w:bookmarkStart w:id="3148" w:name="_Toc83202701"/>
      <w:bookmarkStart w:id="3149" w:name="_Toc90984334"/>
      <w:bookmarkStart w:id="3150" w:name="_Toc150162737"/>
      <w:r w:rsidRPr="00A7028F">
        <w:t xml:space="preserve">Table </w:t>
      </w:r>
      <w:r w:rsidRPr="00A7028F">
        <w:fldChar w:fldCharType="begin"/>
      </w:r>
      <w:r w:rsidRPr="00A7028F">
        <w:instrText>SEQ Table \* ARABIC</w:instrText>
      </w:r>
      <w:r w:rsidRPr="00A7028F">
        <w:fldChar w:fldCharType="separate"/>
      </w:r>
      <w:r w:rsidR="00DD42B9">
        <w:rPr>
          <w:noProof/>
        </w:rPr>
        <w:t>97</w:t>
      </w:r>
      <w:r w:rsidRPr="00A7028F">
        <w:fldChar w:fldCharType="end"/>
      </w:r>
      <w:r w:rsidRPr="00A7028F">
        <w:t xml:space="preserve"> </w:t>
      </w:r>
      <w:r w:rsidR="001D4196" w:rsidRPr="00A7028F">
        <w:t>–</w:t>
      </w:r>
      <w:r w:rsidRPr="00A7028F">
        <w:t xml:space="preserve"> M&amp;E Enterprise Architect Mandatory Qualifications</w:t>
      </w:r>
      <w:bookmarkEnd w:id="3147"/>
      <w:bookmarkEnd w:id="3148"/>
      <w:bookmarkEnd w:id="3149"/>
      <w:bookmarkEnd w:id="3150"/>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1EC5BEF" w14:textId="77777777" w:rsidTr="1096F47D">
        <w:trPr>
          <w:cantSplit/>
          <w:trHeight w:val="300"/>
          <w:tblHeader/>
        </w:trPr>
        <w:tc>
          <w:tcPr>
            <w:tcW w:w="9581" w:type="dxa"/>
            <w:gridSpan w:val="3"/>
            <w:shd w:val="clear" w:color="auto" w:fill="3A639E"/>
            <w:noWrap/>
            <w:vAlign w:val="bottom"/>
          </w:tcPr>
          <w:p w14:paraId="2B010A14" w14:textId="77777777" w:rsidR="00354D65" w:rsidRPr="00A7028F" w:rsidRDefault="00354D65" w:rsidP="002774F6">
            <w:pPr>
              <w:pStyle w:val="TableHeading"/>
              <w:jc w:val="left"/>
            </w:pPr>
            <w:r w:rsidRPr="00A7028F">
              <w:t>M&amp;E Enterprise Architect Mandatory Qualifications</w:t>
            </w:r>
          </w:p>
        </w:tc>
      </w:tr>
      <w:tr w:rsidR="00354D65" w:rsidRPr="00A7028F" w14:paraId="5F3766C6" w14:textId="77777777" w:rsidTr="1096F47D">
        <w:trPr>
          <w:gridAfter w:val="1"/>
          <w:wAfter w:w="41" w:type="dxa"/>
          <w:cantSplit/>
          <w:trHeight w:val="300"/>
        </w:trPr>
        <w:tc>
          <w:tcPr>
            <w:tcW w:w="900" w:type="dxa"/>
            <w:shd w:val="clear" w:color="auto" w:fill="95B3D7" w:themeFill="accent1" w:themeFillTint="99"/>
            <w:noWrap/>
          </w:tcPr>
          <w:p w14:paraId="438FC248"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D1D118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73FBDC7" w14:textId="77777777" w:rsidTr="1096F47D">
        <w:trPr>
          <w:gridAfter w:val="1"/>
          <w:wAfter w:w="41" w:type="dxa"/>
          <w:cantSplit/>
          <w:trHeight w:val="300"/>
        </w:trPr>
        <w:tc>
          <w:tcPr>
            <w:tcW w:w="900" w:type="dxa"/>
            <w:shd w:val="clear" w:color="auto" w:fill="F2F2F2" w:themeFill="background1" w:themeFillShade="F2"/>
            <w:noWrap/>
          </w:tcPr>
          <w:p w14:paraId="6B6EB33C" w14:textId="519A50CF" w:rsidR="00354D65" w:rsidRPr="00A7028F" w:rsidRDefault="00354D65" w:rsidP="002774F6">
            <w:pPr>
              <w:pStyle w:val="TableText"/>
            </w:pPr>
            <w:r w:rsidRPr="00A7028F">
              <w:t>ME-S</w:t>
            </w:r>
            <w:r w:rsidR="00AD0CD1">
              <w:t>20</w:t>
            </w:r>
          </w:p>
        </w:tc>
        <w:tc>
          <w:tcPr>
            <w:tcW w:w="8640" w:type="dxa"/>
            <w:shd w:val="clear" w:color="auto" w:fill="F2F2F2" w:themeFill="background1" w:themeFillShade="F2"/>
          </w:tcPr>
          <w:p w14:paraId="10DF07ED" w14:textId="0B00CABA" w:rsidR="00354D65" w:rsidRPr="00A7028F" w:rsidRDefault="00354D65" w:rsidP="002774F6">
            <w:pPr>
              <w:pStyle w:val="TableBullet1"/>
              <w:numPr>
                <w:ilvl w:val="0"/>
                <w:numId w:val="0"/>
              </w:numPr>
            </w:pPr>
            <w:r w:rsidRPr="00A7028F">
              <w:t xml:space="preserve">A minimum of five (5) years of experience within the past ten (10) years as an Enterprise Architect on </w:t>
            </w:r>
            <w:r w:rsidR="00C56D88" w:rsidRPr="00A7028F">
              <w:t>Project</w:t>
            </w:r>
            <w:r w:rsidRPr="00A7028F">
              <w:t>s involving large and complex IT systems.</w:t>
            </w:r>
          </w:p>
        </w:tc>
      </w:tr>
      <w:tr w:rsidR="00354D65" w:rsidRPr="00A7028F" w14:paraId="4A83D37E" w14:textId="77777777" w:rsidTr="1096F47D">
        <w:trPr>
          <w:gridAfter w:val="1"/>
          <w:wAfter w:w="41" w:type="dxa"/>
          <w:cantSplit/>
          <w:trHeight w:val="300"/>
        </w:trPr>
        <w:tc>
          <w:tcPr>
            <w:tcW w:w="900" w:type="dxa"/>
            <w:shd w:val="clear" w:color="auto" w:fill="F2F2F2" w:themeFill="background1" w:themeFillShade="F2"/>
            <w:noWrap/>
          </w:tcPr>
          <w:p w14:paraId="43605B5A" w14:textId="281AF9C1" w:rsidR="00354D65" w:rsidRPr="00A7028F" w:rsidRDefault="00354D65" w:rsidP="002774F6">
            <w:pPr>
              <w:pStyle w:val="TableText"/>
            </w:pPr>
            <w:r w:rsidRPr="00A7028F">
              <w:t>ME-S</w:t>
            </w:r>
            <w:r w:rsidR="007571DD" w:rsidRPr="00A7028F">
              <w:t>2</w:t>
            </w:r>
            <w:r w:rsidR="00AD0CD1">
              <w:t>1</w:t>
            </w:r>
          </w:p>
        </w:tc>
        <w:tc>
          <w:tcPr>
            <w:tcW w:w="8640" w:type="dxa"/>
            <w:shd w:val="clear" w:color="auto" w:fill="F2F2F2" w:themeFill="background1" w:themeFillShade="F2"/>
          </w:tcPr>
          <w:p w14:paraId="629D604A" w14:textId="6F3EA96E" w:rsidR="00354D65" w:rsidRPr="00A7028F" w:rsidRDefault="00354D65" w:rsidP="002774F6">
            <w:pPr>
              <w:pStyle w:val="TableBullet1"/>
              <w:numPr>
                <w:ilvl w:val="0"/>
                <w:numId w:val="0"/>
              </w:numPr>
            </w:pPr>
            <w:r w:rsidRPr="00A7028F">
              <w:t xml:space="preserve">A minimum of five (5) years of experience within the past ten (10) years in architecting and building high performance systems and/or in architecting and building enterprise-scale, distributed systems on </w:t>
            </w:r>
            <w:r w:rsidR="00C56D88" w:rsidRPr="00A7028F">
              <w:t>Project</w:t>
            </w:r>
            <w:r w:rsidRPr="00A7028F">
              <w:t>s involving large and complex IT systems; a portion of this experience must have been with human services systems and programs.</w:t>
            </w:r>
          </w:p>
        </w:tc>
      </w:tr>
      <w:tr w:rsidR="00354D65" w:rsidRPr="00A7028F" w14:paraId="15879B3A" w14:textId="77777777" w:rsidTr="1096F47D">
        <w:trPr>
          <w:gridAfter w:val="1"/>
          <w:wAfter w:w="41" w:type="dxa"/>
          <w:cantSplit/>
          <w:trHeight w:val="300"/>
        </w:trPr>
        <w:tc>
          <w:tcPr>
            <w:tcW w:w="900" w:type="dxa"/>
            <w:shd w:val="clear" w:color="auto" w:fill="F2F2F2" w:themeFill="background1" w:themeFillShade="F2"/>
            <w:noWrap/>
          </w:tcPr>
          <w:p w14:paraId="3E557618" w14:textId="6A581E96" w:rsidR="00354D65" w:rsidRPr="00A7028F" w:rsidRDefault="00354D65" w:rsidP="002774F6">
            <w:pPr>
              <w:pStyle w:val="TableText"/>
            </w:pPr>
            <w:r w:rsidRPr="00A7028F">
              <w:t>ME-S</w:t>
            </w:r>
            <w:r w:rsidR="00A05740" w:rsidRPr="00A7028F">
              <w:t>2</w:t>
            </w:r>
            <w:r w:rsidR="00CA5D6A">
              <w:t>2</w:t>
            </w:r>
          </w:p>
        </w:tc>
        <w:tc>
          <w:tcPr>
            <w:tcW w:w="8640" w:type="dxa"/>
            <w:shd w:val="clear" w:color="auto" w:fill="F2F2F2" w:themeFill="background1" w:themeFillShade="F2"/>
          </w:tcPr>
          <w:p w14:paraId="6FA05114" w14:textId="77777777" w:rsidR="00354D65" w:rsidRPr="00A7028F" w:rsidRDefault="00354D65" w:rsidP="002774F6">
            <w:pPr>
              <w:pStyle w:val="TableBullet1"/>
              <w:numPr>
                <w:ilvl w:val="0"/>
                <w:numId w:val="0"/>
              </w:numPr>
            </w:pPr>
            <w:r w:rsidRPr="00A7028F">
              <w:t xml:space="preserve">A minimum of five (5) years of experience within the past ten (10) years of advanced technical expertise in at least five (5) of the following technologies and technical/architecture areas: </w:t>
            </w:r>
          </w:p>
          <w:p w14:paraId="74536EB7" w14:textId="77777777" w:rsidR="00354D65" w:rsidRPr="00A7028F" w:rsidRDefault="00354D65" w:rsidP="00B2669A">
            <w:pPr>
              <w:pStyle w:val="TableBullet1"/>
              <w:numPr>
                <w:ilvl w:val="0"/>
                <w:numId w:val="297"/>
              </w:numPr>
            </w:pPr>
            <w:r w:rsidRPr="00A7028F">
              <w:t xml:space="preserve">Web and Application Servers </w:t>
            </w:r>
          </w:p>
          <w:p w14:paraId="3FCB4576" w14:textId="77777777" w:rsidR="00354D65" w:rsidRPr="00A7028F" w:rsidRDefault="00354D65" w:rsidP="00B2669A">
            <w:pPr>
              <w:pStyle w:val="TableBullet1"/>
              <w:numPr>
                <w:ilvl w:val="0"/>
                <w:numId w:val="297"/>
              </w:numPr>
            </w:pPr>
            <w:r w:rsidRPr="00A7028F">
              <w:t>Cloud</w:t>
            </w:r>
          </w:p>
          <w:p w14:paraId="743497C1" w14:textId="77777777" w:rsidR="00354D65" w:rsidRPr="00A7028F" w:rsidRDefault="00354D65" w:rsidP="00B2669A">
            <w:pPr>
              <w:pStyle w:val="TableBullet1"/>
              <w:numPr>
                <w:ilvl w:val="0"/>
                <w:numId w:val="297"/>
              </w:numPr>
            </w:pPr>
            <w:r w:rsidRPr="00A7028F">
              <w:t>Customer Relationship Management (CRM)</w:t>
            </w:r>
          </w:p>
          <w:p w14:paraId="20AEC9CA" w14:textId="77777777" w:rsidR="00354D65" w:rsidRPr="00A7028F" w:rsidRDefault="00354D65" w:rsidP="00B2669A">
            <w:pPr>
              <w:pStyle w:val="TableBullet1"/>
              <w:numPr>
                <w:ilvl w:val="0"/>
                <w:numId w:val="297"/>
              </w:numPr>
            </w:pPr>
            <w:r w:rsidRPr="00A7028F">
              <w:t>Customized Off-the-shelf Software (COTS)</w:t>
            </w:r>
          </w:p>
          <w:p w14:paraId="6C801BD4" w14:textId="77777777" w:rsidR="00354D65" w:rsidRPr="00A7028F" w:rsidRDefault="00354D65" w:rsidP="00B2669A">
            <w:pPr>
              <w:pStyle w:val="TableBullet1"/>
              <w:numPr>
                <w:ilvl w:val="0"/>
                <w:numId w:val="297"/>
              </w:numPr>
            </w:pPr>
            <w:r w:rsidRPr="00A7028F">
              <w:t>Service Oriented Architecture (SOA)</w:t>
            </w:r>
          </w:p>
          <w:p w14:paraId="09B87EDE" w14:textId="77777777" w:rsidR="00354D65" w:rsidRPr="00A7028F" w:rsidRDefault="00354D65" w:rsidP="00B2669A">
            <w:pPr>
              <w:pStyle w:val="TableBullet1"/>
              <w:numPr>
                <w:ilvl w:val="0"/>
                <w:numId w:val="297"/>
              </w:numPr>
            </w:pPr>
            <w:r w:rsidRPr="00A7028F">
              <w:t>Modeling skills/Unified Modeling Language (UML)</w:t>
            </w:r>
          </w:p>
          <w:p w14:paraId="05E7BF07" w14:textId="77777777" w:rsidR="00354D65" w:rsidRPr="00A7028F" w:rsidRDefault="00354D65" w:rsidP="00B2669A">
            <w:pPr>
              <w:pStyle w:val="TableBullet1"/>
              <w:numPr>
                <w:ilvl w:val="0"/>
                <w:numId w:val="297"/>
              </w:numPr>
            </w:pPr>
            <w:r w:rsidRPr="00A7028F">
              <w:t>SharePoint, Data Architecture</w:t>
            </w:r>
          </w:p>
          <w:p w14:paraId="269821BF" w14:textId="77777777" w:rsidR="00354D65" w:rsidRPr="00A7028F" w:rsidRDefault="00354D65" w:rsidP="00B2669A">
            <w:pPr>
              <w:pStyle w:val="TableBullet1"/>
              <w:numPr>
                <w:ilvl w:val="0"/>
                <w:numId w:val="297"/>
              </w:numPr>
            </w:pPr>
            <w:r w:rsidRPr="00A7028F">
              <w:t>Data Warehousing</w:t>
            </w:r>
          </w:p>
          <w:p w14:paraId="35536AB0" w14:textId="77777777" w:rsidR="00354D65" w:rsidRPr="00A7028F" w:rsidRDefault="00354D65" w:rsidP="00B2669A">
            <w:pPr>
              <w:pStyle w:val="TableBullet1"/>
              <w:numPr>
                <w:ilvl w:val="0"/>
                <w:numId w:val="297"/>
              </w:numPr>
            </w:pPr>
            <w:r w:rsidRPr="00A7028F">
              <w:t>Security/Identity Management</w:t>
            </w:r>
          </w:p>
          <w:p w14:paraId="5C30B4A8" w14:textId="77777777" w:rsidR="00354D65" w:rsidRPr="00A7028F" w:rsidRDefault="00354D65" w:rsidP="00B2669A">
            <w:pPr>
              <w:pStyle w:val="TableBullet1"/>
              <w:numPr>
                <w:ilvl w:val="0"/>
                <w:numId w:val="297"/>
              </w:numPr>
            </w:pPr>
            <w:r w:rsidRPr="00A7028F">
              <w:t>Mobile</w:t>
            </w:r>
          </w:p>
          <w:p w14:paraId="538F7F40" w14:textId="77777777" w:rsidR="00354D65" w:rsidRPr="00A7028F" w:rsidRDefault="00354D65" w:rsidP="00B2669A">
            <w:pPr>
              <w:pStyle w:val="TableBullet1"/>
              <w:numPr>
                <w:ilvl w:val="0"/>
                <w:numId w:val="297"/>
              </w:numPr>
            </w:pPr>
            <w:r w:rsidRPr="00A7028F">
              <w:t>Desktop/Client Server</w:t>
            </w:r>
          </w:p>
          <w:p w14:paraId="43119B82" w14:textId="77777777" w:rsidR="00354D65" w:rsidRPr="00A7028F" w:rsidRDefault="00354D65" w:rsidP="00B2669A">
            <w:pPr>
              <w:pStyle w:val="TableBullet1"/>
              <w:numPr>
                <w:ilvl w:val="0"/>
                <w:numId w:val="297"/>
              </w:numPr>
            </w:pPr>
            <w:r w:rsidRPr="00A7028F">
              <w:t>Network solutions</w:t>
            </w:r>
          </w:p>
        </w:tc>
      </w:tr>
      <w:tr w:rsidR="00354D65" w:rsidRPr="00A7028F" w14:paraId="3AD6C002" w14:textId="77777777" w:rsidTr="1096F47D">
        <w:trPr>
          <w:gridAfter w:val="1"/>
          <w:wAfter w:w="41" w:type="dxa"/>
          <w:cantSplit/>
          <w:trHeight w:val="300"/>
        </w:trPr>
        <w:tc>
          <w:tcPr>
            <w:tcW w:w="900" w:type="dxa"/>
            <w:shd w:val="clear" w:color="auto" w:fill="F2F2F2" w:themeFill="background1" w:themeFillShade="F2"/>
            <w:noWrap/>
          </w:tcPr>
          <w:p w14:paraId="0E5AC11D" w14:textId="64429B99" w:rsidR="00354D65" w:rsidRPr="00A7028F" w:rsidRDefault="00354D65" w:rsidP="002774F6">
            <w:pPr>
              <w:pStyle w:val="TableText"/>
            </w:pPr>
            <w:r w:rsidRPr="00A7028F">
              <w:t>ME-S</w:t>
            </w:r>
            <w:r w:rsidR="00A05740" w:rsidRPr="00A7028F">
              <w:t>2</w:t>
            </w:r>
            <w:r w:rsidR="00CA5D6A">
              <w:t>3</w:t>
            </w:r>
          </w:p>
        </w:tc>
        <w:tc>
          <w:tcPr>
            <w:tcW w:w="8640" w:type="dxa"/>
            <w:shd w:val="clear" w:color="auto" w:fill="F2F2F2" w:themeFill="background1" w:themeFillShade="F2"/>
          </w:tcPr>
          <w:p w14:paraId="4AAF1C1F" w14:textId="01C8345B" w:rsidR="00354D65" w:rsidRPr="00A7028F" w:rsidRDefault="00354D65" w:rsidP="002774F6">
            <w:pPr>
              <w:pStyle w:val="TableBullet1"/>
              <w:numPr>
                <w:ilvl w:val="0"/>
                <w:numId w:val="0"/>
              </w:numPr>
            </w:pPr>
            <w:r w:rsidRPr="00A7028F">
              <w:t>Hold and maintain for the duration of the contract a current certification: AWS Certified Solutions Architect.</w:t>
            </w:r>
          </w:p>
        </w:tc>
      </w:tr>
    </w:tbl>
    <w:p w14:paraId="5B90D209" w14:textId="77777777" w:rsidR="00354D65" w:rsidRPr="00A7028F" w:rsidRDefault="00354D65" w:rsidP="00DC05CA">
      <w:pPr>
        <w:pStyle w:val="Heading5"/>
      </w:pPr>
      <w:bookmarkStart w:id="3151" w:name="_Toc82582615"/>
      <w:r w:rsidRPr="00A7028F">
        <w:t>M&amp;E Technical Manager</w:t>
      </w:r>
      <w:bookmarkEnd w:id="3151"/>
    </w:p>
    <w:p w14:paraId="5DD67DC8" w14:textId="77777777" w:rsidR="00354D65" w:rsidRPr="00A7028F" w:rsidRDefault="00354D65" w:rsidP="00354D65">
      <w:r w:rsidRPr="00A7028F">
        <w:t xml:space="preserve">The M&amp;E Technical Manager will perform technical planning activities to define, develop, explain, and iterate a technical vision for the CalSAWS. The Technical Manager will work closely with the Innovations Lead, the Enterprise Architect, and the Application Manager in overseeing all technical aspects of the M&amp;E Project. </w:t>
      </w:r>
    </w:p>
    <w:p w14:paraId="08A44BAF" w14:textId="77777777" w:rsidR="00354D65" w:rsidRPr="00A7028F" w:rsidRDefault="00354D65" w:rsidP="00406514">
      <w:pPr>
        <w:spacing w:after="120"/>
      </w:pPr>
      <w:r w:rsidRPr="00A7028F">
        <w:t xml:space="preserve">Duties of the M&amp;E Technical Manager include: </w:t>
      </w:r>
    </w:p>
    <w:p w14:paraId="21F82CE0"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the day-to-day activities of the Contractor Technical Staff.</w:t>
      </w:r>
    </w:p>
    <w:p w14:paraId="48DE5EF9" w14:textId="0770B6B3"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the technical disciplines of the </w:t>
      </w:r>
      <w:r w:rsidR="00C56D88" w:rsidRPr="00A7028F">
        <w:rPr>
          <w:rFonts w:ascii="Century Gothic" w:hAnsi="Century Gothic"/>
          <w:sz w:val="22"/>
          <w:szCs w:val="22"/>
        </w:rPr>
        <w:t>Project</w:t>
      </w:r>
      <w:r w:rsidRPr="00A7028F">
        <w:rPr>
          <w:rFonts w:ascii="Century Gothic" w:hAnsi="Century Gothic"/>
          <w:sz w:val="22"/>
          <w:szCs w:val="22"/>
        </w:rPr>
        <w:t>, establish, update, and execute technical policies, processes, and procedures.</w:t>
      </w:r>
    </w:p>
    <w:p w14:paraId="15EE48E2" w14:textId="0938CE45"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Lead technical activities, including support of web </w:t>
      </w:r>
      <w:r w:rsidR="00CF0B4E" w:rsidRPr="00A7028F">
        <w:rPr>
          <w:rFonts w:ascii="Century Gothic" w:hAnsi="Century Gothic"/>
          <w:sz w:val="22"/>
          <w:szCs w:val="22"/>
        </w:rPr>
        <w:t>Services</w:t>
      </w:r>
      <w:r w:rsidRPr="00A7028F">
        <w:rPr>
          <w:rFonts w:ascii="Century Gothic" w:hAnsi="Century Gothic"/>
          <w:sz w:val="22"/>
          <w:szCs w:val="22"/>
        </w:rPr>
        <w:t xml:space="preserve">, automated testing, APIs, application architecture platforms, application servers, AWS </w:t>
      </w:r>
      <w:r w:rsidR="00CF0B4E" w:rsidRPr="00A7028F">
        <w:rPr>
          <w:rFonts w:ascii="Century Gothic" w:hAnsi="Century Gothic"/>
          <w:sz w:val="22"/>
          <w:szCs w:val="22"/>
        </w:rPr>
        <w:t>Services</w:t>
      </w:r>
      <w:r w:rsidRPr="00A7028F">
        <w:rPr>
          <w:rFonts w:ascii="Century Gothic" w:hAnsi="Century Gothic"/>
          <w:sz w:val="22"/>
          <w:szCs w:val="22"/>
        </w:rPr>
        <w:t xml:space="preserve"> and database systems. </w:t>
      </w:r>
    </w:p>
    <w:p w14:paraId="716EB215" w14:textId="0A9B9441"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Evaluate CalSAWS performance, evaluate AWS </w:t>
      </w:r>
      <w:r w:rsidR="00CF0B4E" w:rsidRPr="00A7028F">
        <w:rPr>
          <w:rFonts w:ascii="Century Gothic" w:hAnsi="Century Gothic"/>
          <w:sz w:val="22"/>
          <w:szCs w:val="22"/>
        </w:rPr>
        <w:t>Services</w:t>
      </w:r>
      <w:r w:rsidRPr="00A7028F">
        <w:rPr>
          <w:rFonts w:ascii="Century Gothic" w:hAnsi="Century Gothic"/>
          <w:sz w:val="22"/>
          <w:szCs w:val="22"/>
        </w:rPr>
        <w:t xml:space="preserve">, and formulate recommendations to adopt native cloud </w:t>
      </w:r>
      <w:r w:rsidR="00CF0B4E" w:rsidRPr="00A7028F">
        <w:rPr>
          <w:rFonts w:ascii="Century Gothic" w:hAnsi="Century Gothic"/>
          <w:sz w:val="22"/>
          <w:szCs w:val="22"/>
        </w:rPr>
        <w:t>Services</w:t>
      </w:r>
      <w:r w:rsidRPr="00A7028F">
        <w:rPr>
          <w:rFonts w:ascii="Century Gothic" w:hAnsi="Century Gothic"/>
          <w:sz w:val="22"/>
          <w:szCs w:val="22"/>
        </w:rPr>
        <w:t xml:space="preserve"> and features.</w:t>
      </w:r>
    </w:p>
    <w:p w14:paraId="3EB2C15F" w14:textId="77777777"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sz w:val="22"/>
          <w:szCs w:val="22"/>
        </w:rPr>
        <w:t>Work with Integration Partners to develop and coordinate interface activities.</w:t>
      </w:r>
      <w:r w:rsidRPr="00A7028F">
        <w:rPr>
          <w:rFonts w:ascii="Century Gothic" w:hAnsi="Century Gothic"/>
          <w:bCs/>
          <w:sz w:val="22"/>
          <w:szCs w:val="22"/>
        </w:rPr>
        <w:t xml:space="preserve"> </w:t>
      </w:r>
    </w:p>
    <w:p w14:paraId="6AB12929" w14:textId="2899A2DB"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Innovations Lead and Enterprise Architect to assess impacts of innovation </w:t>
      </w:r>
      <w:r w:rsidR="00E56216" w:rsidRPr="00A7028F">
        <w:rPr>
          <w:rFonts w:ascii="Century Gothic" w:hAnsi="Century Gothic"/>
          <w:bCs/>
          <w:sz w:val="22"/>
          <w:szCs w:val="22"/>
        </w:rPr>
        <w:t>Proposal</w:t>
      </w:r>
      <w:r w:rsidRPr="00A7028F">
        <w:rPr>
          <w:rFonts w:ascii="Century Gothic" w:hAnsi="Century Gothic"/>
          <w:bCs/>
          <w:sz w:val="22"/>
          <w:szCs w:val="22"/>
        </w:rPr>
        <w:t>s and application evolution efforts and plan incremental implementation.</w:t>
      </w:r>
    </w:p>
    <w:p w14:paraId="2984E6F5" w14:textId="46F360E6" w:rsidR="00354D65" w:rsidRPr="00A7028F" w:rsidRDefault="00FD1801"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Confirm</w:t>
      </w:r>
      <w:r w:rsidR="00354D65" w:rsidRPr="00A7028F">
        <w:rPr>
          <w:rFonts w:ascii="Century Gothic" w:hAnsi="Century Gothic"/>
          <w:sz w:val="22"/>
          <w:szCs w:val="22"/>
        </w:rPr>
        <w:t xml:space="preserve"> that all technical design, development, and testing activities comply with Agreement and </w:t>
      </w:r>
      <w:r w:rsidR="00D61009" w:rsidRPr="00A7028F">
        <w:rPr>
          <w:rFonts w:ascii="Century Gothic" w:hAnsi="Century Gothic"/>
          <w:sz w:val="22"/>
          <w:szCs w:val="22"/>
        </w:rPr>
        <w:t xml:space="preserve">CalSAWS </w:t>
      </w:r>
      <w:r w:rsidR="00354D65" w:rsidRPr="00A7028F">
        <w:rPr>
          <w:rFonts w:ascii="Century Gothic" w:hAnsi="Century Gothic"/>
          <w:sz w:val="22"/>
          <w:szCs w:val="22"/>
        </w:rPr>
        <w:t>requirements.</w:t>
      </w:r>
    </w:p>
    <w:p w14:paraId="6A9D0F68" w14:textId="01D923C3" w:rsidR="00354D65" w:rsidRPr="00A7028F" w:rsidRDefault="00354D65" w:rsidP="00B87092">
      <w:pPr>
        <w:pStyle w:val="CSBullet1"/>
        <w:numPr>
          <w:ilvl w:val="0"/>
          <w:numId w:val="283"/>
        </w:numPr>
      </w:pPr>
      <w:r w:rsidRPr="00A7028F">
        <w:t xml:space="preserve">Work with the Consortium and Application Manager to prioritize and coordinate release content and effort based on the SCR backlog, service requests, planned technical changes, third-party applications and/or other </w:t>
      </w:r>
      <w:r w:rsidR="00E457BB" w:rsidRPr="00A7028F">
        <w:t xml:space="preserve">CalSAWS </w:t>
      </w:r>
      <w:r w:rsidRPr="00A7028F">
        <w:t xml:space="preserve">components. </w:t>
      </w:r>
    </w:p>
    <w:p w14:paraId="2664F0C9" w14:textId="590C4468" w:rsidR="00354D65" w:rsidRPr="00A7028F" w:rsidRDefault="00354D65" w:rsidP="00B87092">
      <w:pPr>
        <w:pStyle w:val="CSBullet1"/>
        <w:numPr>
          <w:ilvl w:val="0"/>
          <w:numId w:val="283"/>
        </w:numPr>
      </w:pPr>
      <w:r w:rsidRPr="00A7028F">
        <w:t xml:space="preserve">Work with the Infrastructure Operations Service Desk Lead and manage Tier 3 support for technical tickets that occur in non-production and </w:t>
      </w:r>
      <w:r w:rsidR="00C56D88" w:rsidRPr="00A7028F">
        <w:t>Production</w:t>
      </w:r>
      <w:r w:rsidRPr="00A7028F">
        <w:t xml:space="preserve"> environments.</w:t>
      </w:r>
    </w:p>
    <w:p w14:paraId="097606FF"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meetings or walkthroughs of CalSAWS Contractor technical deliverables as requested by the Consortium.</w:t>
      </w:r>
    </w:p>
    <w:p w14:paraId="0FF70C0D" w14:textId="77777777" w:rsidR="00354D65" w:rsidRPr="00A7028F" w:rsidRDefault="00354D65" w:rsidP="00D72E9B">
      <w:pPr>
        <w:pStyle w:val="ListParagraph"/>
        <w:numPr>
          <w:ilvl w:val="0"/>
          <w:numId w:val="283"/>
        </w:numPr>
        <w:spacing w:after="240"/>
        <w:contextualSpacing w:val="0"/>
        <w:rPr>
          <w:rFonts w:ascii="Century Gothic" w:hAnsi="Century Gothic"/>
          <w:sz w:val="22"/>
          <w:szCs w:val="22"/>
        </w:rPr>
      </w:pPr>
      <w:r w:rsidRPr="00A7028F">
        <w:rPr>
          <w:rFonts w:ascii="Century Gothic" w:hAnsi="Century Gothic"/>
          <w:sz w:val="22"/>
          <w:szCs w:val="22"/>
        </w:rPr>
        <w:t>Identify and proactively bring forward options that will provide the highest value to the Consortium.</w:t>
      </w:r>
    </w:p>
    <w:p w14:paraId="13961708" w14:textId="5E4142E0" w:rsidR="00354D65" w:rsidRPr="00A7028F" w:rsidRDefault="00354D65" w:rsidP="00354D65">
      <w:pPr>
        <w:pStyle w:val="Caption"/>
        <w:keepNext/>
      </w:pPr>
      <w:bookmarkStart w:id="3152" w:name="_Toc82610406"/>
      <w:bookmarkStart w:id="3153" w:name="_Toc83202702"/>
      <w:bookmarkStart w:id="3154" w:name="_Toc90984335"/>
      <w:bookmarkStart w:id="3155" w:name="_Toc150162738"/>
      <w:r w:rsidRPr="00A7028F">
        <w:t xml:space="preserve">Table </w:t>
      </w:r>
      <w:r w:rsidRPr="00A7028F">
        <w:fldChar w:fldCharType="begin"/>
      </w:r>
      <w:r w:rsidRPr="00A7028F">
        <w:instrText>SEQ Table \* ARABIC</w:instrText>
      </w:r>
      <w:r w:rsidRPr="00A7028F">
        <w:fldChar w:fldCharType="separate"/>
      </w:r>
      <w:r w:rsidR="00DD42B9">
        <w:rPr>
          <w:noProof/>
        </w:rPr>
        <w:t>98</w:t>
      </w:r>
      <w:r w:rsidRPr="00A7028F">
        <w:fldChar w:fldCharType="end"/>
      </w:r>
      <w:r w:rsidRPr="00A7028F">
        <w:t xml:space="preserve"> </w:t>
      </w:r>
      <w:r w:rsidR="001D4196" w:rsidRPr="00A7028F">
        <w:t>–</w:t>
      </w:r>
      <w:r w:rsidRPr="00A7028F">
        <w:t xml:space="preserve"> M&amp;E Technical Manager Mandatory Qualifications</w:t>
      </w:r>
      <w:bookmarkEnd w:id="3152"/>
      <w:bookmarkEnd w:id="3153"/>
      <w:bookmarkEnd w:id="3154"/>
      <w:bookmarkEnd w:id="315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9BFEB85" w14:textId="77777777" w:rsidTr="002774F6">
        <w:trPr>
          <w:trHeight w:val="300"/>
          <w:tblHeader/>
        </w:trPr>
        <w:tc>
          <w:tcPr>
            <w:tcW w:w="9581" w:type="dxa"/>
            <w:gridSpan w:val="3"/>
            <w:shd w:val="clear" w:color="auto" w:fill="3A639E"/>
            <w:noWrap/>
            <w:vAlign w:val="bottom"/>
          </w:tcPr>
          <w:p w14:paraId="7FFE4C3E" w14:textId="77777777" w:rsidR="00354D65" w:rsidRPr="00A7028F" w:rsidRDefault="00354D65" w:rsidP="002774F6">
            <w:pPr>
              <w:pStyle w:val="TableHeading"/>
              <w:jc w:val="left"/>
            </w:pPr>
            <w:r w:rsidRPr="00A7028F">
              <w:t>M&amp;E Technical Manager Mandatory Qualifications</w:t>
            </w:r>
          </w:p>
        </w:tc>
      </w:tr>
      <w:tr w:rsidR="00354D65" w:rsidRPr="00A7028F" w14:paraId="27D6841A" w14:textId="77777777" w:rsidTr="002774F6">
        <w:trPr>
          <w:gridAfter w:val="1"/>
          <w:wAfter w:w="41" w:type="dxa"/>
          <w:trHeight w:val="300"/>
        </w:trPr>
        <w:tc>
          <w:tcPr>
            <w:tcW w:w="900" w:type="dxa"/>
            <w:shd w:val="clear" w:color="auto" w:fill="95B3D7" w:themeFill="accent1" w:themeFillTint="99"/>
            <w:noWrap/>
          </w:tcPr>
          <w:p w14:paraId="32BB370B"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33B5FC9"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F3FFD46" w14:textId="77777777" w:rsidTr="002774F6">
        <w:trPr>
          <w:gridAfter w:val="1"/>
          <w:wAfter w:w="41" w:type="dxa"/>
          <w:trHeight w:val="300"/>
        </w:trPr>
        <w:tc>
          <w:tcPr>
            <w:tcW w:w="900" w:type="dxa"/>
            <w:shd w:val="clear" w:color="auto" w:fill="F2F2F2" w:themeFill="background1" w:themeFillShade="F2"/>
            <w:noWrap/>
          </w:tcPr>
          <w:p w14:paraId="6B96AA5E" w14:textId="4AA6F624" w:rsidR="00354D65" w:rsidRPr="00A7028F" w:rsidRDefault="00354D65" w:rsidP="002774F6">
            <w:pPr>
              <w:pStyle w:val="TableText"/>
            </w:pPr>
            <w:r w:rsidRPr="00A7028F">
              <w:t>ME-S</w:t>
            </w:r>
            <w:r w:rsidR="00A05740" w:rsidRPr="00A7028F">
              <w:t>2</w:t>
            </w:r>
            <w:r w:rsidR="00CA5D6A">
              <w:t>4</w:t>
            </w:r>
          </w:p>
        </w:tc>
        <w:tc>
          <w:tcPr>
            <w:tcW w:w="8640" w:type="dxa"/>
            <w:shd w:val="clear" w:color="auto" w:fill="F2F2F2" w:themeFill="background1" w:themeFillShade="F2"/>
          </w:tcPr>
          <w:p w14:paraId="0E12B896" w14:textId="2FFA467E" w:rsidR="00354D65" w:rsidRPr="00A7028F" w:rsidRDefault="00354D65" w:rsidP="002774F6">
            <w:pPr>
              <w:pStyle w:val="TableBullet1"/>
              <w:numPr>
                <w:ilvl w:val="0"/>
                <w:numId w:val="0"/>
              </w:numPr>
            </w:pPr>
            <w:r w:rsidRPr="00A7028F">
              <w:t xml:space="preserve">A minimum of five (5) years of experience within the past ten (10) years, managing a technical team of at least 20 members on a large and complex IT systems development </w:t>
            </w:r>
            <w:r w:rsidR="00C56D88" w:rsidRPr="00A7028F">
              <w:t>Project</w:t>
            </w:r>
            <w:r w:rsidRPr="00A7028F">
              <w:t>.</w:t>
            </w:r>
          </w:p>
        </w:tc>
      </w:tr>
      <w:tr w:rsidR="00354D65" w:rsidRPr="00A7028F" w14:paraId="63F081AA" w14:textId="77777777" w:rsidTr="002774F6">
        <w:trPr>
          <w:gridAfter w:val="1"/>
          <w:wAfter w:w="41" w:type="dxa"/>
          <w:trHeight w:val="300"/>
        </w:trPr>
        <w:tc>
          <w:tcPr>
            <w:tcW w:w="900" w:type="dxa"/>
            <w:shd w:val="clear" w:color="auto" w:fill="F2F2F2" w:themeFill="background1" w:themeFillShade="F2"/>
            <w:noWrap/>
          </w:tcPr>
          <w:p w14:paraId="54E45BC4" w14:textId="023D9D12" w:rsidR="00354D65" w:rsidRPr="00A7028F" w:rsidRDefault="00354D65" w:rsidP="002774F6">
            <w:pPr>
              <w:pStyle w:val="TableText"/>
            </w:pPr>
            <w:r w:rsidRPr="00A7028F">
              <w:t>ME-S</w:t>
            </w:r>
            <w:r w:rsidR="00A05740" w:rsidRPr="00A7028F">
              <w:t>2</w:t>
            </w:r>
            <w:r w:rsidR="00CA5D6A">
              <w:t>5</w:t>
            </w:r>
          </w:p>
        </w:tc>
        <w:tc>
          <w:tcPr>
            <w:tcW w:w="8640" w:type="dxa"/>
            <w:shd w:val="clear" w:color="auto" w:fill="F2F2F2" w:themeFill="background1" w:themeFillShade="F2"/>
          </w:tcPr>
          <w:p w14:paraId="57A1596D" w14:textId="52CDC98C" w:rsidR="00354D65" w:rsidRPr="00A7028F" w:rsidRDefault="00354D65" w:rsidP="002774F6">
            <w:pPr>
              <w:pStyle w:val="TableBullet1"/>
              <w:numPr>
                <w:ilvl w:val="0"/>
                <w:numId w:val="0"/>
              </w:numPr>
            </w:pPr>
            <w:r w:rsidRPr="00A7028F">
              <w:t xml:space="preserve">A minimum of five (5) years of experience within the past ten (10) years, managing the system development life cycle (SDLC) on maintenance and enhancement </w:t>
            </w:r>
            <w:r w:rsidR="00C56D88" w:rsidRPr="00A7028F">
              <w:t>Project</w:t>
            </w:r>
            <w:r w:rsidRPr="00A7028F">
              <w:t>s that involved large and complex IT systems.</w:t>
            </w:r>
          </w:p>
        </w:tc>
      </w:tr>
      <w:tr w:rsidR="00354D65" w:rsidRPr="00A7028F" w14:paraId="1F9FBA4A" w14:textId="77777777" w:rsidTr="002774F6">
        <w:trPr>
          <w:gridAfter w:val="1"/>
          <w:wAfter w:w="41" w:type="dxa"/>
          <w:trHeight w:val="300"/>
        </w:trPr>
        <w:tc>
          <w:tcPr>
            <w:tcW w:w="900" w:type="dxa"/>
            <w:shd w:val="clear" w:color="auto" w:fill="F2F2F2" w:themeFill="background1" w:themeFillShade="F2"/>
            <w:noWrap/>
          </w:tcPr>
          <w:p w14:paraId="1CAB3326" w14:textId="10BF74CA" w:rsidR="00354D65" w:rsidRPr="00A7028F" w:rsidRDefault="00354D65" w:rsidP="002774F6">
            <w:pPr>
              <w:pStyle w:val="TableText"/>
            </w:pPr>
            <w:r w:rsidRPr="00A7028F">
              <w:t>ME-S</w:t>
            </w:r>
            <w:r w:rsidR="007571DD" w:rsidRPr="00A7028F">
              <w:t>2</w:t>
            </w:r>
            <w:r w:rsidR="00CA5D6A">
              <w:t>6</w:t>
            </w:r>
          </w:p>
        </w:tc>
        <w:tc>
          <w:tcPr>
            <w:tcW w:w="8640" w:type="dxa"/>
            <w:shd w:val="clear" w:color="auto" w:fill="F2F2F2" w:themeFill="background1" w:themeFillShade="F2"/>
          </w:tcPr>
          <w:p w14:paraId="6ED5EADB" w14:textId="77777777" w:rsidR="00354D65" w:rsidRPr="00A7028F" w:rsidRDefault="00354D65" w:rsidP="002774F6">
            <w:pPr>
              <w:pStyle w:val="TableBullet1"/>
              <w:numPr>
                <w:ilvl w:val="0"/>
                <w:numId w:val="0"/>
              </w:numPr>
            </w:pPr>
            <w:r w:rsidRPr="00A7028F">
              <w:t>A minimum of five (5) years of experience within the past ten (10) years in the development, implementation, and management of information technology systems, including Oracle technologies, cloud architectures, business systems, server technologies, and communication technologies.</w:t>
            </w:r>
          </w:p>
        </w:tc>
      </w:tr>
      <w:tr w:rsidR="00354D65" w:rsidRPr="00A7028F" w14:paraId="0C619B5D" w14:textId="77777777" w:rsidTr="002774F6">
        <w:trPr>
          <w:gridAfter w:val="1"/>
          <w:wAfter w:w="41" w:type="dxa"/>
          <w:trHeight w:val="300"/>
        </w:trPr>
        <w:tc>
          <w:tcPr>
            <w:tcW w:w="900" w:type="dxa"/>
            <w:shd w:val="clear" w:color="auto" w:fill="F2F2F2" w:themeFill="background1" w:themeFillShade="F2"/>
            <w:noWrap/>
          </w:tcPr>
          <w:p w14:paraId="4DBA5D8F" w14:textId="1BF0142C" w:rsidR="00354D65" w:rsidRPr="00A7028F" w:rsidRDefault="00354D65" w:rsidP="002774F6">
            <w:pPr>
              <w:pStyle w:val="TableText"/>
            </w:pPr>
            <w:r w:rsidRPr="00A7028F">
              <w:t>ME-S</w:t>
            </w:r>
            <w:r w:rsidR="007571DD" w:rsidRPr="00A7028F">
              <w:t>2</w:t>
            </w:r>
            <w:r w:rsidR="00CA5D6A">
              <w:t>7</w:t>
            </w:r>
          </w:p>
        </w:tc>
        <w:tc>
          <w:tcPr>
            <w:tcW w:w="8640" w:type="dxa"/>
            <w:shd w:val="clear" w:color="auto" w:fill="F2F2F2" w:themeFill="background1" w:themeFillShade="F2"/>
          </w:tcPr>
          <w:p w14:paraId="01A40507" w14:textId="77777777" w:rsidR="00354D65" w:rsidRPr="00A7028F" w:rsidRDefault="00354D65"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843B677" w14:textId="77777777" w:rsidR="004827CC" w:rsidRDefault="004827CC" w:rsidP="004827CC">
      <w:pPr>
        <w:pStyle w:val="Heading5"/>
        <w:numPr>
          <w:ilvl w:val="0"/>
          <w:numId w:val="0"/>
        </w:numPr>
      </w:pPr>
      <w:bookmarkStart w:id="3156" w:name="_Toc82582616"/>
    </w:p>
    <w:p w14:paraId="1791ECA5" w14:textId="28BBB89E" w:rsidR="00354D65" w:rsidRPr="00A7028F" w:rsidRDefault="00354D65" w:rsidP="00DC05CA">
      <w:pPr>
        <w:pStyle w:val="Heading5"/>
      </w:pPr>
      <w:r w:rsidRPr="00A7028F">
        <w:lastRenderedPageBreak/>
        <w:t>M&amp;E Application Manager</w:t>
      </w:r>
      <w:bookmarkEnd w:id="3156"/>
    </w:p>
    <w:p w14:paraId="54303B36" w14:textId="25BA1ED0" w:rsidR="00354D65" w:rsidRPr="00A7028F" w:rsidRDefault="00354D65" w:rsidP="00383126">
      <w:pPr>
        <w:spacing w:after="120"/>
        <w:rPr>
          <w:szCs w:val="22"/>
        </w:rPr>
      </w:pPr>
      <w:r w:rsidRPr="00A7028F">
        <w:rPr>
          <w:szCs w:val="22"/>
        </w:rPr>
        <w:t xml:space="preserve">The M&amp;E Application Manager will manage planning, implementing, </w:t>
      </w:r>
      <w:r w:rsidRPr="00A7028F">
        <w:rPr>
          <w:bCs/>
          <w:szCs w:val="22"/>
        </w:rPr>
        <w:t xml:space="preserve">and </w:t>
      </w:r>
      <w:r w:rsidRPr="00A7028F">
        <w:rPr>
          <w:szCs w:val="22"/>
        </w:rPr>
        <w:t xml:space="preserve">monitoring </w:t>
      </w:r>
      <w:r w:rsidRPr="00A7028F">
        <w:rPr>
          <w:bCs/>
          <w:szCs w:val="22"/>
        </w:rPr>
        <w:t xml:space="preserve">CalSAWS application </w:t>
      </w:r>
      <w:r w:rsidRPr="00A7028F">
        <w:rPr>
          <w:szCs w:val="22"/>
        </w:rPr>
        <w:t>changes</w:t>
      </w:r>
      <w:r w:rsidRPr="00A7028F">
        <w:rPr>
          <w:bCs/>
          <w:szCs w:val="22"/>
        </w:rPr>
        <w:t>. Central to this role is the management of the SCR</w:t>
      </w:r>
      <w:r w:rsidRPr="00A7028F">
        <w:rPr>
          <w:szCs w:val="22"/>
        </w:rPr>
        <w:t xml:space="preserve"> process.</w:t>
      </w:r>
      <w:r w:rsidRPr="00A7028F">
        <w:rPr>
          <w:bCs/>
          <w:szCs w:val="22"/>
        </w:rPr>
        <w:t xml:space="preserve"> </w:t>
      </w:r>
      <w:bookmarkStart w:id="3157" w:name="_Hlk82003497"/>
      <w:r w:rsidRPr="00A7028F">
        <w:rPr>
          <w:bCs/>
          <w:szCs w:val="22"/>
        </w:rPr>
        <w:t xml:space="preserve">The manager will work with Consortium to globally strategize upcoming release planning to fully utilize the Consortium's budget to meet identified policy and priorities. </w:t>
      </w:r>
      <w:r w:rsidRPr="00A7028F">
        <w:t xml:space="preserve">The manager will </w:t>
      </w:r>
      <w:r w:rsidR="00FD1801" w:rsidRPr="00A7028F">
        <w:t>confirm</w:t>
      </w:r>
      <w:r w:rsidRPr="00A7028F">
        <w:t xml:space="preserve"> the Contractor’s M&amp;E Application team contains the necessary skill set and experience to carry out application functions required by the SDLC.</w:t>
      </w:r>
      <w:bookmarkEnd w:id="3157"/>
      <w:r w:rsidRPr="00A7028F">
        <w:t xml:space="preserve"> </w:t>
      </w:r>
      <w:r w:rsidRPr="00A7028F">
        <w:rPr>
          <w:szCs w:val="22"/>
        </w:rPr>
        <w:t>The duties and responsibilities of the M&amp;E Application Manager include:</w:t>
      </w:r>
    </w:p>
    <w:p w14:paraId="595C70D4" w14:textId="77777777" w:rsidR="00354D65" w:rsidRPr="00A7028F" w:rsidRDefault="00354D65" w:rsidP="003044FD">
      <w:pPr>
        <w:pStyle w:val="CSBullet1"/>
        <w:numPr>
          <w:ilvl w:val="0"/>
          <w:numId w:val="284"/>
        </w:numPr>
        <w:spacing w:after="120"/>
      </w:pPr>
      <w:r w:rsidRPr="00A7028F">
        <w:t>Manage the day-to-day activities and all aspects of the Contractor’s Application Staff.</w:t>
      </w:r>
    </w:p>
    <w:p w14:paraId="4A614DE1" w14:textId="77777777" w:rsidR="00354D65" w:rsidRPr="00A7028F" w:rsidRDefault="00354D65" w:rsidP="003044FD">
      <w:pPr>
        <w:pStyle w:val="CSBullet1"/>
        <w:numPr>
          <w:ilvl w:val="0"/>
          <w:numId w:val="284"/>
        </w:numPr>
        <w:spacing w:after="120"/>
      </w:pPr>
      <w:r w:rsidRPr="00A7028F">
        <w:t xml:space="preserve">Oversee the requirements management processes, including monitoring and assessing issues that relate to requirement changes. </w:t>
      </w:r>
    </w:p>
    <w:p w14:paraId="4A3B24DA" w14:textId="159C9515" w:rsidR="004150AD" w:rsidRPr="00A7028F" w:rsidRDefault="00354D65" w:rsidP="003044FD">
      <w:pPr>
        <w:pStyle w:val="CSBullet1"/>
        <w:numPr>
          <w:ilvl w:val="0"/>
          <w:numId w:val="284"/>
        </w:numPr>
        <w:spacing w:after="120"/>
      </w:pPr>
      <w:r w:rsidRPr="00A7028F">
        <w:t>Support stakeholder and pro</w:t>
      </w:r>
      <w:r w:rsidR="009A5677" w:rsidRPr="00A7028F">
        <w:t>gra</w:t>
      </w:r>
      <w:r w:rsidR="00D922A8" w:rsidRPr="00A7028F">
        <w:t>m</w:t>
      </w:r>
      <w:r w:rsidRPr="00A7028F">
        <w:t xml:space="preserve"> sponsor sessions in the development of public-facing application functionality</w:t>
      </w:r>
      <w:r w:rsidR="004150AD" w:rsidRPr="00A7028F">
        <w:t>.</w:t>
      </w:r>
    </w:p>
    <w:p w14:paraId="11F59AEA" w14:textId="5678B5A0" w:rsidR="00354D65" w:rsidRPr="00A7028F" w:rsidRDefault="004150AD" w:rsidP="003044FD">
      <w:pPr>
        <w:pStyle w:val="CSBullet1"/>
        <w:numPr>
          <w:ilvl w:val="0"/>
          <w:numId w:val="284"/>
        </w:numPr>
        <w:spacing w:after="120"/>
      </w:pPr>
      <w:r w:rsidRPr="00A7028F">
        <w:t>A</w:t>
      </w:r>
      <w:r w:rsidR="00354D65" w:rsidRPr="00A7028F">
        <w:t xml:space="preserve">pply UCD and User Experience (UX) principles, where applicable to improve the </w:t>
      </w:r>
      <w:r w:rsidR="00167EE4" w:rsidRPr="00A7028F">
        <w:t>User</w:t>
      </w:r>
      <w:r w:rsidR="00354D65" w:rsidRPr="00A7028F">
        <w:t xml:space="preserve"> experience</w:t>
      </w:r>
      <w:r w:rsidR="0049651C" w:rsidRPr="00A7028F">
        <w:t xml:space="preserve"> for both customers and </w:t>
      </w:r>
      <w:r w:rsidR="007F3CA3" w:rsidRPr="00A7028F">
        <w:t>County</w:t>
      </w:r>
      <w:r w:rsidR="0049651C" w:rsidRPr="00A7028F">
        <w:t xml:space="preserve"> </w:t>
      </w:r>
      <w:r w:rsidR="00CC33FC" w:rsidRPr="00A7028F">
        <w:t>Staff</w:t>
      </w:r>
      <w:r w:rsidR="00354D65" w:rsidRPr="00A7028F">
        <w:t>.</w:t>
      </w:r>
    </w:p>
    <w:p w14:paraId="1644C53F" w14:textId="6A877274" w:rsidR="00354D65" w:rsidRPr="00A7028F" w:rsidRDefault="00FD1801" w:rsidP="003044FD">
      <w:pPr>
        <w:pStyle w:val="CSBullet1"/>
        <w:numPr>
          <w:ilvl w:val="0"/>
          <w:numId w:val="284"/>
        </w:numPr>
        <w:spacing w:after="120"/>
      </w:pPr>
      <w:r w:rsidRPr="00A7028F">
        <w:t>Confirm</w:t>
      </w:r>
      <w:r w:rsidR="00354D65" w:rsidRPr="00A7028F">
        <w:t xml:space="preserve"> that design sessions and walkthroughs are planned, executed, and delivered on schedule.</w:t>
      </w:r>
    </w:p>
    <w:p w14:paraId="674FCB3D" w14:textId="61EB5631" w:rsidR="00354D65" w:rsidRPr="00A7028F" w:rsidRDefault="00FD1801" w:rsidP="003044FD">
      <w:pPr>
        <w:pStyle w:val="CSBullet1"/>
        <w:numPr>
          <w:ilvl w:val="0"/>
          <w:numId w:val="284"/>
        </w:numPr>
        <w:spacing w:after="120"/>
      </w:pPr>
      <w:r w:rsidRPr="00A7028F">
        <w:t>Confirm</w:t>
      </w:r>
      <w:r w:rsidR="00354D65" w:rsidRPr="00A7028F">
        <w:t xml:space="preserve"> that </w:t>
      </w:r>
      <w:r w:rsidR="00F048ED" w:rsidRPr="00A7028F">
        <w:t>Documentation</w:t>
      </w:r>
      <w:r w:rsidR="00354D65" w:rsidRPr="00A7028F">
        <w:t xml:space="preserve"> of defect fixes and SCRs are accurately reflected in the appropriate </w:t>
      </w:r>
      <w:r w:rsidR="00F048ED" w:rsidRPr="00A7028F">
        <w:t>Deliverable</w:t>
      </w:r>
      <w:r w:rsidR="00354D65" w:rsidRPr="00A7028F">
        <w:t xml:space="preserve">. </w:t>
      </w:r>
    </w:p>
    <w:p w14:paraId="7B34DCB1" w14:textId="77777777" w:rsidR="00354D65" w:rsidRPr="00A7028F" w:rsidRDefault="00354D65" w:rsidP="003044FD">
      <w:pPr>
        <w:pStyle w:val="CSBullet1"/>
        <w:numPr>
          <w:ilvl w:val="0"/>
          <w:numId w:val="284"/>
        </w:numPr>
        <w:spacing w:after="120"/>
      </w:pPr>
      <w:r w:rsidRPr="00A7028F">
        <w:t>Lead application scope management and the evaluation of potential application scope changes.</w:t>
      </w:r>
    </w:p>
    <w:p w14:paraId="360363F8" w14:textId="39625E37" w:rsidR="00354D65" w:rsidRPr="00A7028F" w:rsidRDefault="00354D65" w:rsidP="003044FD">
      <w:pPr>
        <w:pStyle w:val="CSBullet1"/>
        <w:numPr>
          <w:ilvl w:val="0"/>
          <w:numId w:val="284"/>
        </w:numPr>
        <w:spacing w:after="120"/>
      </w:pPr>
      <w:r w:rsidRPr="00A7028F">
        <w:t xml:space="preserve">Work with the Consortium to prioritize and coordinate release content and effort based on the SCR backlog, service requests, third-party applications and/or other </w:t>
      </w:r>
      <w:r w:rsidR="00E457BB" w:rsidRPr="00A7028F">
        <w:t xml:space="preserve">CalSAWS </w:t>
      </w:r>
      <w:r w:rsidRPr="00A7028F">
        <w:t xml:space="preserve">components. </w:t>
      </w:r>
    </w:p>
    <w:p w14:paraId="3B1EE9B3" w14:textId="77777777" w:rsidR="00354D65" w:rsidRPr="00A7028F" w:rsidRDefault="00354D65" w:rsidP="003044FD">
      <w:pPr>
        <w:pStyle w:val="CSBullet1"/>
        <w:numPr>
          <w:ilvl w:val="0"/>
          <w:numId w:val="284"/>
        </w:numPr>
        <w:spacing w:after="120"/>
      </w:pPr>
      <w:r w:rsidRPr="00A7028F">
        <w:t>Communicate plans for key application changes.</w:t>
      </w:r>
    </w:p>
    <w:p w14:paraId="2BF8523E" w14:textId="0DC54504" w:rsidR="00354D65" w:rsidRPr="00A7028F" w:rsidRDefault="00354D65" w:rsidP="003044FD">
      <w:pPr>
        <w:pStyle w:val="CSBullet1"/>
        <w:numPr>
          <w:ilvl w:val="0"/>
          <w:numId w:val="284"/>
        </w:numPr>
        <w:spacing w:after="120"/>
      </w:pPr>
      <w:r w:rsidRPr="00A7028F">
        <w:t xml:space="preserve">Deliver timely </w:t>
      </w:r>
      <w:r w:rsidR="00D61009" w:rsidRPr="00A7028F">
        <w:t xml:space="preserve">CalSAWS </w:t>
      </w:r>
      <w:r w:rsidRPr="00A7028F">
        <w:t>changes, enhancements, associated deliverables. and defect fixes.</w:t>
      </w:r>
    </w:p>
    <w:p w14:paraId="7077E2AC" w14:textId="63F5668B" w:rsidR="00354D65" w:rsidRPr="00A7028F" w:rsidRDefault="00354D65" w:rsidP="003044FD">
      <w:pPr>
        <w:pStyle w:val="CSBullet1"/>
        <w:numPr>
          <w:ilvl w:val="0"/>
          <w:numId w:val="284"/>
        </w:numPr>
        <w:spacing w:after="120"/>
      </w:pPr>
      <w:r w:rsidRPr="00A7028F">
        <w:t xml:space="preserve">Assess proposed </w:t>
      </w:r>
      <w:r w:rsidR="00D61009" w:rsidRPr="00A7028F">
        <w:t xml:space="preserve">CalSAWS </w:t>
      </w:r>
      <w:r w:rsidRPr="00A7028F">
        <w:t>enhancements for design alternatives based on all identified constraints, such as cost, schedule, usability, maintainability, and reliability.</w:t>
      </w:r>
    </w:p>
    <w:p w14:paraId="423FCBA2" w14:textId="6138A2E6" w:rsidR="00354D65" w:rsidRPr="00A7028F" w:rsidRDefault="00354D65" w:rsidP="003044FD">
      <w:pPr>
        <w:pStyle w:val="CSBullet1"/>
        <w:numPr>
          <w:ilvl w:val="0"/>
          <w:numId w:val="284"/>
        </w:numPr>
        <w:spacing w:after="120"/>
      </w:pPr>
      <w:r w:rsidRPr="00A7028F">
        <w:t xml:space="preserve">Work with the Infrastructure Operations Service Desk Lead and manage Tier 3 support for application tickets that occur in non-production and </w:t>
      </w:r>
      <w:r w:rsidR="00C56D88" w:rsidRPr="00A7028F">
        <w:t>Production</w:t>
      </w:r>
      <w:r w:rsidRPr="00A7028F">
        <w:t xml:space="preserve"> environments.</w:t>
      </w:r>
    </w:p>
    <w:p w14:paraId="2473D61A" w14:textId="06747B92" w:rsidR="00354D65" w:rsidRPr="00A7028F" w:rsidRDefault="00354D65" w:rsidP="003044FD">
      <w:pPr>
        <w:pStyle w:val="CSBullet1"/>
        <w:numPr>
          <w:ilvl w:val="0"/>
          <w:numId w:val="284"/>
        </w:numPr>
        <w:spacing w:after="120"/>
      </w:pPr>
      <w:r w:rsidRPr="00A7028F">
        <w:t xml:space="preserve">Responsible for continuous improvement efforts for the SCR process to enable rapid releases into </w:t>
      </w:r>
      <w:r w:rsidR="00C56D88" w:rsidRPr="00A7028F">
        <w:t>Production</w:t>
      </w:r>
      <w:r w:rsidRPr="00A7028F">
        <w:t xml:space="preserve"> and to the end users.</w:t>
      </w:r>
    </w:p>
    <w:p w14:paraId="0AE96B88" w14:textId="4DD502BA" w:rsidR="00354D65" w:rsidRPr="00A7028F" w:rsidRDefault="00354D65" w:rsidP="00B87092">
      <w:pPr>
        <w:pStyle w:val="CSBullet1"/>
        <w:numPr>
          <w:ilvl w:val="0"/>
          <w:numId w:val="284"/>
        </w:numPr>
      </w:pPr>
      <w:r w:rsidRPr="00A7028F">
        <w:t xml:space="preserve">Evaluate </w:t>
      </w:r>
      <w:r w:rsidR="00D36994" w:rsidRPr="00A7028F">
        <w:t>CalSAWS Software</w:t>
      </w:r>
      <w:r w:rsidRPr="00A7028F">
        <w:t xml:space="preserve"> and performance, evaluate AWS </w:t>
      </w:r>
      <w:r w:rsidR="00CF0B4E" w:rsidRPr="00A7028F">
        <w:t>Services</w:t>
      </w:r>
      <w:r w:rsidRPr="00A7028F">
        <w:t xml:space="preserve">, and formulate recommendations to adopt native cloud </w:t>
      </w:r>
      <w:r w:rsidR="00CF0B4E" w:rsidRPr="00A7028F">
        <w:t>Services</w:t>
      </w:r>
      <w:r w:rsidRPr="00A7028F">
        <w:t>.</w:t>
      </w:r>
    </w:p>
    <w:p w14:paraId="37CEE9D8" w14:textId="08AF7960" w:rsidR="00354D65" w:rsidRPr="00A7028F" w:rsidRDefault="00354D65" w:rsidP="00354D65">
      <w:pPr>
        <w:pStyle w:val="Caption"/>
        <w:keepNext/>
      </w:pPr>
      <w:bookmarkStart w:id="3158" w:name="_Toc82610407"/>
      <w:bookmarkStart w:id="3159" w:name="_Toc83202703"/>
      <w:bookmarkStart w:id="3160" w:name="_Toc90984336"/>
      <w:bookmarkStart w:id="3161" w:name="_Toc150162739"/>
      <w:r w:rsidRPr="00A7028F">
        <w:lastRenderedPageBreak/>
        <w:t xml:space="preserve">Table </w:t>
      </w:r>
      <w:r w:rsidRPr="00A7028F">
        <w:fldChar w:fldCharType="begin"/>
      </w:r>
      <w:r w:rsidRPr="00A7028F">
        <w:instrText>SEQ Table \* ARABIC</w:instrText>
      </w:r>
      <w:r w:rsidRPr="00A7028F">
        <w:fldChar w:fldCharType="separate"/>
      </w:r>
      <w:r w:rsidR="00DD42B9">
        <w:rPr>
          <w:noProof/>
        </w:rPr>
        <w:t>99</w:t>
      </w:r>
      <w:r w:rsidRPr="00A7028F">
        <w:fldChar w:fldCharType="end"/>
      </w:r>
      <w:r w:rsidRPr="00A7028F">
        <w:t xml:space="preserve"> </w:t>
      </w:r>
      <w:r w:rsidR="001D4196" w:rsidRPr="00A7028F">
        <w:t>–</w:t>
      </w:r>
      <w:r w:rsidRPr="00A7028F">
        <w:t xml:space="preserve"> M&amp;E Application Manager Mandatory Qualifications</w:t>
      </w:r>
      <w:bookmarkEnd w:id="3158"/>
      <w:bookmarkEnd w:id="3159"/>
      <w:bookmarkEnd w:id="3160"/>
      <w:bookmarkEnd w:id="316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82275F9" w14:textId="77777777" w:rsidTr="002774F6">
        <w:trPr>
          <w:trHeight w:val="300"/>
          <w:tblHeader/>
        </w:trPr>
        <w:tc>
          <w:tcPr>
            <w:tcW w:w="9581" w:type="dxa"/>
            <w:gridSpan w:val="3"/>
            <w:shd w:val="clear" w:color="auto" w:fill="3A639E"/>
            <w:noWrap/>
            <w:vAlign w:val="bottom"/>
          </w:tcPr>
          <w:p w14:paraId="17EDC81B" w14:textId="77777777" w:rsidR="00354D65" w:rsidRPr="00A7028F" w:rsidRDefault="00354D65" w:rsidP="002774F6">
            <w:pPr>
              <w:pStyle w:val="TableHeading"/>
              <w:jc w:val="left"/>
            </w:pPr>
            <w:r w:rsidRPr="00A7028F">
              <w:t>M&amp;E Application Manager Mandatory Qualifications</w:t>
            </w:r>
          </w:p>
        </w:tc>
      </w:tr>
      <w:tr w:rsidR="00354D65" w:rsidRPr="00A7028F" w14:paraId="4322AFD8" w14:textId="77777777" w:rsidTr="002774F6">
        <w:trPr>
          <w:gridAfter w:val="1"/>
          <w:wAfter w:w="41" w:type="dxa"/>
          <w:trHeight w:val="300"/>
        </w:trPr>
        <w:tc>
          <w:tcPr>
            <w:tcW w:w="900" w:type="dxa"/>
            <w:shd w:val="clear" w:color="auto" w:fill="95B3D7" w:themeFill="accent1" w:themeFillTint="99"/>
            <w:noWrap/>
          </w:tcPr>
          <w:p w14:paraId="7D1493D7"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9789CC3"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0F36DCDB" w14:textId="77777777" w:rsidTr="002774F6">
        <w:trPr>
          <w:gridAfter w:val="1"/>
          <w:wAfter w:w="41" w:type="dxa"/>
          <w:trHeight w:val="300"/>
        </w:trPr>
        <w:tc>
          <w:tcPr>
            <w:tcW w:w="900" w:type="dxa"/>
            <w:shd w:val="clear" w:color="auto" w:fill="F2F2F2" w:themeFill="background1" w:themeFillShade="F2"/>
            <w:noWrap/>
          </w:tcPr>
          <w:p w14:paraId="24C0C47E" w14:textId="69FE83C8" w:rsidR="00354D65" w:rsidRPr="00A7028F" w:rsidRDefault="00354D65" w:rsidP="002774F6">
            <w:pPr>
              <w:pStyle w:val="TableText"/>
            </w:pPr>
            <w:r w:rsidRPr="00A7028F">
              <w:t>ME-S</w:t>
            </w:r>
            <w:r w:rsidR="007571DD" w:rsidRPr="00A7028F">
              <w:t>2</w:t>
            </w:r>
            <w:r w:rsidR="00CA5D6A">
              <w:t>8</w:t>
            </w:r>
          </w:p>
        </w:tc>
        <w:tc>
          <w:tcPr>
            <w:tcW w:w="8640" w:type="dxa"/>
            <w:shd w:val="clear" w:color="auto" w:fill="F2F2F2" w:themeFill="background1" w:themeFillShade="F2"/>
          </w:tcPr>
          <w:p w14:paraId="123ED325" w14:textId="30202E12" w:rsidR="00354D65" w:rsidRPr="00A7028F" w:rsidRDefault="00354D65" w:rsidP="002774F6">
            <w:pPr>
              <w:pStyle w:val="TableBullet1"/>
              <w:numPr>
                <w:ilvl w:val="0"/>
                <w:numId w:val="0"/>
              </w:numPr>
            </w:pPr>
            <w:r w:rsidRPr="00A7028F">
              <w:t xml:space="preserve">A minimum of five (5) years of experience within the past ten (10) years, as the application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7B7E68A7" w14:textId="77777777" w:rsidTr="002774F6">
        <w:trPr>
          <w:gridAfter w:val="1"/>
          <w:wAfter w:w="41" w:type="dxa"/>
          <w:trHeight w:val="300"/>
        </w:trPr>
        <w:tc>
          <w:tcPr>
            <w:tcW w:w="900" w:type="dxa"/>
            <w:shd w:val="clear" w:color="auto" w:fill="F2F2F2" w:themeFill="background1" w:themeFillShade="F2"/>
            <w:noWrap/>
          </w:tcPr>
          <w:p w14:paraId="46C369B1" w14:textId="64127089" w:rsidR="00354D65" w:rsidRPr="00A7028F" w:rsidRDefault="00354D65" w:rsidP="002774F6">
            <w:pPr>
              <w:pStyle w:val="TableText"/>
            </w:pPr>
            <w:r w:rsidRPr="00A7028F">
              <w:t>ME-S</w:t>
            </w:r>
            <w:r w:rsidR="007571DD" w:rsidRPr="00A7028F">
              <w:t>2</w:t>
            </w:r>
            <w:r w:rsidR="00CA5D6A">
              <w:t>9</w:t>
            </w:r>
          </w:p>
        </w:tc>
        <w:tc>
          <w:tcPr>
            <w:tcW w:w="8640" w:type="dxa"/>
            <w:shd w:val="clear" w:color="auto" w:fill="F2F2F2" w:themeFill="background1" w:themeFillShade="F2"/>
          </w:tcPr>
          <w:p w14:paraId="51BA849D" w14:textId="510AE419" w:rsidR="00354D65" w:rsidRPr="00A7028F" w:rsidRDefault="00354D65" w:rsidP="002774F6">
            <w:pPr>
              <w:pStyle w:val="TableBullet1"/>
              <w:numPr>
                <w:ilvl w:val="0"/>
                <w:numId w:val="0"/>
              </w:numPr>
            </w:pPr>
            <w:r w:rsidRPr="00A7028F">
              <w:t xml:space="preserve">A minimum of five (5) years of experience within the past ten (10) years, managing a SDLC, including business and system requirement specification, design, development, testing, and implementation, on </w:t>
            </w:r>
            <w:r w:rsidR="00C56D88" w:rsidRPr="00A7028F">
              <w:t>Project</w:t>
            </w:r>
            <w:r w:rsidRPr="00A7028F">
              <w:t>s involving large and complex IT systems.</w:t>
            </w:r>
          </w:p>
        </w:tc>
      </w:tr>
      <w:tr w:rsidR="00354D65" w:rsidRPr="00A7028F" w14:paraId="4D4C593F" w14:textId="77777777" w:rsidTr="002774F6">
        <w:trPr>
          <w:gridAfter w:val="1"/>
          <w:wAfter w:w="41" w:type="dxa"/>
          <w:trHeight w:val="300"/>
        </w:trPr>
        <w:tc>
          <w:tcPr>
            <w:tcW w:w="900" w:type="dxa"/>
            <w:shd w:val="clear" w:color="auto" w:fill="F2F2F2" w:themeFill="background1" w:themeFillShade="F2"/>
            <w:noWrap/>
          </w:tcPr>
          <w:p w14:paraId="3B81C4E8" w14:textId="2EC80650" w:rsidR="00354D65" w:rsidRPr="00A7028F" w:rsidRDefault="00354D65" w:rsidP="002774F6">
            <w:pPr>
              <w:pStyle w:val="TableText"/>
            </w:pPr>
            <w:r w:rsidRPr="00A7028F">
              <w:t>ME-S</w:t>
            </w:r>
            <w:r w:rsidR="00CA5D6A">
              <w:t>30</w:t>
            </w:r>
          </w:p>
        </w:tc>
        <w:tc>
          <w:tcPr>
            <w:tcW w:w="8640" w:type="dxa"/>
            <w:shd w:val="clear" w:color="auto" w:fill="F2F2F2" w:themeFill="background1" w:themeFillShade="F2"/>
          </w:tcPr>
          <w:p w14:paraId="7C6BC408" w14:textId="0BA86633" w:rsidR="00354D65" w:rsidRPr="00A7028F" w:rsidRDefault="00354D65" w:rsidP="002774F6">
            <w:pPr>
              <w:pStyle w:val="TableBullet1"/>
              <w:numPr>
                <w:ilvl w:val="0"/>
                <w:numId w:val="0"/>
              </w:numPr>
            </w:pPr>
            <w:r w:rsidRPr="00A7028F">
              <w:t xml:space="preserve">A minimum of three (3) years of experience applying UCD processes and User Experience (UX) activities (such as usability reviews, studies, and testing) on IT </w:t>
            </w:r>
            <w:r w:rsidR="00C56D88" w:rsidRPr="00A7028F">
              <w:t>Project</w:t>
            </w:r>
            <w:r w:rsidRPr="00A7028F">
              <w:t>s.</w:t>
            </w:r>
          </w:p>
        </w:tc>
      </w:tr>
    </w:tbl>
    <w:p w14:paraId="0508A6EC" w14:textId="36362EF2" w:rsidR="00354D65" w:rsidRPr="00A7028F" w:rsidRDefault="00A71F23" w:rsidP="00DC05CA">
      <w:pPr>
        <w:pStyle w:val="Heading5"/>
      </w:pPr>
      <w:bookmarkStart w:id="3162" w:name="_Toc82582617"/>
      <w:bookmarkStart w:id="3163" w:name="_Toc524011996"/>
      <w:bookmarkStart w:id="3164" w:name="_Toc524011993"/>
      <w:bookmarkEnd w:id="3140"/>
      <w:r>
        <w:t>M&amp;E</w:t>
      </w:r>
      <w:r w:rsidR="00354D65" w:rsidRPr="00A7028F">
        <w:t xml:space="preserve"> Security Manager</w:t>
      </w:r>
    </w:p>
    <w:p w14:paraId="37F867D4" w14:textId="286B7414" w:rsidR="00354D65" w:rsidRPr="00A7028F" w:rsidRDefault="00354D65" w:rsidP="00BC4C82">
      <w:pPr>
        <w:pStyle w:val="BodyText"/>
      </w:pPr>
      <w:bookmarkStart w:id="3165" w:name="_Toc82610398"/>
      <w:r w:rsidRPr="00A7028F">
        <w:t>The M&amp;E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M&amp;E.</w:t>
      </w:r>
      <w:r w:rsidRPr="00A7028F">
        <w:t xml:space="preserve"> This position will work closely with the Consortium’s Security Team. The duties and responsibilities of the M&amp;E Security Manager include:</w:t>
      </w:r>
    </w:p>
    <w:p w14:paraId="4FB3FD6A" w14:textId="6432C094"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D61009" w:rsidRPr="00A7028F">
        <w:rPr>
          <w:rFonts w:ascii="Century Gothic" w:hAnsi="Century Gothic" w:cs="Arial"/>
          <w:sz w:val="22"/>
          <w:szCs w:val="22"/>
        </w:rPr>
        <w:t>CalSAWS</w:t>
      </w:r>
      <w:r w:rsidRPr="00A7028F">
        <w:rPr>
          <w:rFonts w:ascii="Century Gothic" w:hAnsi="Century Gothic" w:cs="Arial"/>
          <w:sz w:val="22"/>
          <w:szCs w:val="22"/>
        </w:rPr>
        <w:t>, and networks.</w:t>
      </w:r>
    </w:p>
    <w:p w14:paraId="470DBDB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M&amp;E security policies and procedures that align with current industry standards and Privacy and Security Agreements (PSAs) among CalSAWS, California State agencies, and other CalSAWS contractors.</w:t>
      </w:r>
    </w:p>
    <w:p w14:paraId="75334EF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4C69833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6DBD064" w14:textId="2BCB3F7D"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Provide timely notification to the Consortium and </w:t>
      </w:r>
      <w:r w:rsidR="00C56D88" w:rsidRPr="00A7028F">
        <w:rPr>
          <w:rFonts w:ascii="Century Gothic" w:hAnsi="Century Gothic" w:cs="Arial"/>
          <w:sz w:val="22"/>
          <w:szCs w:val="22"/>
        </w:rPr>
        <w:t>Project</w:t>
      </w:r>
      <w:r w:rsidRPr="00A7028F">
        <w:rPr>
          <w:rFonts w:ascii="Century Gothic" w:hAnsi="Century Gothic" w:cs="Arial"/>
          <w:sz w:val="22"/>
          <w:szCs w:val="22"/>
        </w:rPr>
        <w:t xml:space="preserve"> sponsors of security breaches.  </w:t>
      </w:r>
    </w:p>
    <w:p w14:paraId="39D64606"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Coordinate with the Consortium and other CalSAWS contractors in responding to information security data calls, audit requests, and reporting.</w:t>
      </w:r>
    </w:p>
    <w:p w14:paraId="6C4928C5" w14:textId="7941C1F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4DAE108A" w14:textId="6E6ADE36"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9BD6B74"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62D01B81"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lastRenderedPageBreak/>
        <w:t>Conduct penetration testing, exercises, analyses and simulation on security incidents and response capabilities to determine effectiveness; document results.</w:t>
      </w:r>
    </w:p>
    <w:p w14:paraId="64BBFFF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1B56F02F" w14:textId="77777777" w:rsidR="00354D65" w:rsidRPr="00A7028F" w:rsidRDefault="00354D65"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71490BEB" w14:textId="492C457F" w:rsidR="00406514" w:rsidRPr="00A7028F" w:rsidRDefault="00354D65"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1A5B3634" w14:textId="4ECFFDDD" w:rsidR="00354D65" w:rsidRPr="00A7028F" w:rsidRDefault="00354D65" w:rsidP="00354D65">
      <w:pPr>
        <w:pStyle w:val="Caption"/>
        <w:keepNext/>
      </w:pPr>
      <w:bookmarkStart w:id="3166" w:name="_Toc90984337"/>
      <w:bookmarkStart w:id="3167" w:name="_Toc150162740"/>
      <w:bookmarkEnd w:id="3165"/>
      <w:r w:rsidRPr="00A7028F">
        <w:t xml:space="preserve">Table </w:t>
      </w:r>
      <w:r w:rsidRPr="00A7028F">
        <w:fldChar w:fldCharType="begin"/>
      </w:r>
      <w:r w:rsidRPr="00A7028F">
        <w:instrText>SEQ Table \* ARABIC</w:instrText>
      </w:r>
      <w:r w:rsidRPr="00A7028F">
        <w:fldChar w:fldCharType="separate"/>
      </w:r>
      <w:r w:rsidR="00DD42B9">
        <w:rPr>
          <w:noProof/>
        </w:rPr>
        <w:t>100</w:t>
      </w:r>
      <w:r w:rsidRPr="00A7028F">
        <w:fldChar w:fldCharType="end"/>
      </w:r>
      <w:r w:rsidRPr="00A7028F">
        <w:t xml:space="preserve"> </w:t>
      </w:r>
      <w:r w:rsidR="001D4196" w:rsidRPr="00A7028F">
        <w:t>–</w:t>
      </w:r>
      <w:r w:rsidRPr="00A7028F">
        <w:t xml:space="preserve"> M&amp;E Security Manager Mandatory Qualifications</w:t>
      </w:r>
      <w:bookmarkEnd w:id="3166"/>
      <w:bookmarkEnd w:id="3167"/>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354D65" w:rsidRPr="00A7028F" w14:paraId="4E0F9B94" w14:textId="77777777" w:rsidTr="001333DA">
        <w:trPr>
          <w:cantSplit/>
          <w:trHeight w:val="300"/>
          <w:tblHeader/>
        </w:trPr>
        <w:tc>
          <w:tcPr>
            <w:tcW w:w="9540" w:type="dxa"/>
            <w:gridSpan w:val="2"/>
            <w:shd w:val="clear" w:color="auto" w:fill="3A639E"/>
            <w:noWrap/>
            <w:vAlign w:val="bottom"/>
          </w:tcPr>
          <w:p w14:paraId="383B17DF" w14:textId="77777777" w:rsidR="00354D65" w:rsidRPr="00A7028F" w:rsidRDefault="00354D65" w:rsidP="002774F6">
            <w:pPr>
              <w:pStyle w:val="TableHeading"/>
              <w:jc w:val="left"/>
            </w:pPr>
            <w:r w:rsidRPr="00A7028F">
              <w:t>M&amp;E Security Manager Mandatory Qualifications</w:t>
            </w:r>
          </w:p>
        </w:tc>
      </w:tr>
      <w:tr w:rsidR="00354D65" w:rsidRPr="00A7028F" w14:paraId="4E0DCF4D" w14:textId="77777777" w:rsidTr="001333DA">
        <w:trPr>
          <w:cantSplit/>
          <w:trHeight w:val="300"/>
        </w:trPr>
        <w:tc>
          <w:tcPr>
            <w:tcW w:w="900" w:type="dxa"/>
            <w:shd w:val="clear" w:color="auto" w:fill="95B3D7" w:themeFill="accent1" w:themeFillTint="99"/>
            <w:noWrap/>
          </w:tcPr>
          <w:p w14:paraId="47D0673D"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1156D4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9DDFBBB" w14:textId="77777777" w:rsidTr="001333DA">
        <w:trPr>
          <w:cantSplit/>
          <w:trHeight w:val="300"/>
        </w:trPr>
        <w:tc>
          <w:tcPr>
            <w:tcW w:w="900" w:type="dxa"/>
            <w:shd w:val="clear" w:color="auto" w:fill="F2F2F2" w:themeFill="background1" w:themeFillShade="F2"/>
            <w:noWrap/>
          </w:tcPr>
          <w:p w14:paraId="02D691A5" w14:textId="0F0FBE26" w:rsidR="00354D65" w:rsidRPr="00A7028F" w:rsidRDefault="00354D65" w:rsidP="002774F6">
            <w:pPr>
              <w:pStyle w:val="TableText"/>
            </w:pPr>
            <w:r w:rsidRPr="00A7028F">
              <w:t>ME-S</w:t>
            </w:r>
            <w:r w:rsidR="00A05740" w:rsidRPr="00A7028F">
              <w:t>3</w:t>
            </w:r>
            <w:r w:rsidR="00CA5D6A">
              <w:t>1</w:t>
            </w:r>
          </w:p>
        </w:tc>
        <w:tc>
          <w:tcPr>
            <w:tcW w:w="8640" w:type="dxa"/>
            <w:shd w:val="clear" w:color="auto" w:fill="F2F2F2" w:themeFill="background1" w:themeFillShade="F2"/>
          </w:tcPr>
          <w:p w14:paraId="7C9E2428" w14:textId="69133303" w:rsidR="00354D65" w:rsidRPr="00A7028F" w:rsidRDefault="00AA4227" w:rsidP="002774F6">
            <w:pPr>
              <w:pStyle w:val="TableBullet1"/>
              <w:numPr>
                <w:ilvl w:val="0"/>
                <w:numId w:val="0"/>
              </w:numPr>
            </w:pPr>
            <w:r w:rsidRPr="00A7028F">
              <w:t>A minimum of three (3) years of experience as a Security Lead directly responsible for collaborating with application development teams, technical architects, and security policy experts to define and/or implement an integrated framework of solution security architecture.</w:t>
            </w:r>
          </w:p>
        </w:tc>
      </w:tr>
      <w:tr w:rsidR="00354D65" w:rsidRPr="00A7028F" w14:paraId="0F4DB15A" w14:textId="77777777" w:rsidTr="001333DA">
        <w:trPr>
          <w:cantSplit/>
          <w:trHeight w:val="300"/>
        </w:trPr>
        <w:tc>
          <w:tcPr>
            <w:tcW w:w="900" w:type="dxa"/>
            <w:shd w:val="clear" w:color="auto" w:fill="F2F2F2" w:themeFill="background1" w:themeFillShade="F2"/>
            <w:noWrap/>
          </w:tcPr>
          <w:p w14:paraId="340F26C0" w14:textId="5BD82BA8" w:rsidR="00354D65" w:rsidRPr="00A7028F" w:rsidRDefault="00354D65" w:rsidP="002774F6">
            <w:pPr>
              <w:pStyle w:val="TableText"/>
            </w:pPr>
            <w:r w:rsidRPr="00A7028F">
              <w:t>ME-S</w:t>
            </w:r>
            <w:r w:rsidR="00A05740" w:rsidRPr="00A7028F">
              <w:t>3</w:t>
            </w:r>
            <w:r w:rsidR="00CA5D6A">
              <w:t>2</w:t>
            </w:r>
          </w:p>
        </w:tc>
        <w:tc>
          <w:tcPr>
            <w:tcW w:w="8640" w:type="dxa"/>
            <w:shd w:val="clear" w:color="auto" w:fill="F2F2F2" w:themeFill="background1" w:themeFillShade="F2"/>
          </w:tcPr>
          <w:p w14:paraId="444E6A38" w14:textId="1682E3E6" w:rsidR="00354D65" w:rsidRPr="00A7028F" w:rsidRDefault="00AA4227" w:rsidP="002774F6">
            <w:pPr>
              <w:pStyle w:val="TableBullet1"/>
              <w:numPr>
                <w:ilvl w:val="0"/>
                <w:numId w:val="0"/>
              </w:numPr>
            </w:pPr>
            <w:r w:rsidRPr="00A7028F">
              <w:t xml:space="preserve">A minimum of three (3)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and/or AWS cloud environment.</w:t>
            </w:r>
          </w:p>
        </w:tc>
      </w:tr>
      <w:tr w:rsidR="00354D65" w:rsidRPr="00A7028F" w14:paraId="6E8DAC5E" w14:textId="77777777" w:rsidTr="001333DA">
        <w:trPr>
          <w:cantSplit/>
          <w:trHeight w:val="300"/>
        </w:trPr>
        <w:tc>
          <w:tcPr>
            <w:tcW w:w="900" w:type="dxa"/>
            <w:shd w:val="clear" w:color="auto" w:fill="F2F2F2" w:themeFill="background1" w:themeFillShade="F2"/>
            <w:noWrap/>
          </w:tcPr>
          <w:p w14:paraId="3299765B" w14:textId="2DD83E3B" w:rsidR="00354D65" w:rsidRPr="00A7028F" w:rsidRDefault="00354D65" w:rsidP="002774F6">
            <w:pPr>
              <w:pStyle w:val="TableText"/>
            </w:pPr>
            <w:r w:rsidRPr="00A7028F">
              <w:t>ME-S</w:t>
            </w:r>
            <w:r w:rsidR="00A05740" w:rsidRPr="00A7028F">
              <w:t>3</w:t>
            </w:r>
            <w:r w:rsidR="00CA5D6A">
              <w:t>3</w:t>
            </w:r>
          </w:p>
        </w:tc>
        <w:tc>
          <w:tcPr>
            <w:tcW w:w="8640" w:type="dxa"/>
            <w:shd w:val="clear" w:color="auto" w:fill="F2F2F2" w:themeFill="background1" w:themeFillShade="F2"/>
          </w:tcPr>
          <w:p w14:paraId="445E3E6D" w14:textId="008D4569" w:rsidR="00354D65" w:rsidRPr="00A7028F" w:rsidRDefault="00AA4227" w:rsidP="002774F6">
            <w:pPr>
              <w:pStyle w:val="TableBullet1"/>
              <w:numPr>
                <w:ilvl w:val="0"/>
                <w:numId w:val="0"/>
              </w:numPr>
            </w:pPr>
            <w:r w:rsidRPr="00A7028F">
              <w:t xml:space="preserve">A minimum of three (3)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354D65" w:rsidRPr="00A7028F" w14:paraId="70F23E1F" w14:textId="77777777" w:rsidTr="001333DA">
        <w:trPr>
          <w:cantSplit/>
          <w:trHeight w:val="300"/>
        </w:trPr>
        <w:tc>
          <w:tcPr>
            <w:tcW w:w="900" w:type="dxa"/>
            <w:shd w:val="clear" w:color="auto" w:fill="F2F2F2" w:themeFill="background1" w:themeFillShade="F2"/>
            <w:noWrap/>
          </w:tcPr>
          <w:p w14:paraId="4C1A8B02" w14:textId="3D602E2D" w:rsidR="00354D65" w:rsidRPr="00A7028F" w:rsidRDefault="00354D65" w:rsidP="002774F6">
            <w:pPr>
              <w:pStyle w:val="TableText"/>
            </w:pPr>
            <w:r w:rsidRPr="00A7028F">
              <w:t>ME-S</w:t>
            </w:r>
            <w:r w:rsidR="00A05740" w:rsidRPr="00A7028F">
              <w:t>3</w:t>
            </w:r>
            <w:r w:rsidR="00CA5D6A">
              <w:t>4</w:t>
            </w:r>
          </w:p>
        </w:tc>
        <w:tc>
          <w:tcPr>
            <w:tcW w:w="8640" w:type="dxa"/>
            <w:shd w:val="clear" w:color="auto" w:fill="F2F2F2" w:themeFill="background1" w:themeFillShade="F2"/>
          </w:tcPr>
          <w:p w14:paraId="3153A51E" w14:textId="59F2F4A3" w:rsidR="00354D65" w:rsidRPr="00A7028F" w:rsidRDefault="00AA4227" w:rsidP="002774F6">
            <w:pPr>
              <w:pStyle w:val="TableBullet1"/>
              <w:numPr>
                <w:ilvl w:val="0"/>
                <w:numId w:val="0"/>
              </w:numPr>
            </w:pPr>
            <w:r w:rsidRPr="00A7028F">
              <w:t>A minimum of three (3)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354D65" w:rsidRPr="00A7028F" w14:paraId="7819A4BB" w14:textId="77777777" w:rsidTr="001333DA">
        <w:trPr>
          <w:cantSplit/>
          <w:trHeight w:val="300"/>
        </w:trPr>
        <w:tc>
          <w:tcPr>
            <w:tcW w:w="900" w:type="dxa"/>
            <w:shd w:val="clear" w:color="auto" w:fill="F2F2F2" w:themeFill="background1" w:themeFillShade="F2"/>
            <w:noWrap/>
          </w:tcPr>
          <w:p w14:paraId="18461D61" w14:textId="021A1339" w:rsidR="00354D65" w:rsidRPr="00A7028F" w:rsidRDefault="00354D65" w:rsidP="002774F6">
            <w:pPr>
              <w:pStyle w:val="TableText"/>
            </w:pPr>
            <w:r w:rsidRPr="00A7028F">
              <w:t>ME-S</w:t>
            </w:r>
            <w:r w:rsidR="00A05740" w:rsidRPr="00A7028F">
              <w:t>3</w:t>
            </w:r>
            <w:r w:rsidR="00CA5D6A">
              <w:t>5</w:t>
            </w:r>
          </w:p>
        </w:tc>
        <w:tc>
          <w:tcPr>
            <w:tcW w:w="8640" w:type="dxa"/>
            <w:shd w:val="clear" w:color="auto" w:fill="F2F2F2" w:themeFill="background1" w:themeFillShade="F2"/>
          </w:tcPr>
          <w:p w14:paraId="54E1DE4A" w14:textId="27AD1CC4" w:rsidR="00354D65" w:rsidRPr="00A7028F" w:rsidRDefault="00354D65" w:rsidP="002774F6">
            <w:pPr>
              <w:pStyle w:val="TableBullet1"/>
              <w:numPr>
                <w:ilvl w:val="0"/>
                <w:numId w:val="0"/>
              </w:numPr>
            </w:pPr>
            <w:r w:rsidRPr="00A7028F">
              <w:t xml:space="preserve">A minimum of </w:t>
            </w:r>
            <w:r w:rsidR="00AA4227" w:rsidRPr="00A7028F">
              <w:t>three</w:t>
            </w:r>
            <w:r w:rsidRPr="00A7028F">
              <w:t xml:space="preserve"> (</w:t>
            </w:r>
            <w:r w:rsidR="00AA4227" w:rsidRPr="00A7028F">
              <w:t>3</w:t>
            </w:r>
            <w:r w:rsidRPr="00A7028F">
              <w:t>) years of experience with systems that comply with NIST 800-53 moderate baseline.</w:t>
            </w:r>
          </w:p>
        </w:tc>
      </w:tr>
      <w:tr w:rsidR="00354D65" w:rsidRPr="00A7028F" w14:paraId="7BAA2B00" w14:textId="77777777" w:rsidTr="001333DA">
        <w:trPr>
          <w:cantSplit/>
          <w:trHeight w:val="300"/>
        </w:trPr>
        <w:tc>
          <w:tcPr>
            <w:tcW w:w="900" w:type="dxa"/>
            <w:shd w:val="clear" w:color="auto" w:fill="F2F2F2" w:themeFill="background1" w:themeFillShade="F2"/>
            <w:noWrap/>
          </w:tcPr>
          <w:p w14:paraId="0AD190B3" w14:textId="5FF62C9B" w:rsidR="00354D65" w:rsidRPr="00A7028F" w:rsidRDefault="00354D65" w:rsidP="002774F6">
            <w:pPr>
              <w:pStyle w:val="TableText"/>
            </w:pPr>
            <w:r w:rsidRPr="00A7028F">
              <w:t>ME-S</w:t>
            </w:r>
            <w:r w:rsidR="001230D1" w:rsidRPr="00A7028F">
              <w:t>3</w:t>
            </w:r>
            <w:r w:rsidR="00CA5D6A">
              <w:t>6</w:t>
            </w:r>
          </w:p>
        </w:tc>
        <w:tc>
          <w:tcPr>
            <w:tcW w:w="8640" w:type="dxa"/>
            <w:shd w:val="clear" w:color="auto" w:fill="F2F2F2" w:themeFill="background1" w:themeFillShade="F2"/>
          </w:tcPr>
          <w:p w14:paraId="24A8D2C2" w14:textId="77777777" w:rsidR="00354D65" w:rsidRPr="00A7028F" w:rsidRDefault="00354D65" w:rsidP="002774F6">
            <w:pPr>
              <w:pStyle w:val="TableBullet1"/>
              <w:numPr>
                <w:ilvl w:val="0"/>
                <w:numId w:val="0"/>
              </w:numPr>
            </w:pPr>
            <w:r w:rsidRPr="00A7028F">
              <w:t>Hold an (ISC)2© Certified Information Systems Security Professional (CISSP) certification, or ISACA Certified Information Security Manager (CISM) and maintain for the duration of the contract.</w:t>
            </w:r>
          </w:p>
        </w:tc>
      </w:tr>
    </w:tbl>
    <w:p w14:paraId="4A4086A0" w14:textId="299427DC" w:rsidR="00354D65" w:rsidRPr="00A7028F" w:rsidRDefault="00354D65" w:rsidP="00ED7E11">
      <w:pPr>
        <w:pStyle w:val="Heading5"/>
      </w:pPr>
      <w:r w:rsidRPr="00A7028F">
        <w:t>M&amp;E Test Manager</w:t>
      </w:r>
      <w:bookmarkEnd w:id="3162"/>
    </w:p>
    <w:p w14:paraId="28798A0F" w14:textId="7CDE32CE" w:rsidR="00354D65" w:rsidRPr="00A7028F" w:rsidRDefault="00354D65" w:rsidP="00383126">
      <w:pPr>
        <w:spacing w:after="120"/>
      </w:pPr>
      <w:r w:rsidRPr="00A7028F">
        <w:t xml:space="preserve">The M&amp;E Test Manager will oversee and monitor M&amp;E testing activities from the creation of test scripts through unit, </w:t>
      </w:r>
      <w:r w:rsidR="00E457BB" w:rsidRPr="00A7028F">
        <w:t>System</w:t>
      </w:r>
      <w:r w:rsidRPr="00A7028F">
        <w:t xml:space="preserve">, integration, and </w:t>
      </w:r>
      <w:r w:rsidR="00167EE4" w:rsidRPr="00A7028F">
        <w:t>User</w:t>
      </w:r>
      <w:r w:rsidRPr="00A7028F">
        <w:t xml:space="preserve"> </w:t>
      </w:r>
      <w:r w:rsidR="0041451F" w:rsidRPr="00A7028F">
        <w:t>a</w:t>
      </w:r>
      <w:r w:rsidRPr="00A7028F">
        <w:t xml:space="preserve">cceptance testing. Central to this role is the management of the SCR test process. The manager will </w:t>
      </w:r>
      <w:r w:rsidR="00FD1801" w:rsidRPr="00A7028F">
        <w:t>confirm</w:t>
      </w:r>
      <w:r w:rsidRPr="00A7028F">
        <w:t xml:space="preserve"> the Contractor’s Test team contains the necessary skill set and experience to carry out application functions required by the SDLC. </w:t>
      </w:r>
      <w:r w:rsidRPr="00A7028F">
        <w:rPr>
          <w:szCs w:val="22"/>
        </w:rPr>
        <w:t>The duties and responsibilities of the M&amp;E Test Manager include:</w:t>
      </w:r>
    </w:p>
    <w:p w14:paraId="59B2246F" w14:textId="77777777" w:rsidR="00354D65" w:rsidRPr="00A7028F" w:rsidRDefault="00354D65" w:rsidP="003044FD">
      <w:pPr>
        <w:pStyle w:val="CSBullet1"/>
        <w:numPr>
          <w:ilvl w:val="0"/>
          <w:numId w:val="93"/>
        </w:numPr>
        <w:spacing w:after="120"/>
      </w:pPr>
      <w:r w:rsidRPr="00A7028F">
        <w:t>Manage the day-to-day activities of the Contractor’s Test Team.</w:t>
      </w:r>
    </w:p>
    <w:p w14:paraId="222C9F00" w14:textId="77777777" w:rsidR="00354D65" w:rsidRPr="00A7028F" w:rsidRDefault="00354D65" w:rsidP="00B87092">
      <w:pPr>
        <w:pStyle w:val="CSBullet1"/>
        <w:numPr>
          <w:ilvl w:val="0"/>
          <w:numId w:val="93"/>
        </w:numPr>
      </w:pPr>
      <w:r w:rsidRPr="00A7028F">
        <w:t>Oversee planning, development, and execution of M&amp;E testing.</w:t>
      </w:r>
    </w:p>
    <w:p w14:paraId="24DC9353"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lastRenderedPageBreak/>
        <w:t>Lead and coordinate with the development, business, and technical teams to execute all testing activities.</w:t>
      </w:r>
    </w:p>
    <w:p w14:paraId="3D0CA634"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Coordinate and support the Consortium-provided UAT and County Validation Testers.</w:t>
      </w:r>
    </w:p>
    <w:p w14:paraId="2950E492"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test defects.</w:t>
      </w:r>
    </w:p>
    <w:p w14:paraId="1F5D7A0D"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Assist the Consortium in determining defect severity levels for all defects.</w:t>
      </w:r>
    </w:p>
    <w:p w14:paraId="6020035C" w14:textId="77777777" w:rsidR="00354D65" w:rsidRPr="00A7028F" w:rsidRDefault="00354D65" w:rsidP="00D72E9B">
      <w:pPr>
        <w:pStyle w:val="ListParagraph"/>
        <w:numPr>
          <w:ilvl w:val="0"/>
          <w:numId w:val="93"/>
        </w:numPr>
        <w:spacing w:after="24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defects through retest and timely resolution.</w:t>
      </w:r>
    </w:p>
    <w:p w14:paraId="472DDAEE" w14:textId="1C4AE4A6" w:rsidR="00354D65" w:rsidRPr="00A7028F" w:rsidRDefault="00354D65" w:rsidP="00354D65">
      <w:pPr>
        <w:pStyle w:val="Caption"/>
        <w:keepNext/>
      </w:pPr>
      <w:bookmarkStart w:id="3168" w:name="_Toc82610408"/>
      <w:bookmarkStart w:id="3169" w:name="_Toc83202704"/>
      <w:bookmarkStart w:id="3170" w:name="_Toc90984338"/>
      <w:bookmarkStart w:id="3171" w:name="_Toc150162741"/>
      <w:r w:rsidRPr="00A7028F">
        <w:t xml:space="preserve">Table </w:t>
      </w:r>
      <w:r w:rsidRPr="00A7028F">
        <w:fldChar w:fldCharType="begin"/>
      </w:r>
      <w:r w:rsidRPr="00A7028F">
        <w:instrText>SEQ Table \* ARABIC</w:instrText>
      </w:r>
      <w:r w:rsidRPr="00A7028F">
        <w:fldChar w:fldCharType="separate"/>
      </w:r>
      <w:r w:rsidR="00DD42B9">
        <w:rPr>
          <w:noProof/>
        </w:rPr>
        <w:t>101</w:t>
      </w:r>
      <w:r w:rsidRPr="00A7028F">
        <w:fldChar w:fldCharType="end"/>
      </w:r>
      <w:r w:rsidRPr="00A7028F">
        <w:t xml:space="preserve"> </w:t>
      </w:r>
      <w:r w:rsidR="005D6093" w:rsidRPr="00A7028F">
        <w:t>–</w:t>
      </w:r>
      <w:r w:rsidRPr="00A7028F">
        <w:t xml:space="preserve"> M&amp;E Test Manager Mandatory Qualifications</w:t>
      </w:r>
      <w:bookmarkEnd w:id="3168"/>
      <w:bookmarkEnd w:id="3169"/>
      <w:bookmarkEnd w:id="3170"/>
      <w:bookmarkEnd w:id="317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2289AD0" w14:textId="77777777" w:rsidTr="002774F6">
        <w:trPr>
          <w:trHeight w:val="300"/>
          <w:tblHeader/>
        </w:trPr>
        <w:tc>
          <w:tcPr>
            <w:tcW w:w="9581" w:type="dxa"/>
            <w:gridSpan w:val="3"/>
            <w:shd w:val="clear" w:color="auto" w:fill="3A639E"/>
            <w:noWrap/>
            <w:vAlign w:val="bottom"/>
          </w:tcPr>
          <w:p w14:paraId="4534B5A0" w14:textId="77777777" w:rsidR="00354D65" w:rsidRPr="00A7028F" w:rsidRDefault="00354D65" w:rsidP="002774F6">
            <w:pPr>
              <w:pStyle w:val="TableHeading"/>
              <w:jc w:val="left"/>
            </w:pPr>
            <w:r w:rsidRPr="00A7028F">
              <w:tab/>
              <w:t>M&amp;E Test Manager Mandatory Qualifications</w:t>
            </w:r>
          </w:p>
        </w:tc>
      </w:tr>
      <w:tr w:rsidR="00354D65" w:rsidRPr="00A7028F" w14:paraId="422E8C3E" w14:textId="77777777" w:rsidTr="002774F6">
        <w:trPr>
          <w:gridAfter w:val="1"/>
          <w:wAfter w:w="41" w:type="dxa"/>
          <w:trHeight w:val="300"/>
        </w:trPr>
        <w:tc>
          <w:tcPr>
            <w:tcW w:w="900" w:type="dxa"/>
            <w:shd w:val="clear" w:color="auto" w:fill="95B3D7" w:themeFill="accent1" w:themeFillTint="99"/>
            <w:noWrap/>
          </w:tcPr>
          <w:p w14:paraId="3AC7CF5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692148"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2377D06B" w14:textId="77777777" w:rsidTr="002774F6">
        <w:trPr>
          <w:gridAfter w:val="1"/>
          <w:wAfter w:w="41" w:type="dxa"/>
          <w:trHeight w:val="300"/>
        </w:trPr>
        <w:tc>
          <w:tcPr>
            <w:tcW w:w="900" w:type="dxa"/>
            <w:shd w:val="clear" w:color="auto" w:fill="F2F2F2" w:themeFill="background1" w:themeFillShade="F2"/>
            <w:noWrap/>
          </w:tcPr>
          <w:p w14:paraId="0EC6EC23" w14:textId="4496959B" w:rsidR="00354D65" w:rsidRPr="00A7028F" w:rsidRDefault="00354D65" w:rsidP="002774F6">
            <w:pPr>
              <w:pStyle w:val="TableText"/>
            </w:pPr>
            <w:r w:rsidRPr="00A7028F">
              <w:t>ME-S</w:t>
            </w:r>
            <w:r w:rsidR="00506FE5" w:rsidRPr="00A7028F">
              <w:t>3</w:t>
            </w:r>
            <w:r w:rsidR="00CA5D6A">
              <w:t>7</w:t>
            </w:r>
          </w:p>
        </w:tc>
        <w:tc>
          <w:tcPr>
            <w:tcW w:w="8640" w:type="dxa"/>
            <w:shd w:val="clear" w:color="auto" w:fill="F2F2F2" w:themeFill="background1" w:themeFillShade="F2"/>
          </w:tcPr>
          <w:p w14:paraId="005DA461" w14:textId="5B0A7934" w:rsidR="00354D65" w:rsidRPr="00A7028F" w:rsidRDefault="00354D65" w:rsidP="002774F6">
            <w:pPr>
              <w:pStyle w:val="TableBullet1"/>
              <w:numPr>
                <w:ilvl w:val="0"/>
                <w:numId w:val="0"/>
              </w:numPr>
            </w:pPr>
            <w:r w:rsidRPr="00A7028F">
              <w:t xml:space="preserve">A minimum of five (5) years of experience within the past ten (10) years as Test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325EED89" w14:textId="77777777" w:rsidTr="002774F6">
        <w:trPr>
          <w:gridAfter w:val="1"/>
          <w:wAfter w:w="41" w:type="dxa"/>
          <w:trHeight w:val="300"/>
        </w:trPr>
        <w:tc>
          <w:tcPr>
            <w:tcW w:w="900" w:type="dxa"/>
            <w:shd w:val="clear" w:color="auto" w:fill="F2F2F2" w:themeFill="background1" w:themeFillShade="F2"/>
            <w:noWrap/>
          </w:tcPr>
          <w:p w14:paraId="46834EAC" w14:textId="0B5B31EA" w:rsidR="00354D65" w:rsidRPr="00A7028F" w:rsidRDefault="00354D65" w:rsidP="002774F6">
            <w:pPr>
              <w:pStyle w:val="TableText"/>
            </w:pPr>
            <w:r w:rsidRPr="00A7028F">
              <w:t>ME-S</w:t>
            </w:r>
            <w:r w:rsidR="00506FE5" w:rsidRPr="00A7028F">
              <w:t>3</w:t>
            </w:r>
            <w:r w:rsidR="00CA5D6A">
              <w:t>8</w:t>
            </w:r>
          </w:p>
        </w:tc>
        <w:tc>
          <w:tcPr>
            <w:tcW w:w="8640" w:type="dxa"/>
            <w:shd w:val="clear" w:color="auto" w:fill="F2F2F2" w:themeFill="background1" w:themeFillShade="F2"/>
          </w:tcPr>
          <w:p w14:paraId="366DEE62" w14:textId="77777777" w:rsidR="00354D65" w:rsidRPr="00A7028F" w:rsidRDefault="00354D65" w:rsidP="002774F6">
            <w:pPr>
              <w:pStyle w:val="TableBullet1"/>
              <w:numPr>
                <w:ilvl w:val="0"/>
                <w:numId w:val="0"/>
              </w:numPr>
            </w:pPr>
            <w:r w:rsidRPr="00A7028F">
              <w:t>A minimum of five (5) years of experience planning, preparing for, and executing system test, UAT, and/or regression tests in compliance with a recognized standard, such as IEEE or ISO.</w:t>
            </w:r>
          </w:p>
        </w:tc>
      </w:tr>
      <w:tr w:rsidR="00354D65" w:rsidRPr="00A7028F" w14:paraId="4B7CA07F" w14:textId="77777777" w:rsidTr="002774F6">
        <w:trPr>
          <w:gridAfter w:val="1"/>
          <w:wAfter w:w="41" w:type="dxa"/>
          <w:trHeight w:val="300"/>
        </w:trPr>
        <w:tc>
          <w:tcPr>
            <w:tcW w:w="900" w:type="dxa"/>
            <w:shd w:val="clear" w:color="auto" w:fill="F2F2F2" w:themeFill="background1" w:themeFillShade="F2"/>
            <w:noWrap/>
          </w:tcPr>
          <w:p w14:paraId="7ECB62A1" w14:textId="61B22C52" w:rsidR="00354D65" w:rsidRPr="00A7028F" w:rsidRDefault="00354D65" w:rsidP="002774F6">
            <w:pPr>
              <w:pStyle w:val="TableText"/>
            </w:pPr>
            <w:r w:rsidRPr="00A7028F">
              <w:t>ME-S</w:t>
            </w:r>
            <w:r w:rsidR="00506FE5" w:rsidRPr="00A7028F">
              <w:t>3</w:t>
            </w:r>
            <w:r w:rsidR="00CA5D6A">
              <w:t>9</w:t>
            </w:r>
          </w:p>
        </w:tc>
        <w:tc>
          <w:tcPr>
            <w:tcW w:w="8640" w:type="dxa"/>
            <w:shd w:val="clear" w:color="auto" w:fill="F2F2F2" w:themeFill="background1" w:themeFillShade="F2"/>
          </w:tcPr>
          <w:p w14:paraId="5B93ADBA" w14:textId="6B321846" w:rsidR="00354D65" w:rsidRPr="00A7028F" w:rsidRDefault="00354D65" w:rsidP="002774F6">
            <w:pPr>
              <w:pStyle w:val="TableBullet1"/>
              <w:numPr>
                <w:ilvl w:val="0"/>
                <w:numId w:val="0"/>
              </w:numPr>
            </w:pPr>
            <w:r w:rsidRPr="00A7028F">
              <w:t xml:space="preserve">A minimum of five (5) years of experience with testing JAVA web-based applications, </w:t>
            </w:r>
            <w:r w:rsidR="00D36994" w:rsidRPr="00A7028F">
              <w:t>Software</w:t>
            </w:r>
            <w:r w:rsidRPr="00A7028F">
              <w:t xml:space="preserve"> interaction with Oracle databases, web services, and/or cloud services.</w:t>
            </w:r>
          </w:p>
        </w:tc>
      </w:tr>
      <w:tr w:rsidR="00354D65" w:rsidRPr="00A7028F" w14:paraId="269405C6" w14:textId="77777777" w:rsidTr="002774F6">
        <w:trPr>
          <w:gridAfter w:val="1"/>
          <w:wAfter w:w="41" w:type="dxa"/>
          <w:trHeight w:val="300"/>
        </w:trPr>
        <w:tc>
          <w:tcPr>
            <w:tcW w:w="900" w:type="dxa"/>
            <w:shd w:val="clear" w:color="auto" w:fill="F2F2F2" w:themeFill="background1" w:themeFillShade="F2"/>
            <w:noWrap/>
          </w:tcPr>
          <w:p w14:paraId="0725FF82" w14:textId="305C583F" w:rsidR="00354D65" w:rsidRPr="00A7028F" w:rsidRDefault="00354D65" w:rsidP="002774F6">
            <w:pPr>
              <w:pStyle w:val="TableText"/>
            </w:pPr>
            <w:r w:rsidRPr="00A7028F">
              <w:t>ME-S</w:t>
            </w:r>
            <w:r w:rsidR="00CA5D6A">
              <w:t>40</w:t>
            </w:r>
          </w:p>
        </w:tc>
        <w:tc>
          <w:tcPr>
            <w:tcW w:w="8640" w:type="dxa"/>
            <w:shd w:val="clear" w:color="auto" w:fill="F2F2F2" w:themeFill="background1" w:themeFillShade="F2"/>
          </w:tcPr>
          <w:p w14:paraId="57C7C9C2" w14:textId="77777777" w:rsidR="00354D65" w:rsidRPr="00A7028F" w:rsidRDefault="00354D65" w:rsidP="002774F6">
            <w:pPr>
              <w:pStyle w:val="TableBullet1"/>
              <w:numPr>
                <w:ilvl w:val="0"/>
                <w:numId w:val="0"/>
              </w:numPr>
            </w:pPr>
            <w:r w:rsidRPr="00A7028F">
              <w:t xml:space="preserve">A minimum of three (3) years of experience overseeing or testing applications with multiple stakeholders/customers with varied business priorities and varying levels of experience with automation systems. </w:t>
            </w:r>
          </w:p>
        </w:tc>
      </w:tr>
      <w:tr w:rsidR="00354D65" w:rsidRPr="00A7028F" w14:paraId="61BCC189" w14:textId="77777777" w:rsidTr="002774F6">
        <w:trPr>
          <w:gridAfter w:val="1"/>
          <w:wAfter w:w="41" w:type="dxa"/>
          <w:trHeight w:val="300"/>
        </w:trPr>
        <w:tc>
          <w:tcPr>
            <w:tcW w:w="900" w:type="dxa"/>
            <w:shd w:val="clear" w:color="auto" w:fill="F2F2F2" w:themeFill="background1" w:themeFillShade="F2"/>
            <w:noWrap/>
          </w:tcPr>
          <w:p w14:paraId="17AE3ECB" w14:textId="3D7AF02A" w:rsidR="00354D65" w:rsidRPr="00A7028F" w:rsidRDefault="00354D65" w:rsidP="002774F6">
            <w:pPr>
              <w:pStyle w:val="TableText"/>
            </w:pPr>
            <w:r w:rsidRPr="00A7028F">
              <w:t>ME-S</w:t>
            </w:r>
            <w:r w:rsidR="00506FE5" w:rsidRPr="00A7028F">
              <w:t>4</w:t>
            </w:r>
            <w:r w:rsidR="00CA5D6A">
              <w:t>1</w:t>
            </w:r>
          </w:p>
        </w:tc>
        <w:tc>
          <w:tcPr>
            <w:tcW w:w="8640" w:type="dxa"/>
            <w:shd w:val="clear" w:color="auto" w:fill="F2F2F2" w:themeFill="background1" w:themeFillShade="F2"/>
          </w:tcPr>
          <w:p w14:paraId="12ABBEA0" w14:textId="77777777" w:rsidR="00354D65" w:rsidRPr="00A7028F" w:rsidRDefault="00354D65" w:rsidP="002774F6">
            <w:pPr>
              <w:pStyle w:val="TableBullet1"/>
              <w:numPr>
                <w:ilvl w:val="0"/>
                <w:numId w:val="0"/>
              </w:numPr>
            </w:pPr>
            <w:r w:rsidRPr="00A7028F">
              <w:t>Experience testing in waterfall, agile and iterative SDLC models and mixed models (i.e., multiple SDLCs occurring concurrently.</w:t>
            </w:r>
          </w:p>
        </w:tc>
      </w:tr>
    </w:tbl>
    <w:p w14:paraId="21599491" w14:textId="77777777" w:rsidR="00354D65" w:rsidRPr="00A7028F" w:rsidRDefault="00354D65" w:rsidP="00DC05CA">
      <w:pPr>
        <w:pStyle w:val="Heading5"/>
      </w:pPr>
      <w:bookmarkStart w:id="3172" w:name="_Toc82582618"/>
      <w:r w:rsidRPr="00A7028F">
        <w:t>M&amp;E Release Manager</w:t>
      </w:r>
      <w:bookmarkEnd w:id="3163"/>
      <w:bookmarkEnd w:id="3172"/>
    </w:p>
    <w:p w14:paraId="04A53275" w14:textId="77777777" w:rsidR="00354D65" w:rsidRPr="00A7028F" w:rsidRDefault="00354D65" w:rsidP="00415384">
      <w:pPr>
        <w:pStyle w:val="Caption"/>
        <w:keepNext/>
        <w:spacing w:before="0" w:after="120"/>
        <w:rPr>
          <w:bCs w:val="0"/>
          <w:sz w:val="22"/>
          <w:szCs w:val="24"/>
        </w:rPr>
      </w:pPr>
      <w:r w:rsidRPr="00A7028F">
        <w:rPr>
          <w:bCs w:val="0"/>
          <w:sz w:val="22"/>
          <w:szCs w:val="24"/>
        </w:rPr>
        <w:t>The M&amp;E Release Manager will coordinate with the M&amp;E Application and M&amp;E Test Manager to plan, structure, coordinate, deploy and manage CalSAWS releases. The duties and responsibilities of the Release Manager include:</w:t>
      </w:r>
    </w:p>
    <w:p w14:paraId="508D5352" w14:textId="77777777" w:rsidR="00354D65" w:rsidRPr="00A7028F" w:rsidRDefault="00354D65" w:rsidP="00EB4701">
      <w:pPr>
        <w:pStyle w:val="CSBullet1"/>
        <w:numPr>
          <w:ilvl w:val="0"/>
          <w:numId w:val="285"/>
        </w:numPr>
        <w:spacing w:after="0"/>
      </w:pPr>
      <w:r w:rsidRPr="00A7028F">
        <w:t>Manage the day-to-day activities of the Contractor’s Release Team.</w:t>
      </w:r>
    </w:p>
    <w:p w14:paraId="58C2600E" w14:textId="77777777" w:rsidR="00354D65" w:rsidRPr="00A7028F" w:rsidRDefault="00354D65" w:rsidP="00EB4701">
      <w:pPr>
        <w:pStyle w:val="CSBullet1"/>
        <w:numPr>
          <w:ilvl w:val="0"/>
          <w:numId w:val="285"/>
        </w:numPr>
        <w:spacing w:after="0"/>
      </w:pPr>
      <w:r w:rsidRPr="00A7028F">
        <w:t>Plan, develop, review, and maintain the release schedule in conjunction with the Consortium.</w:t>
      </w:r>
    </w:p>
    <w:p w14:paraId="33EBEF2D" w14:textId="77777777" w:rsidR="00354D65" w:rsidRPr="00A7028F" w:rsidRDefault="00354D65" w:rsidP="00EB4701">
      <w:pPr>
        <w:pStyle w:val="CSBullet1"/>
        <w:numPr>
          <w:ilvl w:val="0"/>
          <w:numId w:val="285"/>
        </w:numPr>
        <w:spacing w:after="0"/>
      </w:pPr>
      <w:r w:rsidRPr="00A7028F">
        <w:t>Oversee and conduct Release Readiness reviews.</w:t>
      </w:r>
    </w:p>
    <w:p w14:paraId="7D434F03" w14:textId="77777777" w:rsidR="00354D65" w:rsidRPr="00A7028F" w:rsidRDefault="00354D65" w:rsidP="00EB4701">
      <w:pPr>
        <w:pStyle w:val="CSBullet1"/>
        <w:numPr>
          <w:ilvl w:val="0"/>
          <w:numId w:val="285"/>
        </w:numPr>
        <w:spacing w:after="0"/>
        <w:rPr>
          <w:bCs/>
        </w:rPr>
      </w:pPr>
      <w:r w:rsidRPr="00A7028F">
        <w:t>Collaborate with the Consortium to improve and mature release processes on a regular basis.</w:t>
      </w:r>
    </w:p>
    <w:p w14:paraId="1A3B12BD" w14:textId="77777777" w:rsidR="00354D65" w:rsidRPr="00A7028F" w:rsidRDefault="00354D65" w:rsidP="00EB4701">
      <w:pPr>
        <w:pStyle w:val="CSBullet1"/>
        <w:numPr>
          <w:ilvl w:val="0"/>
          <w:numId w:val="285"/>
        </w:numPr>
        <w:spacing w:after="0"/>
      </w:pPr>
      <w:r w:rsidRPr="00A7028F">
        <w:t>Manage risks and resolve issues that affect release scope, schedule, and quality.</w:t>
      </w:r>
    </w:p>
    <w:p w14:paraId="674A9ED2" w14:textId="0193D555" w:rsidR="00354D65" w:rsidRPr="00A7028F" w:rsidRDefault="00354D65" w:rsidP="00EB4701">
      <w:pPr>
        <w:pStyle w:val="CSBullet1"/>
        <w:numPr>
          <w:ilvl w:val="0"/>
          <w:numId w:val="285"/>
        </w:numPr>
        <w:spacing w:after="0"/>
      </w:pPr>
      <w:r w:rsidRPr="00A7028F">
        <w:t xml:space="preserve">Coordinate work among different </w:t>
      </w:r>
      <w:r w:rsidR="00C56D88" w:rsidRPr="00A7028F">
        <w:t>Project</w:t>
      </w:r>
      <w:r w:rsidRPr="00A7028F">
        <w:t xml:space="preserve"> teams to create and manage releases.</w:t>
      </w:r>
    </w:p>
    <w:p w14:paraId="34BBC70A" w14:textId="77777777" w:rsidR="00354D65" w:rsidRPr="00A7028F" w:rsidRDefault="00354D65" w:rsidP="00EB4701">
      <w:pPr>
        <w:pStyle w:val="CSBullet1"/>
        <w:numPr>
          <w:ilvl w:val="0"/>
          <w:numId w:val="285"/>
        </w:numPr>
        <w:spacing w:after="0"/>
      </w:pPr>
      <w:r w:rsidRPr="00A7028F">
        <w:lastRenderedPageBreak/>
        <w:t>Negotiate, plan, and manage all release activities.</w:t>
      </w:r>
    </w:p>
    <w:p w14:paraId="22CFA1ED" w14:textId="77777777" w:rsidR="00354D65" w:rsidRPr="00A7028F" w:rsidRDefault="00354D65" w:rsidP="00EB4701">
      <w:pPr>
        <w:pStyle w:val="CSBullet1"/>
        <w:numPr>
          <w:ilvl w:val="0"/>
          <w:numId w:val="285"/>
        </w:numPr>
        <w:spacing w:after="0"/>
      </w:pPr>
      <w:r w:rsidRPr="00A7028F">
        <w:t>Lead and coordinate the readiness activities including the execution of the deployment plans.</w:t>
      </w:r>
    </w:p>
    <w:p w14:paraId="1283CC07" w14:textId="3F610612" w:rsidR="00354D65" w:rsidRPr="00A7028F" w:rsidRDefault="00354D65" w:rsidP="00EB4701">
      <w:pPr>
        <w:pStyle w:val="CSBullet1"/>
        <w:numPr>
          <w:ilvl w:val="0"/>
          <w:numId w:val="285"/>
        </w:numPr>
        <w:spacing w:after="0"/>
      </w:pPr>
      <w:r w:rsidRPr="00A7028F">
        <w:t xml:space="preserve">Oversee and </w:t>
      </w:r>
      <w:r w:rsidR="00FD1801" w:rsidRPr="00A7028F">
        <w:t>confirm</w:t>
      </w:r>
      <w:r w:rsidRPr="00A7028F">
        <w:t xml:space="preserve"> the </w:t>
      </w:r>
      <w:r w:rsidR="00F048ED" w:rsidRPr="00A7028F">
        <w:t>Documentation</w:t>
      </w:r>
      <w:r w:rsidRPr="00A7028F">
        <w:t xml:space="preserve"> of key information such as build and release procedures, dependencies, defect fixes, and SCRs is reflected and documented accurately in the appropriate Deliverable.</w:t>
      </w:r>
    </w:p>
    <w:p w14:paraId="6536F498" w14:textId="044BB8C1" w:rsidR="00354D65" w:rsidRPr="00A7028F" w:rsidRDefault="00354D65" w:rsidP="00EB4701">
      <w:pPr>
        <w:pStyle w:val="CSBullet1"/>
        <w:numPr>
          <w:ilvl w:val="0"/>
          <w:numId w:val="285"/>
        </w:numPr>
        <w:spacing w:after="0"/>
      </w:pPr>
      <w:r w:rsidRPr="00A7028F">
        <w:t xml:space="preserve">Present readiness status and issues to Consortium Management, Project Steering Committee, </w:t>
      </w:r>
      <w:r w:rsidR="00C56D88" w:rsidRPr="00A7028F">
        <w:t>Project</w:t>
      </w:r>
      <w:r w:rsidRPr="00A7028F">
        <w:t xml:space="preserve"> sponsors and stakeholders. </w:t>
      </w:r>
    </w:p>
    <w:p w14:paraId="08525313" w14:textId="77777777" w:rsidR="00354D65" w:rsidRPr="00A7028F" w:rsidRDefault="00354D65" w:rsidP="00B87092">
      <w:pPr>
        <w:pStyle w:val="CSBullet1"/>
        <w:numPr>
          <w:ilvl w:val="0"/>
          <w:numId w:val="285"/>
        </w:numPr>
      </w:pPr>
      <w:r w:rsidRPr="00A7028F">
        <w:t>Identify and proactively bring forward options that will provide the highest value to the Consortium.</w:t>
      </w:r>
    </w:p>
    <w:p w14:paraId="5949A9F0" w14:textId="00327439" w:rsidR="00354D65" w:rsidRPr="00A7028F" w:rsidRDefault="00354D65" w:rsidP="00354D65">
      <w:pPr>
        <w:pStyle w:val="Caption"/>
        <w:keepNext/>
      </w:pPr>
      <w:bookmarkStart w:id="3173" w:name="_Toc82610409"/>
      <w:bookmarkStart w:id="3174" w:name="_Toc83202705"/>
      <w:bookmarkStart w:id="3175" w:name="_Toc90984339"/>
      <w:bookmarkStart w:id="3176" w:name="_Toc150162742"/>
      <w:r w:rsidRPr="00A7028F">
        <w:t xml:space="preserve">Table </w:t>
      </w:r>
      <w:r w:rsidRPr="00A7028F">
        <w:fldChar w:fldCharType="begin"/>
      </w:r>
      <w:r w:rsidRPr="00A7028F">
        <w:instrText>SEQ Table \* ARABIC</w:instrText>
      </w:r>
      <w:r w:rsidRPr="00A7028F">
        <w:fldChar w:fldCharType="separate"/>
      </w:r>
      <w:r w:rsidR="00DD42B9">
        <w:rPr>
          <w:noProof/>
        </w:rPr>
        <w:t>102</w:t>
      </w:r>
      <w:r w:rsidRPr="00A7028F">
        <w:fldChar w:fldCharType="end"/>
      </w:r>
      <w:r w:rsidRPr="00A7028F">
        <w:t xml:space="preserve"> </w:t>
      </w:r>
      <w:r w:rsidR="005D6093" w:rsidRPr="00A7028F">
        <w:t>–</w:t>
      </w:r>
      <w:r w:rsidRPr="00A7028F">
        <w:t xml:space="preserve"> M&amp;E Release Manager Mandatory Qualifications</w:t>
      </w:r>
      <w:bookmarkEnd w:id="3173"/>
      <w:bookmarkEnd w:id="3174"/>
      <w:bookmarkEnd w:id="3175"/>
      <w:bookmarkEnd w:id="3176"/>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DD7E2CF" w14:textId="77777777" w:rsidTr="002774F6">
        <w:trPr>
          <w:trHeight w:val="300"/>
          <w:tblHeader/>
        </w:trPr>
        <w:tc>
          <w:tcPr>
            <w:tcW w:w="9581" w:type="dxa"/>
            <w:gridSpan w:val="3"/>
            <w:shd w:val="clear" w:color="auto" w:fill="3A639E"/>
            <w:noWrap/>
            <w:vAlign w:val="bottom"/>
          </w:tcPr>
          <w:p w14:paraId="7A093234" w14:textId="77777777" w:rsidR="00354D65" w:rsidRPr="00A7028F" w:rsidRDefault="00354D65" w:rsidP="002774F6">
            <w:pPr>
              <w:pStyle w:val="TableHeading"/>
              <w:jc w:val="left"/>
            </w:pPr>
            <w:r w:rsidRPr="00A7028F">
              <w:t>M&amp;E Release Manager Mandatory Qualifications</w:t>
            </w:r>
          </w:p>
        </w:tc>
      </w:tr>
      <w:tr w:rsidR="00354D65" w:rsidRPr="00A7028F" w14:paraId="7F31BDA2" w14:textId="77777777" w:rsidTr="002774F6">
        <w:trPr>
          <w:gridAfter w:val="1"/>
          <w:wAfter w:w="41" w:type="dxa"/>
          <w:trHeight w:val="300"/>
        </w:trPr>
        <w:tc>
          <w:tcPr>
            <w:tcW w:w="900" w:type="dxa"/>
            <w:shd w:val="clear" w:color="auto" w:fill="95B3D7" w:themeFill="accent1" w:themeFillTint="99"/>
            <w:noWrap/>
          </w:tcPr>
          <w:p w14:paraId="6E250B0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24A745"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1C2F4F5" w14:textId="77777777" w:rsidTr="002774F6">
        <w:trPr>
          <w:gridAfter w:val="1"/>
          <w:wAfter w:w="41" w:type="dxa"/>
          <w:trHeight w:val="300"/>
        </w:trPr>
        <w:tc>
          <w:tcPr>
            <w:tcW w:w="900" w:type="dxa"/>
            <w:shd w:val="clear" w:color="auto" w:fill="F2F2F2" w:themeFill="background1" w:themeFillShade="F2"/>
            <w:noWrap/>
          </w:tcPr>
          <w:p w14:paraId="3244D934" w14:textId="42512165" w:rsidR="00354D65" w:rsidRPr="00A7028F" w:rsidRDefault="00354D65" w:rsidP="002774F6">
            <w:pPr>
              <w:pStyle w:val="TableText"/>
            </w:pPr>
            <w:r w:rsidRPr="00A7028F">
              <w:t>ME-S</w:t>
            </w:r>
            <w:r w:rsidR="0030045E" w:rsidRPr="00A7028F">
              <w:t>4</w:t>
            </w:r>
            <w:r w:rsidR="005E61EC">
              <w:t>2</w:t>
            </w:r>
          </w:p>
        </w:tc>
        <w:tc>
          <w:tcPr>
            <w:tcW w:w="8640" w:type="dxa"/>
            <w:shd w:val="clear" w:color="auto" w:fill="F2F2F2" w:themeFill="background1" w:themeFillShade="F2"/>
          </w:tcPr>
          <w:p w14:paraId="164D625B" w14:textId="6BEBBC17" w:rsidR="00354D65" w:rsidRPr="00A7028F" w:rsidRDefault="00354D65" w:rsidP="002774F6">
            <w:pPr>
              <w:pStyle w:val="TableBullet1"/>
              <w:numPr>
                <w:ilvl w:val="0"/>
                <w:numId w:val="0"/>
              </w:numPr>
            </w:pPr>
            <w:r w:rsidRPr="00A7028F">
              <w:t xml:space="preserve">A minimum of five (5) years of experience within the past ten (10) years as the release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0A68723E" w14:textId="77777777" w:rsidTr="002774F6">
        <w:trPr>
          <w:gridAfter w:val="1"/>
          <w:wAfter w:w="41" w:type="dxa"/>
          <w:trHeight w:val="300"/>
        </w:trPr>
        <w:tc>
          <w:tcPr>
            <w:tcW w:w="900" w:type="dxa"/>
            <w:shd w:val="clear" w:color="auto" w:fill="F2F2F2" w:themeFill="background1" w:themeFillShade="F2"/>
            <w:noWrap/>
          </w:tcPr>
          <w:p w14:paraId="1F3C21D0" w14:textId="414D01F6" w:rsidR="00354D65" w:rsidRPr="00A7028F" w:rsidRDefault="00354D65" w:rsidP="002774F6">
            <w:pPr>
              <w:pStyle w:val="TableText"/>
            </w:pPr>
            <w:r w:rsidRPr="00A7028F">
              <w:t>ME-S</w:t>
            </w:r>
            <w:r w:rsidR="0030045E" w:rsidRPr="00A7028F">
              <w:t>4</w:t>
            </w:r>
            <w:r w:rsidR="005E61EC">
              <w:t>3</w:t>
            </w:r>
          </w:p>
        </w:tc>
        <w:tc>
          <w:tcPr>
            <w:tcW w:w="8640" w:type="dxa"/>
            <w:shd w:val="clear" w:color="auto" w:fill="F2F2F2" w:themeFill="background1" w:themeFillShade="F2"/>
          </w:tcPr>
          <w:p w14:paraId="60E9F4FD" w14:textId="1B61848F" w:rsidR="00354D65" w:rsidRPr="00A7028F" w:rsidRDefault="00354D65" w:rsidP="002774F6">
            <w:pPr>
              <w:pStyle w:val="TableBullet1"/>
              <w:numPr>
                <w:ilvl w:val="0"/>
                <w:numId w:val="0"/>
              </w:numPr>
            </w:pPr>
            <w:r w:rsidRPr="00A7028F">
              <w:t xml:space="preserve">A minimum of five (5) years of experience within the past ten (10) years, on </w:t>
            </w:r>
            <w:r w:rsidR="00C56D88" w:rsidRPr="00A7028F">
              <w:t>Project</w:t>
            </w:r>
            <w:r w:rsidRPr="00A7028F">
              <w:t xml:space="preserve">s involving large and complex IT systems, where the </w:t>
            </w:r>
            <w:r w:rsidR="00C56D88" w:rsidRPr="00A7028F">
              <w:t>Project</w:t>
            </w:r>
            <w:r w:rsidRPr="00A7028F">
              <w:t xml:space="preserve"> scope included managing, planning, scheduling, and controlling </w:t>
            </w:r>
            <w:r w:rsidR="00D36994" w:rsidRPr="00A7028F">
              <w:t>Software</w:t>
            </w:r>
            <w:r w:rsidRPr="00A7028F">
              <w:t xml:space="preserve"> builds through different stages and environments; including testing and deploying </w:t>
            </w:r>
            <w:r w:rsidR="00D36994" w:rsidRPr="00A7028F">
              <w:t>Software</w:t>
            </w:r>
            <w:r w:rsidRPr="00A7028F">
              <w:t xml:space="preserve"> releases.</w:t>
            </w:r>
          </w:p>
        </w:tc>
      </w:tr>
    </w:tbl>
    <w:p w14:paraId="63F37050" w14:textId="551E9234" w:rsidR="00354D65" w:rsidRPr="00A7028F" w:rsidRDefault="00354D65" w:rsidP="00DC05CA">
      <w:pPr>
        <w:pStyle w:val="Heading5"/>
      </w:pPr>
      <w:bookmarkStart w:id="3177" w:name="_Toc82582619"/>
      <w:bookmarkEnd w:id="3164"/>
      <w:r w:rsidRPr="00A7028F">
        <w:t>M&amp;E Project Scheduler</w:t>
      </w:r>
      <w:bookmarkEnd w:id="3177"/>
    </w:p>
    <w:p w14:paraId="0D28AB52" w14:textId="44D61969" w:rsidR="00354D65" w:rsidRPr="00A7028F" w:rsidRDefault="00354D65" w:rsidP="00BC4C82">
      <w:pPr>
        <w:pStyle w:val="RFPBody"/>
        <w:spacing w:after="120"/>
        <w:jc w:val="left"/>
      </w:pPr>
      <w:r w:rsidRPr="00A7028F">
        <w:t xml:space="preserve">The M&amp;E Project Scheduler provides scheduling expertise for the M&amp;E Project. The M&amp;E Project Scheduler will be responsible for </w:t>
      </w:r>
      <w:r w:rsidR="002D4FF9" w:rsidRPr="00A7028F">
        <w:t>W</w:t>
      </w:r>
      <w:r w:rsidRPr="00A7028F">
        <w:t xml:space="preserve">ork </w:t>
      </w:r>
      <w:r w:rsidR="002D4FF9" w:rsidRPr="00A7028F">
        <w:t>P</w:t>
      </w:r>
      <w:r w:rsidRPr="00A7028F">
        <w:t xml:space="preserve">lan development, scheduling for the M&amp;E Project, and coordinating with the Consortium and other CalSAWS contractors in their management of the CalSAWS Master </w:t>
      </w:r>
      <w:r w:rsidR="002D4FF9" w:rsidRPr="00A7028F">
        <w:t>Work Plan</w:t>
      </w:r>
      <w:r w:rsidRPr="00A7028F">
        <w:t>. The duties and responsibilities of the scheduler include:</w:t>
      </w:r>
    </w:p>
    <w:p w14:paraId="6C411EBC" w14:textId="065FE806" w:rsidR="00354D65" w:rsidRPr="00A7028F" w:rsidRDefault="00354D65" w:rsidP="00D72E9B">
      <w:pPr>
        <w:pStyle w:val="RFPBody"/>
        <w:numPr>
          <w:ilvl w:val="0"/>
          <w:numId w:val="92"/>
        </w:numPr>
        <w:spacing w:after="120"/>
        <w:jc w:val="left"/>
      </w:pPr>
      <w:r w:rsidRPr="00A7028F">
        <w:t xml:space="preserve">Develop, monitor, analyze, and update the M&amp;E </w:t>
      </w:r>
      <w:r w:rsidR="002D4FF9" w:rsidRPr="00A7028F">
        <w:t>Work Plan</w:t>
      </w:r>
      <w:r w:rsidRPr="00A7028F">
        <w:t xml:space="preserve"> using Microsoft Project.</w:t>
      </w:r>
    </w:p>
    <w:p w14:paraId="19450A1C" w14:textId="1EEB187B" w:rsidR="00354D65" w:rsidRPr="00A7028F" w:rsidRDefault="00354D65" w:rsidP="00D72E9B">
      <w:pPr>
        <w:pStyle w:val="RFPBody"/>
        <w:numPr>
          <w:ilvl w:val="0"/>
          <w:numId w:val="92"/>
        </w:numPr>
        <w:spacing w:after="120"/>
        <w:jc w:val="left"/>
      </w:pPr>
      <w:r w:rsidRPr="00A7028F">
        <w:t xml:space="preserve">Facilitate </w:t>
      </w:r>
      <w:r w:rsidR="002D4FF9" w:rsidRPr="00A7028F">
        <w:t>Work Plan</w:t>
      </w:r>
      <w:r w:rsidRPr="00A7028F">
        <w:t xml:space="preserve"> development activities, </w:t>
      </w:r>
      <w:r w:rsidR="002D4FF9" w:rsidRPr="00A7028F">
        <w:t>Work Plan</w:t>
      </w:r>
      <w:r w:rsidRPr="00A7028F">
        <w:t xml:space="preserve"> tracking, </w:t>
      </w:r>
      <w:r w:rsidR="002D4FF9" w:rsidRPr="00A7028F">
        <w:t>Work Plan</w:t>
      </w:r>
      <w:r w:rsidRPr="00A7028F">
        <w:t xml:space="preserve"> analysis, </w:t>
      </w:r>
      <w:r w:rsidR="002D4FF9" w:rsidRPr="00A7028F">
        <w:t>Work Plan</w:t>
      </w:r>
      <w:r w:rsidRPr="00A7028F">
        <w:t xml:space="preserve"> reporting, and all supporting </w:t>
      </w:r>
      <w:r w:rsidR="002D4FF9" w:rsidRPr="00A7028F">
        <w:t>Work Plan</w:t>
      </w:r>
      <w:r w:rsidRPr="00A7028F">
        <w:t xml:space="preserve"> </w:t>
      </w:r>
      <w:r w:rsidR="00F048ED" w:rsidRPr="00A7028F">
        <w:t>Documentation</w:t>
      </w:r>
      <w:r w:rsidRPr="00A7028F">
        <w:t>.</w:t>
      </w:r>
    </w:p>
    <w:p w14:paraId="08A198BC" w14:textId="3B673C4E" w:rsidR="00354D65" w:rsidRPr="00A7028F" w:rsidRDefault="00354D65" w:rsidP="00D72E9B">
      <w:pPr>
        <w:pStyle w:val="RFPBody"/>
        <w:numPr>
          <w:ilvl w:val="0"/>
          <w:numId w:val="92"/>
        </w:numPr>
        <w:spacing w:after="120"/>
        <w:jc w:val="left"/>
      </w:pPr>
      <w:r w:rsidRPr="00A7028F">
        <w:t xml:space="preserve">Coordinate and manage </w:t>
      </w:r>
      <w:r w:rsidR="002D4FF9" w:rsidRPr="00A7028F">
        <w:t>Work Plan</w:t>
      </w:r>
      <w:r w:rsidRPr="00A7028F">
        <w:t xml:space="preserve"> inputs to the level of detail defined in the CalSAWS Master Work Plan. </w:t>
      </w:r>
    </w:p>
    <w:p w14:paraId="3A6D1F7E" w14:textId="30BE6BEE" w:rsidR="00354D65" w:rsidRPr="00A7028F" w:rsidRDefault="00354D65" w:rsidP="00D72E9B">
      <w:pPr>
        <w:pStyle w:val="RFPBody"/>
        <w:numPr>
          <w:ilvl w:val="0"/>
          <w:numId w:val="92"/>
        </w:numPr>
        <w:spacing w:after="120"/>
        <w:jc w:val="left"/>
      </w:pPr>
      <w:r w:rsidRPr="00A7028F">
        <w:t xml:space="preserve">Coordinate the collection and distribution of </w:t>
      </w:r>
      <w:r w:rsidR="002D4FF9" w:rsidRPr="00A7028F">
        <w:t>Work Plan</w:t>
      </w:r>
      <w:r w:rsidRPr="00A7028F">
        <w:t xml:space="preserve">-related task information (i.e., status, assignments, and </w:t>
      </w:r>
      <w:r w:rsidR="00481FE8" w:rsidRPr="00A7028F">
        <w:t>Work</w:t>
      </w:r>
      <w:r w:rsidRPr="00A7028F">
        <w:t xml:space="preserve"> completed by </w:t>
      </w:r>
      <w:r w:rsidR="00CC33FC" w:rsidRPr="00A7028F">
        <w:t>Staff</w:t>
      </w:r>
      <w:r w:rsidR="00E138B0" w:rsidRPr="00A7028F">
        <w:t>),</w:t>
      </w:r>
      <w:r w:rsidRPr="00A7028F">
        <w:t xml:space="preserve"> and </w:t>
      </w:r>
      <w:r w:rsidR="00481FE8" w:rsidRPr="00A7028F">
        <w:t>Work</w:t>
      </w:r>
      <w:r w:rsidRPr="00A7028F">
        <w:t xml:space="preserve"> completed.</w:t>
      </w:r>
    </w:p>
    <w:p w14:paraId="075DEB49" w14:textId="25AB6C2B" w:rsidR="00354D65" w:rsidRPr="00A7028F" w:rsidRDefault="00FD1801" w:rsidP="00D72E9B">
      <w:pPr>
        <w:pStyle w:val="RFPBody"/>
        <w:numPr>
          <w:ilvl w:val="0"/>
          <w:numId w:val="92"/>
        </w:numPr>
        <w:spacing w:after="120"/>
        <w:jc w:val="left"/>
      </w:pPr>
      <w:r w:rsidRPr="00A7028F">
        <w:t>Confirm</w:t>
      </w:r>
      <w:r w:rsidR="00354D65" w:rsidRPr="00A7028F">
        <w:t xml:space="preserve"> all deliverables, </w:t>
      </w:r>
      <w:r w:rsidR="008C6636" w:rsidRPr="00A7028F">
        <w:t>Tasks</w:t>
      </w:r>
      <w:r w:rsidR="00354D65" w:rsidRPr="00A7028F">
        <w:t xml:space="preserve">, milestones, resources, risks, and dependencies (predecessors/successors) are tracked in the </w:t>
      </w:r>
      <w:r w:rsidR="002D4FF9" w:rsidRPr="00A7028F">
        <w:t>Work Plan</w:t>
      </w:r>
      <w:r w:rsidR="00354D65" w:rsidRPr="00A7028F">
        <w:t xml:space="preserve">. </w:t>
      </w:r>
    </w:p>
    <w:p w14:paraId="39180013" w14:textId="77777777" w:rsidR="00354D65" w:rsidRPr="00A7028F" w:rsidRDefault="00354D65" w:rsidP="00D72E9B">
      <w:pPr>
        <w:pStyle w:val="RFPBody"/>
        <w:numPr>
          <w:ilvl w:val="0"/>
          <w:numId w:val="92"/>
        </w:numPr>
        <w:spacing w:after="120"/>
        <w:jc w:val="left"/>
      </w:pPr>
      <w:r w:rsidRPr="00A7028F">
        <w:t>Perform risk analysis and identify and resolve critical path and network impact concerns.</w:t>
      </w:r>
    </w:p>
    <w:p w14:paraId="68C7A75A" w14:textId="308745AF" w:rsidR="00354D65" w:rsidRPr="00A7028F" w:rsidRDefault="00354D65" w:rsidP="00D72E9B">
      <w:pPr>
        <w:pStyle w:val="RFPBody"/>
        <w:numPr>
          <w:ilvl w:val="0"/>
          <w:numId w:val="92"/>
        </w:numPr>
        <w:spacing w:after="120"/>
        <w:jc w:val="left"/>
      </w:pPr>
      <w:r w:rsidRPr="00A7028F">
        <w:lastRenderedPageBreak/>
        <w:t xml:space="preserve">Collaborate with the M&amp;E team and the Consortium to compare status, identify disparities, and provide input to the resolution of potential </w:t>
      </w:r>
      <w:r w:rsidR="002D4FF9" w:rsidRPr="00A7028F">
        <w:t>Work Plan</w:t>
      </w:r>
      <w:r w:rsidRPr="00A7028F">
        <w:t xml:space="preserve"> and resource conflicts.</w:t>
      </w:r>
    </w:p>
    <w:p w14:paraId="4E6C085A" w14:textId="561DD77A" w:rsidR="00354D65" w:rsidRPr="00A7028F" w:rsidRDefault="00354D65" w:rsidP="00D72E9B">
      <w:pPr>
        <w:pStyle w:val="RFPBody"/>
        <w:numPr>
          <w:ilvl w:val="0"/>
          <w:numId w:val="92"/>
        </w:numPr>
        <w:spacing w:after="120"/>
        <w:jc w:val="left"/>
      </w:pPr>
      <w:r w:rsidRPr="00A7028F">
        <w:t xml:space="preserve">Prepare </w:t>
      </w:r>
      <w:r w:rsidR="002D4FF9" w:rsidRPr="00A7028F">
        <w:t>Work Plan</w:t>
      </w:r>
      <w:r w:rsidRPr="00A7028F">
        <w:t xml:space="preserve">s that can integrate into a Master CalSAWS Work Plan, identifying clear integration and coordination points with other </w:t>
      </w:r>
      <w:r w:rsidR="007173F5" w:rsidRPr="00A7028F">
        <w:t>contractor</w:t>
      </w:r>
      <w:r w:rsidRPr="00A7028F">
        <w:t xml:space="preserve"> </w:t>
      </w:r>
      <w:r w:rsidR="002D4FF9" w:rsidRPr="00A7028F">
        <w:t>Work Plan</w:t>
      </w:r>
      <w:r w:rsidRPr="00A7028F">
        <w:t>s.</w:t>
      </w:r>
    </w:p>
    <w:p w14:paraId="21894AAD" w14:textId="1A9A0CE1" w:rsidR="00354D65" w:rsidRPr="00A7028F" w:rsidRDefault="00354D65" w:rsidP="00D72E9B">
      <w:pPr>
        <w:pStyle w:val="RFPBody"/>
        <w:numPr>
          <w:ilvl w:val="0"/>
          <w:numId w:val="92"/>
        </w:numPr>
        <w:jc w:val="left"/>
      </w:pPr>
      <w:r w:rsidRPr="00A7028F">
        <w:t xml:space="preserve">Prepare as-needed </w:t>
      </w:r>
      <w:r w:rsidR="002D4FF9" w:rsidRPr="00A7028F">
        <w:t>Work Plan</w:t>
      </w:r>
      <w:r w:rsidRPr="00A7028F">
        <w:t xml:space="preserve"> reports, and report on </w:t>
      </w:r>
      <w:r w:rsidR="00C56D88" w:rsidRPr="00A7028F">
        <w:t>Project</w:t>
      </w:r>
      <w:r w:rsidRPr="00A7028F">
        <w:t xml:space="preserve"> delays, risks, and issues that prevent adherence to scheduled activities.</w:t>
      </w:r>
    </w:p>
    <w:p w14:paraId="2B028A7E" w14:textId="2AA15FDD" w:rsidR="00354D65" w:rsidRPr="00A7028F" w:rsidRDefault="00354D65" w:rsidP="00354D65">
      <w:pPr>
        <w:pStyle w:val="Caption"/>
        <w:keepNext/>
      </w:pPr>
      <w:bookmarkStart w:id="3178" w:name="_Toc82610410"/>
      <w:bookmarkStart w:id="3179" w:name="_Toc83202706"/>
      <w:bookmarkStart w:id="3180" w:name="_Toc90984340"/>
      <w:bookmarkStart w:id="3181" w:name="_Toc150162743"/>
      <w:r w:rsidRPr="00A7028F">
        <w:t xml:space="preserve">Table </w:t>
      </w:r>
      <w:r w:rsidRPr="00A7028F">
        <w:fldChar w:fldCharType="begin"/>
      </w:r>
      <w:r w:rsidRPr="00A7028F">
        <w:instrText>SEQ Table \* ARABIC</w:instrText>
      </w:r>
      <w:r w:rsidRPr="00A7028F">
        <w:fldChar w:fldCharType="separate"/>
      </w:r>
      <w:r w:rsidR="00DD42B9">
        <w:rPr>
          <w:noProof/>
        </w:rPr>
        <w:t>103</w:t>
      </w:r>
      <w:r w:rsidRPr="00A7028F">
        <w:fldChar w:fldCharType="end"/>
      </w:r>
      <w:r w:rsidRPr="00A7028F">
        <w:t xml:space="preserve"> </w:t>
      </w:r>
      <w:r w:rsidR="005D6093" w:rsidRPr="00A7028F">
        <w:t>–</w:t>
      </w:r>
      <w:r w:rsidRPr="00A7028F">
        <w:t xml:space="preserve"> M&amp;E Project Scheduler Mandatory Qualifications</w:t>
      </w:r>
      <w:bookmarkEnd w:id="3178"/>
      <w:bookmarkEnd w:id="3179"/>
      <w:bookmarkEnd w:id="3180"/>
      <w:bookmarkEnd w:id="318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3EC3D20" w14:textId="77777777" w:rsidTr="002774F6">
        <w:trPr>
          <w:trHeight w:val="300"/>
          <w:tblHeader/>
        </w:trPr>
        <w:tc>
          <w:tcPr>
            <w:tcW w:w="9581" w:type="dxa"/>
            <w:gridSpan w:val="3"/>
            <w:shd w:val="clear" w:color="auto" w:fill="3A639E"/>
            <w:noWrap/>
            <w:vAlign w:val="bottom"/>
          </w:tcPr>
          <w:p w14:paraId="1B87CDBB" w14:textId="77777777" w:rsidR="00354D65" w:rsidRPr="00A7028F" w:rsidRDefault="00354D65" w:rsidP="002774F6">
            <w:pPr>
              <w:pStyle w:val="TableHeading"/>
              <w:jc w:val="left"/>
            </w:pPr>
            <w:r w:rsidRPr="00A7028F">
              <w:t>M&amp;E Project Scheduler Mandatory Qualifications</w:t>
            </w:r>
          </w:p>
        </w:tc>
      </w:tr>
      <w:tr w:rsidR="00354D65" w:rsidRPr="00A7028F" w14:paraId="01580CA7" w14:textId="77777777" w:rsidTr="002774F6">
        <w:trPr>
          <w:gridAfter w:val="1"/>
          <w:wAfter w:w="41" w:type="dxa"/>
          <w:trHeight w:val="300"/>
        </w:trPr>
        <w:tc>
          <w:tcPr>
            <w:tcW w:w="900" w:type="dxa"/>
            <w:shd w:val="clear" w:color="auto" w:fill="95B3D7" w:themeFill="accent1" w:themeFillTint="99"/>
            <w:noWrap/>
          </w:tcPr>
          <w:p w14:paraId="58F1C552"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4E2BCCA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3FDA616" w14:textId="77777777" w:rsidTr="002774F6">
        <w:trPr>
          <w:gridAfter w:val="1"/>
          <w:wAfter w:w="41" w:type="dxa"/>
          <w:trHeight w:val="300"/>
        </w:trPr>
        <w:tc>
          <w:tcPr>
            <w:tcW w:w="900" w:type="dxa"/>
            <w:shd w:val="clear" w:color="auto" w:fill="F2F2F2" w:themeFill="background1" w:themeFillShade="F2"/>
            <w:noWrap/>
          </w:tcPr>
          <w:p w14:paraId="29EA0330" w14:textId="73F962B7" w:rsidR="00354D65" w:rsidRPr="00A7028F" w:rsidRDefault="00354D65" w:rsidP="002774F6">
            <w:pPr>
              <w:pStyle w:val="TableText"/>
            </w:pPr>
            <w:r w:rsidRPr="00A7028F">
              <w:t>ME-S</w:t>
            </w:r>
            <w:r w:rsidR="0030045E" w:rsidRPr="00A7028F">
              <w:t>4</w:t>
            </w:r>
            <w:r w:rsidR="005E61EC">
              <w:t>4</w:t>
            </w:r>
          </w:p>
        </w:tc>
        <w:tc>
          <w:tcPr>
            <w:tcW w:w="8640" w:type="dxa"/>
            <w:shd w:val="clear" w:color="auto" w:fill="F2F2F2" w:themeFill="background1" w:themeFillShade="F2"/>
          </w:tcPr>
          <w:p w14:paraId="11891BD6" w14:textId="71C2CDB8" w:rsidR="00354D65" w:rsidRPr="00A7028F" w:rsidRDefault="00354D65" w:rsidP="002774F6">
            <w:pPr>
              <w:pStyle w:val="TableBullet1"/>
              <w:numPr>
                <w:ilvl w:val="0"/>
                <w:numId w:val="0"/>
              </w:numPr>
            </w:pPr>
            <w:r w:rsidRPr="00A7028F">
              <w:t xml:space="preserve">At minimum of three (3) years of experience using Microsoft Project 2013 or later versions to plan, develop, maintain, and report on highly complex integrated master schedules and </w:t>
            </w:r>
            <w:r w:rsidR="002D4FF9" w:rsidRPr="00A7028F">
              <w:t>Work Plan</w:t>
            </w:r>
            <w:r w:rsidRPr="00A7028F">
              <w:t xml:space="preserve">s for a large and complex IT System </w:t>
            </w:r>
            <w:r w:rsidR="00C56D88" w:rsidRPr="00A7028F">
              <w:t>Project</w:t>
            </w:r>
            <w:r w:rsidRPr="00A7028F">
              <w:t xml:space="preserve">. </w:t>
            </w:r>
          </w:p>
        </w:tc>
      </w:tr>
      <w:tr w:rsidR="00354D65" w:rsidRPr="00A7028F" w14:paraId="32AF08FD" w14:textId="77777777" w:rsidTr="002774F6">
        <w:trPr>
          <w:gridAfter w:val="1"/>
          <w:wAfter w:w="41" w:type="dxa"/>
          <w:trHeight w:val="300"/>
        </w:trPr>
        <w:tc>
          <w:tcPr>
            <w:tcW w:w="900" w:type="dxa"/>
            <w:shd w:val="clear" w:color="auto" w:fill="F2F2F2" w:themeFill="background1" w:themeFillShade="F2"/>
            <w:noWrap/>
          </w:tcPr>
          <w:p w14:paraId="44D98B2C" w14:textId="5ED38746" w:rsidR="00354D65" w:rsidRPr="00A7028F" w:rsidRDefault="00354D65" w:rsidP="002774F6">
            <w:pPr>
              <w:pStyle w:val="TableText"/>
            </w:pPr>
            <w:r w:rsidRPr="00A7028F">
              <w:t>ME-S</w:t>
            </w:r>
            <w:r w:rsidR="0030045E" w:rsidRPr="00A7028F">
              <w:t>4</w:t>
            </w:r>
            <w:r w:rsidR="005E61EC">
              <w:t>5</w:t>
            </w:r>
          </w:p>
        </w:tc>
        <w:tc>
          <w:tcPr>
            <w:tcW w:w="8640" w:type="dxa"/>
            <w:shd w:val="clear" w:color="auto" w:fill="F2F2F2" w:themeFill="background1" w:themeFillShade="F2"/>
          </w:tcPr>
          <w:p w14:paraId="68BCEBCD" w14:textId="7DBE12E5" w:rsidR="00354D65" w:rsidRPr="00A7028F" w:rsidRDefault="00354D65" w:rsidP="002774F6">
            <w:pPr>
              <w:pStyle w:val="TableBullet1"/>
              <w:numPr>
                <w:ilvl w:val="0"/>
                <w:numId w:val="0"/>
              </w:numPr>
            </w:pPr>
            <w:r w:rsidRPr="00A7028F">
              <w:t xml:space="preserve">A minimum of two (2) years of experience managing highly complex, integrated master schedules and </w:t>
            </w:r>
            <w:r w:rsidR="002D4FF9" w:rsidRPr="00A7028F">
              <w:t>Work Plan</w:t>
            </w:r>
            <w:r w:rsidRPr="00A7028F">
              <w:t>s using industry best practices and standards (e.g., Institute of Electrical and Electronic Engineers, Project Management Body of Knowledge, and/or Software Engineering Institute).</w:t>
            </w:r>
          </w:p>
        </w:tc>
      </w:tr>
      <w:tr w:rsidR="00354D65" w:rsidRPr="00A7028F" w14:paraId="37417250" w14:textId="77777777" w:rsidTr="002774F6">
        <w:trPr>
          <w:gridAfter w:val="1"/>
          <w:wAfter w:w="41" w:type="dxa"/>
          <w:trHeight w:val="300"/>
        </w:trPr>
        <w:tc>
          <w:tcPr>
            <w:tcW w:w="900" w:type="dxa"/>
            <w:shd w:val="clear" w:color="auto" w:fill="F2F2F2" w:themeFill="background1" w:themeFillShade="F2"/>
            <w:noWrap/>
          </w:tcPr>
          <w:p w14:paraId="7FF8B2DD" w14:textId="18430996" w:rsidR="00354D65" w:rsidRPr="00A7028F" w:rsidRDefault="00354D65" w:rsidP="002774F6">
            <w:pPr>
              <w:pStyle w:val="TableText"/>
            </w:pPr>
            <w:r w:rsidRPr="00A7028F">
              <w:t>ME-S</w:t>
            </w:r>
            <w:r w:rsidR="00506FE5" w:rsidRPr="00A7028F">
              <w:t>4</w:t>
            </w:r>
            <w:r w:rsidR="005E61EC">
              <w:t>6</w:t>
            </w:r>
          </w:p>
        </w:tc>
        <w:tc>
          <w:tcPr>
            <w:tcW w:w="8640" w:type="dxa"/>
            <w:shd w:val="clear" w:color="auto" w:fill="F2F2F2" w:themeFill="background1" w:themeFillShade="F2"/>
          </w:tcPr>
          <w:p w14:paraId="02F2CA24" w14:textId="10946C07" w:rsidR="00354D65" w:rsidRPr="00A7028F" w:rsidRDefault="00354D65" w:rsidP="002774F6">
            <w:pPr>
              <w:pStyle w:val="TableBullet1"/>
              <w:numPr>
                <w:ilvl w:val="0"/>
                <w:numId w:val="0"/>
              </w:numPr>
            </w:pPr>
            <w:r w:rsidRPr="00A7028F">
              <w:t xml:space="preserve">A minimum of two (2) years of experience with integrated and highly detailed </w:t>
            </w:r>
            <w:r w:rsidR="002D4FF9" w:rsidRPr="00A7028F">
              <w:t>Work Plan</w:t>
            </w:r>
            <w:r w:rsidRPr="00A7028F">
              <w:t xml:space="preserve">s, utilizing </w:t>
            </w:r>
            <w:r w:rsidR="00C56D88" w:rsidRPr="00A7028F">
              <w:t>Project</w:t>
            </w:r>
            <w:r w:rsidRPr="00A7028F">
              <w:t xml:space="preserve"> management best practice techniques and one or more of the following technology tools to incorporate different levels of progress in customized reports: Gantt, PERT, or milestone charts.</w:t>
            </w:r>
          </w:p>
        </w:tc>
      </w:tr>
    </w:tbl>
    <w:p w14:paraId="64CB397C" w14:textId="04F2DCE2" w:rsidR="00354D65" w:rsidRPr="00A7028F" w:rsidRDefault="00727C60" w:rsidP="00DC05CA">
      <w:pPr>
        <w:pStyle w:val="Heading3"/>
      </w:pPr>
      <w:bookmarkStart w:id="3182" w:name="_Toc89951635"/>
      <w:bookmarkStart w:id="3183" w:name="_Toc150162619"/>
      <w:r>
        <w:t>M&amp;E</w:t>
      </w:r>
      <w:r w:rsidR="00354D65" w:rsidRPr="00A7028F">
        <w:t xml:space="preserve"> Requirements</w:t>
      </w:r>
      <w:bookmarkEnd w:id="3182"/>
      <w:bookmarkEnd w:id="3183"/>
    </w:p>
    <w:p w14:paraId="63693365" w14:textId="5E219970" w:rsidR="00354D65" w:rsidRPr="00A7028F" w:rsidRDefault="00354D65" w:rsidP="00354D65">
      <w:r w:rsidRPr="00A7028F">
        <w:t xml:space="preserve">The Contractor will perform the </w:t>
      </w:r>
      <w:r w:rsidR="00CF0B4E" w:rsidRPr="00A7028F">
        <w:t>Services</w:t>
      </w:r>
      <w:r w:rsidRPr="00A7028F">
        <w:t xml:space="preserve"> and produce the Deliverables specified in the M&amp;E Requirements contained in </w:t>
      </w:r>
      <w:r w:rsidRPr="00A7028F">
        <w:rPr>
          <w:b/>
          <w:bCs/>
          <w:i/>
          <w:iCs/>
        </w:rPr>
        <w:t>Attachment B2</w:t>
      </w:r>
      <w:r w:rsidR="001F4F76" w:rsidRPr="00A7028F">
        <w:rPr>
          <w:b/>
          <w:bCs/>
          <w:i/>
          <w:iCs/>
        </w:rPr>
        <w:t xml:space="preserve"> </w:t>
      </w:r>
      <w:r w:rsidRPr="00A7028F">
        <w:rPr>
          <w:b/>
          <w:bCs/>
          <w:i/>
          <w:iCs/>
        </w:rPr>
        <w:t xml:space="preserve">– </w:t>
      </w:r>
      <w:r w:rsidR="00541B4A">
        <w:rPr>
          <w:b/>
          <w:bCs/>
          <w:i/>
          <w:iCs/>
        </w:rPr>
        <w:t>M&amp;E</w:t>
      </w:r>
      <w:r w:rsidR="0004250E" w:rsidRPr="00A7028F">
        <w:rPr>
          <w:b/>
          <w:bCs/>
          <w:i/>
          <w:iCs/>
        </w:rPr>
        <w:t xml:space="preserve"> Requirements</w:t>
      </w:r>
      <w:r w:rsidRPr="00A7028F">
        <w:rPr>
          <w:b/>
          <w:bCs/>
          <w:i/>
          <w:iCs/>
        </w:rPr>
        <w:t xml:space="preserve"> Matrix,</w:t>
      </w:r>
      <w:r w:rsidRPr="00A7028F">
        <w:t xml:space="preserve"> and </w:t>
      </w:r>
      <w:r w:rsidRPr="00A7028F">
        <w:rPr>
          <w:b/>
          <w:bCs/>
          <w:i/>
          <w:iCs/>
        </w:rPr>
        <w:t xml:space="preserve">Attachment B3 – </w:t>
      </w:r>
      <w:r w:rsidR="00541B4A">
        <w:rPr>
          <w:b/>
          <w:bCs/>
          <w:i/>
          <w:iCs/>
        </w:rPr>
        <w:t>M&amp;E</w:t>
      </w:r>
      <w:r w:rsidR="00B45A17" w:rsidRPr="00A7028F">
        <w:rPr>
          <w:b/>
          <w:bCs/>
          <w:i/>
          <w:iCs/>
        </w:rPr>
        <w:t xml:space="preserve"> Deliverables</w:t>
      </w:r>
      <w:r w:rsidRPr="00A7028F">
        <w:t>. A brief description of each task area is provided below.</w:t>
      </w:r>
    </w:p>
    <w:p w14:paraId="55E5925D" w14:textId="5342153C" w:rsidR="00354D65" w:rsidRPr="00A7028F" w:rsidRDefault="00354D65" w:rsidP="00A609BA">
      <w:pPr>
        <w:pStyle w:val="Heading4"/>
      </w:pPr>
      <w:bookmarkStart w:id="3184" w:name="_Toc84850253"/>
      <w:bookmarkStart w:id="3185" w:name="_Toc89951636"/>
      <w:r w:rsidRPr="00A7028F">
        <w:t xml:space="preserve">Task 1 – </w:t>
      </w:r>
      <w:r w:rsidR="00541B4A">
        <w:t>M&amp;E</w:t>
      </w:r>
      <w:r w:rsidRPr="00A7028F">
        <w:t xml:space="preserve"> Management</w:t>
      </w:r>
      <w:bookmarkEnd w:id="3184"/>
      <w:bookmarkEnd w:id="3185"/>
    </w:p>
    <w:p w14:paraId="632CF078" w14:textId="5C28114B" w:rsidR="00354D65" w:rsidRPr="00A7028F" w:rsidRDefault="00354D65" w:rsidP="00354D65">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2D4FF9" w:rsidRPr="00A7028F">
        <w:t>Work Plan</w:t>
      </w:r>
      <w:r w:rsidRPr="00A7028F">
        <w:t xml:space="preserve"> management, strategic planning, application and technical management, M&amp;E related contract management, budget management, </w:t>
      </w:r>
      <w:r w:rsidR="00F048ED" w:rsidRPr="00A7028F">
        <w:t>Deliverable</w:t>
      </w:r>
      <w:r w:rsidRPr="00A7028F">
        <w:t xml:space="preserve"> management, and </w:t>
      </w:r>
      <w:r w:rsidR="00CC33FC" w:rsidRPr="00A7028F">
        <w:t>Staff</w:t>
      </w:r>
      <w:r w:rsidRPr="00A7028F">
        <w:t xml:space="preserve"> management. The Contractor will comply with the CalSAWS PCD processes and procedures and will adhere to the Consortium’s operating policies and procedures.</w:t>
      </w:r>
    </w:p>
    <w:p w14:paraId="4E122101" w14:textId="54A24AE1" w:rsidR="00354D65" w:rsidRPr="00A7028F" w:rsidRDefault="00354D65" w:rsidP="00354D65">
      <w:pPr>
        <w:pStyle w:val="BodyText"/>
      </w:pPr>
      <w:r w:rsidRPr="00A7028F">
        <w:t xml:space="preserve">The Contractor will execute </w:t>
      </w:r>
      <w:r w:rsidR="00CF0B4E" w:rsidRPr="00A7028F">
        <w:t>Services</w:t>
      </w:r>
      <w:r w:rsidRPr="00A7028F">
        <w:t xml:space="preserve"> in accordance with the approved CalSAWS M&amp;E Services Plan and the associated Operational Working Documents (OWDs) that provide the detailed procedures for the activities and processes contained in the M&amp;E Services Plan.</w:t>
      </w:r>
    </w:p>
    <w:p w14:paraId="28891568" w14:textId="27CF140D" w:rsidR="00354D65" w:rsidRPr="00A7028F" w:rsidRDefault="00354D65" w:rsidP="00354D65">
      <w:pPr>
        <w:pStyle w:val="BodyText"/>
      </w:pPr>
      <w:r w:rsidRPr="00A7028F">
        <w:lastRenderedPageBreak/>
        <w:t xml:space="preserve">The Contractor will work, coordinate, and collaborate with the Consortium and Consortium contractors in accomplishing the </w:t>
      </w:r>
      <w:r w:rsidR="00481FE8" w:rsidRPr="00A7028F">
        <w:t>Work</w:t>
      </w:r>
      <w:r w:rsidRPr="00A7028F">
        <w:t xml:space="preserve"> defined in the Agreement.</w:t>
      </w:r>
    </w:p>
    <w:p w14:paraId="314F94AB" w14:textId="2C040C72" w:rsidR="00D618FE" w:rsidRPr="00A7028F" w:rsidRDefault="00D618FE" w:rsidP="00A609BA">
      <w:pPr>
        <w:pStyle w:val="Heading4"/>
      </w:pPr>
      <w:r w:rsidRPr="00A7028F">
        <w:t xml:space="preserve">Task 2 – </w:t>
      </w:r>
      <w:r w:rsidR="00541B4A">
        <w:t>M&amp;E</w:t>
      </w:r>
      <w:r w:rsidRPr="00A7028F">
        <w:t xml:space="preserve"> Transition-In Services </w:t>
      </w:r>
    </w:p>
    <w:p w14:paraId="4BB80A77" w14:textId="77777777" w:rsidR="004C73E8" w:rsidRDefault="00D618FE" w:rsidP="00D618FE">
      <w:pPr>
        <w:pStyle w:val="BodyText"/>
      </w:pPr>
      <w:r w:rsidRPr="00A7028F">
        <w:t xml:space="preserve">The successor Contractor has the overall responsibility for providing an orderly transition (takeover) from the current contract that is transparent and minimizes disruption of service to all users of CalSAWS. </w:t>
      </w:r>
    </w:p>
    <w:p w14:paraId="4FAC270D" w14:textId="14C8F9A6" w:rsidR="000B287E" w:rsidRDefault="000B287E" w:rsidP="000B287E">
      <w:pPr>
        <w:pStyle w:val="BodyText"/>
      </w:pPr>
      <w:r>
        <w:t xml:space="preserve">The 12-month M&amp;E Transition-in Period will be used to verify volumes, metrics and other key information to confirm and refine the selected Contractor’s </w:t>
      </w:r>
      <w:r w:rsidR="000A1879">
        <w:t>S</w:t>
      </w:r>
      <w:r>
        <w:t xml:space="preserve">tatement of </w:t>
      </w:r>
      <w:r w:rsidR="000A1879">
        <w:t>W</w:t>
      </w:r>
      <w:r>
        <w:t xml:space="preserve">ork, </w:t>
      </w:r>
      <w:r w:rsidR="000A1879">
        <w:t>R</w:t>
      </w:r>
      <w:r>
        <w:t xml:space="preserve">equirements, </w:t>
      </w:r>
      <w:r w:rsidR="00D77D55">
        <w:t xml:space="preserve">Software, </w:t>
      </w:r>
      <w:r>
        <w:t>and purchase/maintenance timing.</w:t>
      </w:r>
    </w:p>
    <w:p w14:paraId="06FA1A34" w14:textId="7D1DFFA3" w:rsidR="004C73E8" w:rsidRDefault="000B287E" w:rsidP="000B287E">
      <w:pPr>
        <w:pStyle w:val="BodyText"/>
      </w:pPr>
      <w:r>
        <w:t xml:space="preserve">Based on the results of the Transition-In Period, changes to the M&amp;E Agreement may be made, as appropriate, to update the </w:t>
      </w:r>
      <w:r w:rsidR="000A1879">
        <w:t>S</w:t>
      </w:r>
      <w:r>
        <w:t xml:space="preserve">tatement of </w:t>
      </w:r>
      <w:r w:rsidR="000A1879">
        <w:t>W</w:t>
      </w:r>
      <w:r>
        <w:t xml:space="preserve">ork, </w:t>
      </w:r>
      <w:r w:rsidR="000A1879">
        <w:t>R</w:t>
      </w:r>
      <w:r>
        <w:t xml:space="preserve">equirements, </w:t>
      </w:r>
      <w:r w:rsidR="00D77D55">
        <w:t xml:space="preserve">Software </w:t>
      </w:r>
      <w:r>
        <w:t>and Price Schedules.</w:t>
      </w:r>
    </w:p>
    <w:p w14:paraId="55071FD7" w14:textId="24164FA4" w:rsidR="00D618FE" w:rsidRPr="00A7028F" w:rsidRDefault="00D618FE" w:rsidP="00D618FE">
      <w:pPr>
        <w:pStyle w:val="BodyText"/>
      </w:pPr>
      <w:r w:rsidRPr="00A7028F">
        <w:t>During this period, the incumbent contractor and the successor Contractor will work in parallel. Successful transition results in the successor Contractor establishing a post transition operational baseline and assuming responsibility for providing M&amp;E support as required under the Agreement. The successor Contractor must complete all Transition-In Services within 12 months from the Agreement Start Date.</w:t>
      </w:r>
    </w:p>
    <w:p w14:paraId="0D5D4C08" w14:textId="77777777" w:rsidR="00D618FE" w:rsidRPr="00A7028F" w:rsidRDefault="00D618FE" w:rsidP="00D618FE">
      <w:pPr>
        <w:pStyle w:val="BodyText"/>
      </w:pPr>
      <w:r w:rsidRPr="00A7028F">
        <w:t>Transition-In major activities include:</w:t>
      </w:r>
    </w:p>
    <w:p w14:paraId="4F3A88FA" w14:textId="77777777" w:rsidR="00D618FE" w:rsidRPr="00A7028F" w:rsidRDefault="00D618FE" w:rsidP="00D72E9B">
      <w:pPr>
        <w:pStyle w:val="BodyText"/>
        <w:numPr>
          <w:ilvl w:val="0"/>
          <w:numId w:val="99"/>
        </w:numPr>
      </w:pPr>
      <w:r w:rsidRPr="00A7028F">
        <w:t xml:space="preserve">Transition-In Planning and Reporting: The development and execution of the M&amp;E Transition-In Management Plan (M&amp;E TIMP) and Transition-In Work Plan. The M&amp;E TIMP will be the governing document for the management and execution of the CalSAWS M&amp;E Transition-In phase, and the Transition-In Work Plan details the schedule for Transition-In activities.  </w:t>
      </w:r>
    </w:p>
    <w:p w14:paraId="13A5AFE5" w14:textId="616AA65D" w:rsidR="00D618FE" w:rsidRPr="00A7028F" w:rsidRDefault="00D618FE" w:rsidP="00D72E9B">
      <w:pPr>
        <w:pStyle w:val="BodyText"/>
        <w:numPr>
          <w:ilvl w:val="0"/>
          <w:numId w:val="99"/>
        </w:numPr>
      </w:pPr>
      <w:r w:rsidRPr="00A7028F">
        <w:t xml:space="preserve">Transition-In Service and Function Migration: The development and execution of a Service and Migration Plan for each major M&amp;E Task Area. The Service and Function Migration Plan will identify, prepare, and implement Transition-In activities that allow for a smooth transition of responsibility for </w:t>
      </w:r>
      <w:r w:rsidR="00CF0B4E" w:rsidRPr="00A7028F">
        <w:t>Services</w:t>
      </w:r>
      <w:r w:rsidRPr="00A7028F">
        <w:t>, functions, and other transition components from the incumbent Contractor to the Contractor.</w:t>
      </w:r>
    </w:p>
    <w:p w14:paraId="5659AC32" w14:textId="5512E88A" w:rsidR="00D618FE" w:rsidRPr="00A7028F" w:rsidRDefault="00D618FE" w:rsidP="00D72E9B">
      <w:pPr>
        <w:pStyle w:val="BodyText"/>
        <w:numPr>
          <w:ilvl w:val="0"/>
          <w:numId w:val="99"/>
        </w:numPr>
      </w:pPr>
      <w:r w:rsidRPr="00A7028F">
        <w:t xml:space="preserve">Transition-In Training and Knowledge Transfer: The development and execution of a Training and Knowledge Transfer Plan to </w:t>
      </w:r>
      <w:r w:rsidR="00FD1801" w:rsidRPr="00A7028F">
        <w:t>confirm</w:t>
      </w:r>
      <w:r w:rsidRPr="00A7028F">
        <w:t xml:space="preserve"> all appropriate </w:t>
      </w:r>
      <w:r w:rsidR="00CC33FC" w:rsidRPr="00A7028F">
        <w:t>Staff</w:t>
      </w:r>
      <w:r w:rsidRPr="00A7028F">
        <w:t xml:space="preserve"> are trained to be ready to assume and fulfill the M&amp;E support requirements.</w:t>
      </w:r>
    </w:p>
    <w:p w14:paraId="492FE95B" w14:textId="77777777" w:rsidR="00D618FE" w:rsidRPr="00A7028F" w:rsidRDefault="00D618FE" w:rsidP="00D72E9B">
      <w:pPr>
        <w:pStyle w:val="BodyText"/>
        <w:numPr>
          <w:ilvl w:val="0"/>
          <w:numId w:val="99"/>
        </w:numPr>
      </w:pPr>
      <w:r w:rsidRPr="00A7028F">
        <w:t>Transition-In Readiness Reviews: The execution of reviews with the Consortium for each Service or Function identified as part of the Service and Function Migration Plans to provide evidence that the Contractor is ready to assume operational control and responsibility for fulfilling M&amp;E support requirements.</w:t>
      </w:r>
    </w:p>
    <w:p w14:paraId="4E18372D" w14:textId="7C9C1639" w:rsidR="00D618FE" w:rsidRPr="00A7028F" w:rsidRDefault="00D618FE" w:rsidP="00D72E9B">
      <w:pPr>
        <w:pStyle w:val="BodyText"/>
        <w:numPr>
          <w:ilvl w:val="0"/>
          <w:numId w:val="99"/>
        </w:numPr>
      </w:pPr>
      <w:r w:rsidRPr="00A7028F">
        <w:t xml:space="preserve">Transition-In Test and Validation: The execution of activities that demonstrate that the Contractor is capable of successfully maintaining and operating M&amp;E </w:t>
      </w:r>
      <w:r w:rsidR="00CF0B4E" w:rsidRPr="00A7028F">
        <w:t>Services</w:t>
      </w:r>
      <w:r w:rsidRPr="00A7028F">
        <w:t xml:space="preserve">, providing Service Desk Tier 3 support, and providing application and technical support </w:t>
      </w:r>
      <w:r w:rsidR="00CF0B4E" w:rsidRPr="00A7028F">
        <w:t>Services</w:t>
      </w:r>
      <w:r w:rsidRPr="00A7028F">
        <w:t>.</w:t>
      </w:r>
    </w:p>
    <w:p w14:paraId="2E06FBCB" w14:textId="0929AEF6" w:rsidR="00354D65" w:rsidRPr="00A7028F" w:rsidRDefault="00354D65" w:rsidP="00A609BA">
      <w:pPr>
        <w:pStyle w:val="Heading4"/>
      </w:pPr>
      <w:bookmarkStart w:id="3186" w:name="_Toc84850254"/>
      <w:bookmarkStart w:id="3187" w:name="_Toc89951637"/>
      <w:r w:rsidRPr="00A7028F">
        <w:lastRenderedPageBreak/>
        <w:t xml:space="preserve">Task </w:t>
      </w:r>
      <w:r w:rsidR="00D618FE" w:rsidRPr="00A7028F">
        <w:t>3</w:t>
      </w:r>
      <w:r w:rsidRPr="00A7028F">
        <w:t xml:space="preserve"> </w:t>
      </w:r>
      <w:r w:rsidR="00F76841" w:rsidRPr="00A7028F">
        <w:t>–</w:t>
      </w:r>
      <w:r w:rsidRPr="00A7028F">
        <w:t xml:space="preserve"> </w:t>
      </w:r>
      <w:r w:rsidR="00541B4A">
        <w:t>M&amp;E</w:t>
      </w:r>
      <w:r w:rsidRPr="00A7028F">
        <w:t xml:space="preserve"> System Change Requests</w:t>
      </w:r>
      <w:bookmarkEnd w:id="3186"/>
      <w:bookmarkEnd w:id="3187"/>
    </w:p>
    <w:p w14:paraId="5CF65962" w14:textId="0D080705" w:rsidR="00354D65" w:rsidRPr="00A7028F" w:rsidRDefault="00354D65" w:rsidP="00BC4C82">
      <w:pPr>
        <w:pStyle w:val="BodyText"/>
        <w:spacing w:before="0"/>
      </w:pPr>
      <w:r w:rsidRPr="00A7028F">
        <w:t xml:space="preserve">The Contractor will perform a range of </w:t>
      </w:r>
      <w:r w:rsidR="00375232" w:rsidRPr="00A7028F">
        <w:t>SCR</w:t>
      </w:r>
      <w:r w:rsidRPr="00A7028F">
        <w:t xml:space="preserve"> activities, including:</w:t>
      </w:r>
    </w:p>
    <w:p w14:paraId="71CFFF1B" w14:textId="2C5B4BBF" w:rsidR="00354D65" w:rsidRPr="00A7028F" w:rsidRDefault="00354D65" w:rsidP="00D72E9B">
      <w:pPr>
        <w:pStyle w:val="BodyText"/>
        <w:numPr>
          <w:ilvl w:val="0"/>
          <w:numId w:val="94"/>
        </w:numPr>
        <w:spacing w:before="0"/>
      </w:pPr>
      <w:r w:rsidRPr="00A7028F">
        <w:t>Providing to the Consortium a</w:t>
      </w:r>
      <w:r w:rsidR="00A9081C" w:rsidRPr="00A7028F">
        <w:t>n</w:t>
      </w:r>
      <w:r w:rsidR="00F263D4" w:rsidRPr="00A7028F">
        <w:t xml:space="preserve"> </w:t>
      </w:r>
      <w:r w:rsidRPr="00A7028F">
        <w:t xml:space="preserve">SDLC methodology recommendation that reduces overall </w:t>
      </w:r>
      <w:r w:rsidR="00D61009" w:rsidRPr="00A7028F">
        <w:t xml:space="preserve">CalSAWS </w:t>
      </w:r>
      <w:r w:rsidRPr="00A7028F">
        <w:t xml:space="preserve">change development and delivery timelines, while maintaining high-quality. </w:t>
      </w:r>
    </w:p>
    <w:p w14:paraId="537AAE56" w14:textId="3B543750" w:rsidR="00354D65" w:rsidRPr="00A7028F" w:rsidRDefault="00354D65" w:rsidP="00D72E9B">
      <w:pPr>
        <w:pStyle w:val="BodyText"/>
        <w:numPr>
          <w:ilvl w:val="0"/>
          <w:numId w:val="94"/>
        </w:numPr>
        <w:spacing w:before="0"/>
      </w:pPr>
      <w:r w:rsidRPr="00A7028F">
        <w:t xml:space="preserve">Providing a focus on UCD, that reduces the overall time and effort for the development and delivery of </w:t>
      </w:r>
      <w:r w:rsidR="00D61009" w:rsidRPr="00A7028F">
        <w:t xml:space="preserve">CalSAWS </w:t>
      </w:r>
      <w:r w:rsidRPr="00A7028F">
        <w:t>changes, while maintaining high quality</w:t>
      </w:r>
      <w:r w:rsidR="00E75A31">
        <w:t xml:space="preserve"> and usability</w:t>
      </w:r>
      <w:r w:rsidRPr="00A7028F">
        <w:t>.</w:t>
      </w:r>
    </w:p>
    <w:p w14:paraId="247EF914" w14:textId="77777777" w:rsidR="00354D65" w:rsidRPr="00A7028F" w:rsidRDefault="00354D65" w:rsidP="00D72E9B">
      <w:pPr>
        <w:pStyle w:val="BodyText"/>
        <w:numPr>
          <w:ilvl w:val="0"/>
          <w:numId w:val="94"/>
        </w:numPr>
        <w:spacing w:before="0"/>
      </w:pPr>
      <w:r w:rsidRPr="00A7028F">
        <w:t>Performing requirements capture and validation activities and delivering and maintaining the Requirements Traceability Matrix (RTM).</w:t>
      </w:r>
    </w:p>
    <w:p w14:paraId="362633F5" w14:textId="77777777" w:rsidR="00354D65" w:rsidRPr="00A7028F" w:rsidRDefault="00354D65" w:rsidP="00D72E9B">
      <w:pPr>
        <w:pStyle w:val="BodyText"/>
        <w:numPr>
          <w:ilvl w:val="0"/>
          <w:numId w:val="94"/>
        </w:numPr>
        <w:spacing w:before="0"/>
      </w:pPr>
      <w:r w:rsidRPr="00A7028F">
        <w:t>Adhering to the Consortium’s Core Automation Principles and SCR development and delivery processes.</w:t>
      </w:r>
    </w:p>
    <w:p w14:paraId="72A4009D" w14:textId="1F9D7BBA" w:rsidR="00354D65" w:rsidRPr="00A7028F" w:rsidRDefault="00354D65" w:rsidP="00D72E9B">
      <w:pPr>
        <w:pStyle w:val="BodyText"/>
        <w:numPr>
          <w:ilvl w:val="0"/>
          <w:numId w:val="94"/>
        </w:numPr>
        <w:spacing w:before="0"/>
      </w:pPr>
      <w:r w:rsidRPr="00A7028F">
        <w:t xml:space="preserve">Providing to the Consortium Test Team ongoing test planning and execution support </w:t>
      </w:r>
      <w:r w:rsidR="00CF0B4E" w:rsidRPr="00A7028F">
        <w:t>Services</w:t>
      </w:r>
      <w:r w:rsidRPr="00A7028F">
        <w:t>.</w:t>
      </w:r>
    </w:p>
    <w:p w14:paraId="18B8733C" w14:textId="77777777" w:rsidR="00354D65" w:rsidRPr="00A7028F" w:rsidRDefault="00354D65" w:rsidP="00D72E9B">
      <w:pPr>
        <w:pStyle w:val="BodyText"/>
        <w:numPr>
          <w:ilvl w:val="0"/>
          <w:numId w:val="94"/>
        </w:numPr>
        <w:spacing w:before="0"/>
      </w:pPr>
      <w:r w:rsidRPr="00A7028F">
        <w:t xml:space="preserve">Performing Implementation, Change Management, and Training activities related to SCR(s) Production delivery. </w:t>
      </w:r>
    </w:p>
    <w:p w14:paraId="7729835C" w14:textId="753E645E" w:rsidR="00354D65" w:rsidRPr="00A7028F" w:rsidRDefault="00354D65" w:rsidP="00D72E9B">
      <w:pPr>
        <w:pStyle w:val="BodyText"/>
        <w:numPr>
          <w:ilvl w:val="0"/>
          <w:numId w:val="94"/>
        </w:numPr>
        <w:spacing w:before="0"/>
      </w:pPr>
      <w:r w:rsidRPr="00A7028F">
        <w:t xml:space="preserve">Participating in </w:t>
      </w:r>
      <w:r w:rsidR="00C56D88" w:rsidRPr="00A7028F">
        <w:t>Production</w:t>
      </w:r>
      <w:r w:rsidRPr="00A7028F">
        <w:t xml:space="preserve"> readiness activities, performing Production release activities, and </w:t>
      </w:r>
      <w:r w:rsidR="00C56D88" w:rsidRPr="00A7028F">
        <w:t>Production</w:t>
      </w:r>
      <w:r w:rsidRPr="00A7028F">
        <w:t xml:space="preserve"> certification and post-deployment activities.</w:t>
      </w:r>
    </w:p>
    <w:p w14:paraId="0EA153F7" w14:textId="642030B3" w:rsidR="00354D65" w:rsidRPr="00A7028F" w:rsidRDefault="00354D65" w:rsidP="00A609BA">
      <w:pPr>
        <w:pStyle w:val="Heading4"/>
      </w:pPr>
      <w:bookmarkStart w:id="3188" w:name="_Toc84850255"/>
      <w:bookmarkStart w:id="3189" w:name="_Toc89951638"/>
      <w:r w:rsidRPr="00A7028F">
        <w:t xml:space="preserve">Task </w:t>
      </w:r>
      <w:r w:rsidR="00D618FE" w:rsidRPr="00A7028F">
        <w:t>4</w:t>
      </w:r>
      <w:r w:rsidRPr="00A7028F">
        <w:t xml:space="preserve"> </w:t>
      </w:r>
      <w:r w:rsidR="00F76841" w:rsidRPr="00A7028F">
        <w:t>–</w:t>
      </w:r>
      <w:r w:rsidRPr="00A7028F">
        <w:t xml:space="preserve"> </w:t>
      </w:r>
      <w:r w:rsidR="00541B4A">
        <w:t>M&amp;E</w:t>
      </w:r>
      <w:r w:rsidRPr="00A7028F">
        <w:t xml:space="preserve"> Support Services</w:t>
      </w:r>
      <w:bookmarkEnd w:id="3188"/>
      <w:bookmarkEnd w:id="3189"/>
    </w:p>
    <w:p w14:paraId="5E1EE1CD" w14:textId="77777777" w:rsidR="00354D65" w:rsidRPr="00A7028F" w:rsidRDefault="00354D65" w:rsidP="009073E7">
      <w:pPr>
        <w:pStyle w:val="BodyText"/>
      </w:pPr>
      <w:r w:rsidRPr="00A7028F">
        <w:t>The Contractor will support the Consortium in:</w:t>
      </w:r>
    </w:p>
    <w:p w14:paraId="61C962B7" w14:textId="7575BB23" w:rsidR="00354D65" w:rsidRPr="00A7028F" w:rsidRDefault="00354D65" w:rsidP="00D72E9B">
      <w:pPr>
        <w:pStyle w:val="BodyText"/>
        <w:numPr>
          <w:ilvl w:val="0"/>
          <w:numId w:val="95"/>
        </w:numPr>
      </w:pPr>
      <w:r w:rsidRPr="00A7028F">
        <w:t>Providing ongoing evaluations of statutory and/or regulatory changes impacting CalSAWS, including evaluating business and programming implications, schedules, and costs.</w:t>
      </w:r>
    </w:p>
    <w:p w14:paraId="05DD003E" w14:textId="0C16E19A" w:rsidR="00354D65" w:rsidRPr="00A7028F" w:rsidRDefault="00354D65" w:rsidP="00D72E9B">
      <w:pPr>
        <w:pStyle w:val="BodyText"/>
        <w:numPr>
          <w:ilvl w:val="0"/>
          <w:numId w:val="95"/>
        </w:numPr>
      </w:pPr>
      <w:r w:rsidRPr="00A7028F">
        <w:t xml:space="preserve">Delivering, to designated Consortium </w:t>
      </w:r>
      <w:r w:rsidR="00CC33FC" w:rsidRPr="00A7028F">
        <w:t>Staff</w:t>
      </w:r>
      <w:r w:rsidRPr="00A7028F">
        <w:t xml:space="preserve">, ongoing </w:t>
      </w:r>
      <w:r w:rsidR="00C56D88" w:rsidRPr="00A7028F">
        <w:t>Project</w:t>
      </w:r>
      <w:r w:rsidRPr="00A7028F">
        <w:t>-business tools training.</w:t>
      </w:r>
    </w:p>
    <w:p w14:paraId="0A5F045F" w14:textId="51F491DC" w:rsidR="00354D65" w:rsidRPr="00A7028F" w:rsidRDefault="00354D65" w:rsidP="00A609BA">
      <w:pPr>
        <w:pStyle w:val="Heading4"/>
      </w:pPr>
      <w:bookmarkStart w:id="3190" w:name="_Toc84850256"/>
      <w:bookmarkStart w:id="3191" w:name="_Toc89951639"/>
      <w:r w:rsidRPr="00A7028F">
        <w:t xml:space="preserve">Task </w:t>
      </w:r>
      <w:r w:rsidR="00D618FE" w:rsidRPr="00A7028F">
        <w:t>5</w:t>
      </w:r>
      <w:r w:rsidRPr="00A7028F">
        <w:t xml:space="preserve"> – </w:t>
      </w:r>
      <w:r w:rsidR="00541B4A">
        <w:t>M&amp;E</w:t>
      </w:r>
      <w:r w:rsidRPr="00A7028F">
        <w:t xml:space="preserve"> Application / Architecture Evolution</w:t>
      </w:r>
      <w:bookmarkEnd w:id="3190"/>
      <w:bookmarkEnd w:id="3191"/>
    </w:p>
    <w:p w14:paraId="7A376CAD" w14:textId="409935B6" w:rsidR="00354D65" w:rsidRPr="00A7028F" w:rsidRDefault="00354D65" w:rsidP="009073E7">
      <w:pPr>
        <w:pStyle w:val="BodyText"/>
      </w:pPr>
      <w:r w:rsidRPr="00A7028F">
        <w:t xml:space="preserve">The Contractor will perform Application and Architecture Evolution activities to incorporate advances in computing technologies in support of the Consortium’s goal to maintain CalSAWS relevancy and manage increasing </w:t>
      </w:r>
      <w:r w:rsidR="00D61009" w:rsidRPr="00A7028F">
        <w:t xml:space="preserve">CalSAWS </w:t>
      </w:r>
      <w:r w:rsidRPr="00A7028F">
        <w:t>complexity, including:</w:t>
      </w:r>
    </w:p>
    <w:p w14:paraId="3B512395" w14:textId="77777777" w:rsidR="00354D65" w:rsidRPr="00A7028F" w:rsidRDefault="00354D65" w:rsidP="00D72E9B">
      <w:pPr>
        <w:pStyle w:val="BodyText"/>
        <w:numPr>
          <w:ilvl w:val="0"/>
          <w:numId w:val="96"/>
        </w:numPr>
      </w:pPr>
      <w:r w:rsidRPr="00A7028F">
        <w:t xml:space="preserve">Creating and delivering to the Consortium, an approach to evolve the CalSAWS application and architecture, migrating it from its current monolithic architecture to a secure, scalable and dynamic, cloud-native application architecture. </w:t>
      </w:r>
    </w:p>
    <w:p w14:paraId="32CED2FC" w14:textId="77777777" w:rsidR="00354D65" w:rsidRPr="00A7028F" w:rsidRDefault="00354D65" w:rsidP="00D72E9B">
      <w:pPr>
        <w:pStyle w:val="BodyText"/>
        <w:numPr>
          <w:ilvl w:val="0"/>
          <w:numId w:val="96"/>
        </w:numPr>
      </w:pPr>
      <w:r w:rsidRPr="00A7028F">
        <w:t>Managing the evolution and migration of CalSAWS from the existing Oracle stack to the new architecture, including dividing the application into feature modules, decoupling the database, and refactoring the application while providing a secure processing environment that promotes data privacy.</w:t>
      </w:r>
    </w:p>
    <w:p w14:paraId="4380EECE" w14:textId="34840BDC" w:rsidR="00354D65" w:rsidRPr="00A7028F" w:rsidRDefault="00354D65" w:rsidP="00D72E9B">
      <w:pPr>
        <w:pStyle w:val="BodyText"/>
        <w:numPr>
          <w:ilvl w:val="0"/>
          <w:numId w:val="96"/>
        </w:numPr>
      </w:pPr>
      <w:r w:rsidRPr="00A7028F">
        <w:lastRenderedPageBreak/>
        <w:t xml:space="preserve">Managing and maintaining the existing architecture and application during evolution and keeping platforms in sync including core </w:t>
      </w:r>
      <w:r w:rsidR="00D61009" w:rsidRPr="00A7028F">
        <w:t>S</w:t>
      </w:r>
      <w:r w:rsidRPr="00A7028F">
        <w:t>ystem functionality and operational support tools.</w:t>
      </w:r>
    </w:p>
    <w:p w14:paraId="445625D5" w14:textId="64AC8610" w:rsidR="00354D65" w:rsidRPr="00A7028F" w:rsidRDefault="00354D65" w:rsidP="00A609BA">
      <w:pPr>
        <w:pStyle w:val="Heading4"/>
      </w:pPr>
      <w:bookmarkStart w:id="3192" w:name="_Toc84850257"/>
      <w:bookmarkStart w:id="3193" w:name="_Toc89951640"/>
      <w:r w:rsidRPr="00A7028F">
        <w:t xml:space="preserve">Task </w:t>
      </w:r>
      <w:r w:rsidR="00D618FE" w:rsidRPr="00A7028F">
        <w:t>6</w:t>
      </w:r>
      <w:r w:rsidRPr="00A7028F">
        <w:t xml:space="preserve"> – </w:t>
      </w:r>
      <w:r w:rsidR="00541B4A">
        <w:t>M&amp;E</w:t>
      </w:r>
      <w:r w:rsidRPr="00A7028F">
        <w:t xml:space="preserve"> Innovation Services</w:t>
      </w:r>
      <w:bookmarkEnd w:id="3192"/>
      <w:bookmarkEnd w:id="3193"/>
      <w:r w:rsidRPr="00A7028F">
        <w:t xml:space="preserve"> </w:t>
      </w:r>
    </w:p>
    <w:p w14:paraId="37F643C8" w14:textId="77777777" w:rsidR="00354D65" w:rsidRPr="00A7028F" w:rsidRDefault="00354D65" w:rsidP="00CF5224">
      <w:pPr>
        <w:pStyle w:val="BodyText"/>
        <w:spacing w:before="0"/>
      </w:pPr>
      <w:r w:rsidRPr="00A7028F">
        <w:t xml:space="preserve">The Contractor will lead Innovation Initiatives and perform ongoing activities, including: </w:t>
      </w:r>
    </w:p>
    <w:p w14:paraId="7D931C9B" w14:textId="77777777" w:rsidR="00354D65" w:rsidRPr="00A7028F" w:rsidRDefault="00354D65" w:rsidP="00CF5224">
      <w:pPr>
        <w:pStyle w:val="BodyText"/>
        <w:numPr>
          <w:ilvl w:val="0"/>
          <w:numId w:val="97"/>
        </w:numPr>
        <w:spacing w:before="0"/>
      </w:pPr>
      <w:r w:rsidRPr="00A7028F">
        <w:t>Evaluating emerging technologies for opportunities to increase benefits to the Consortium.</w:t>
      </w:r>
    </w:p>
    <w:p w14:paraId="0FBD550E" w14:textId="77777777" w:rsidR="00354D65" w:rsidRPr="00A7028F" w:rsidRDefault="00354D65" w:rsidP="00CF5224">
      <w:pPr>
        <w:pStyle w:val="BodyText"/>
        <w:numPr>
          <w:ilvl w:val="0"/>
          <w:numId w:val="97"/>
        </w:numPr>
        <w:spacing w:before="0"/>
      </w:pPr>
      <w:r w:rsidRPr="00A7028F">
        <w:t xml:space="preserve">Engaging and preparing the Consortium Innovation Teams for Innovation activities. </w:t>
      </w:r>
    </w:p>
    <w:p w14:paraId="32E51FF3" w14:textId="583E6891" w:rsidR="00354D65" w:rsidRDefault="00354D65" w:rsidP="00CF5224">
      <w:pPr>
        <w:pStyle w:val="BodyText"/>
        <w:numPr>
          <w:ilvl w:val="0"/>
          <w:numId w:val="97"/>
        </w:numPr>
        <w:spacing w:before="0"/>
      </w:pPr>
      <w:r w:rsidRPr="00A7028F">
        <w:t>Managing</w:t>
      </w:r>
      <w:r w:rsidR="003E36C7" w:rsidRPr="00A7028F">
        <w:t xml:space="preserve"> </w:t>
      </w:r>
      <w:r w:rsidRPr="00A7028F">
        <w:t>POC</w:t>
      </w:r>
      <w:r w:rsidR="00E56216" w:rsidRPr="00A7028F">
        <w:t>s</w:t>
      </w:r>
      <w:r w:rsidRPr="00A7028F">
        <w:t xml:space="preserve"> and Initiative Pilots.</w:t>
      </w:r>
    </w:p>
    <w:p w14:paraId="3DB0BCBB" w14:textId="0387C171" w:rsidR="008F2696" w:rsidRPr="00A7028F" w:rsidRDefault="008256B8" w:rsidP="00E913FA">
      <w:pPr>
        <w:pStyle w:val="BodyText"/>
        <w:spacing w:before="0"/>
      </w:pPr>
      <w:r>
        <w:t xml:space="preserve">The M&amp;E Contractor will </w:t>
      </w:r>
      <w:r w:rsidRPr="008256B8">
        <w:t xml:space="preserve">also support the Consortium and the CalSAWS </w:t>
      </w:r>
      <w:r w:rsidR="00E913FA">
        <w:t>Infrastructure</w:t>
      </w:r>
      <w:r w:rsidRPr="008256B8">
        <w:t xml:space="preserve"> Contractor in the evaluation of </w:t>
      </w:r>
      <w:r w:rsidR="00E913FA">
        <w:t>Infrastructure</w:t>
      </w:r>
      <w:r w:rsidRPr="008256B8">
        <w:t xml:space="preserve"> Innovation initiatives</w:t>
      </w:r>
      <w:r w:rsidR="00B91742">
        <w:t>.</w:t>
      </w:r>
    </w:p>
    <w:p w14:paraId="1B0768D9" w14:textId="3B9AB676" w:rsidR="00354D65" w:rsidRPr="00A7028F" w:rsidRDefault="00354D65" w:rsidP="00A609BA">
      <w:pPr>
        <w:pStyle w:val="Heading4"/>
      </w:pPr>
      <w:r w:rsidRPr="00A7028F">
        <w:t xml:space="preserve"> </w:t>
      </w:r>
      <w:bookmarkStart w:id="3194" w:name="_Toc84850258"/>
      <w:bookmarkStart w:id="3195" w:name="_Toc89951641"/>
      <w:r w:rsidRPr="00A7028F">
        <w:t xml:space="preserve">Task </w:t>
      </w:r>
      <w:r w:rsidR="00D618FE" w:rsidRPr="00A7028F">
        <w:t>7</w:t>
      </w:r>
      <w:r w:rsidRPr="00A7028F">
        <w:t xml:space="preserve"> </w:t>
      </w:r>
      <w:r w:rsidR="00F76841" w:rsidRPr="00A7028F">
        <w:t>–</w:t>
      </w:r>
      <w:r w:rsidRPr="00A7028F">
        <w:t xml:space="preserve"> </w:t>
      </w:r>
      <w:r w:rsidR="00541B4A">
        <w:t>M&amp;E</w:t>
      </w:r>
      <w:r w:rsidRPr="00A7028F">
        <w:t xml:space="preserve"> Production Operations</w:t>
      </w:r>
      <w:bookmarkEnd w:id="3194"/>
      <w:bookmarkEnd w:id="3195"/>
      <w:r w:rsidRPr="00A7028F">
        <w:t xml:space="preserve"> </w:t>
      </w:r>
    </w:p>
    <w:p w14:paraId="064E0FD2" w14:textId="77777777" w:rsidR="00354D65" w:rsidRPr="00A7028F" w:rsidRDefault="00354D65" w:rsidP="009073E7">
      <w:pPr>
        <w:pStyle w:val="BodyText"/>
      </w:pPr>
      <w:r w:rsidRPr="00A7028F">
        <w:t>The Contractor will perform a range of ongoing operations activities, including:</w:t>
      </w:r>
    </w:p>
    <w:p w14:paraId="7BC1AD99" w14:textId="01AA78FB" w:rsidR="00354D65" w:rsidRPr="00A7028F" w:rsidRDefault="00354D65" w:rsidP="00D72E9B">
      <w:pPr>
        <w:pStyle w:val="BodyText"/>
        <w:numPr>
          <w:ilvl w:val="0"/>
          <w:numId w:val="98"/>
        </w:numPr>
      </w:pPr>
      <w:r w:rsidRPr="00A7028F">
        <w:t xml:space="preserve">Maintaining Production application availability, providing support for automated deployments, and providing 24 hours a </w:t>
      </w:r>
      <w:r w:rsidR="00F048ED" w:rsidRPr="00A7028F">
        <w:t>Day</w:t>
      </w:r>
      <w:r w:rsidRPr="00A7028F">
        <w:t xml:space="preserve">, 7 days per week and 365 days per year monitoring (excluding CalSAWS holidays). </w:t>
      </w:r>
    </w:p>
    <w:p w14:paraId="502DBD45" w14:textId="77777777" w:rsidR="00354D65" w:rsidRPr="00A7028F" w:rsidRDefault="00354D65" w:rsidP="00D72E9B">
      <w:pPr>
        <w:pStyle w:val="BodyText"/>
        <w:numPr>
          <w:ilvl w:val="0"/>
          <w:numId w:val="98"/>
        </w:numPr>
      </w:pPr>
      <w:r w:rsidRPr="00A7028F">
        <w:t>Providing Tier 3 support for Managed Lobby Management devices, including creating and maintaining associated workstation images.</w:t>
      </w:r>
    </w:p>
    <w:p w14:paraId="05C2CF1F" w14:textId="0068C287" w:rsidR="00354D65" w:rsidRPr="00A7028F" w:rsidRDefault="00354D65" w:rsidP="00D72E9B">
      <w:pPr>
        <w:pStyle w:val="BodyText"/>
        <w:numPr>
          <w:ilvl w:val="0"/>
          <w:numId w:val="98"/>
        </w:numPr>
      </w:pPr>
      <w:r w:rsidRPr="00A7028F">
        <w:t xml:space="preserve">Providing Tier 3 Contact Center application </w:t>
      </w:r>
      <w:r w:rsidR="00CF0B4E" w:rsidRPr="00A7028F">
        <w:t>Services</w:t>
      </w:r>
      <w:r w:rsidRPr="00A7028F">
        <w:t xml:space="preserve"> including support of the AWS Connect-based contact center </w:t>
      </w:r>
      <w:r w:rsidR="00D36994" w:rsidRPr="00A7028F">
        <w:t>CalSAWS Software</w:t>
      </w:r>
      <w:r w:rsidRPr="00A7028F">
        <w:t xml:space="preserve">, centralized and </w:t>
      </w:r>
      <w:r w:rsidR="00F263D4" w:rsidRPr="00A7028F">
        <w:t>County</w:t>
      </w:r>
      <w:r w:rsidRPr="00A7028F">
        <w:t xml:space="preserve"> unique IVR call flows and third-party applications for reporting, work force management and quality assurance.</w:t>
      </w:r>
    </w:p>
    <w:p w14:paraId="1D907D94" w14:textId="77777777" w:rsidR="00354D65" w:rsidRPr="00A7028F" w:rsidRDefault="00354D65" w:rsidP="00D72E9B">
      <w:pPr>
        <w:pStyle w:val="BodyText"/>
        <w:numPr>
          <w:ilvl w:val="0"/>
          <w:numId w:val="98"/>
        </w:numPr>
      </w:pPr>
      <w:r w:rsidRPr="00A7028F">
        <w:t xml:space="preserve">Performing batch processing support, including monitoring, troubleshooting, reporting, and escalating issues related to batch and interface processing. </w:t>
      </w:r>
    </w:p>
    <w:p w14:paraId="4B2E5BC6" w14:textId="036CCF28" w:rsidR="00354D65" w:rsidRPr="00A7028F" w:rsidRDefault="00354D65" w:rsidP="00D72E9B">
      <w:pPr>
        <w:pStyle w:val="BodyText"/>
        <w:numPr>
          <w:ilvl w:val="0"/>
          <w:numId w:val="98"/>
        </w:numPr>
        <w:spacing w:before="0"/>
      </w:pPr>
      <w:r w:rsidRPr="00A7028F">
        <w:t xml:space="preserve">Providing Tier 3 Service Desk </w:t>
      </w:r>
      <w:r w:rsidR="00CF0B4E" w:rsidRPr="00A7028F">
        <w:t>Services</w:t>
      </w:r>
      <w:r w:rsidRPr="00A7028F">
        <w:t xml:space="preserve"> for CalSAWS Users</w:t>
      </w:r>
      <w:r w:rsidR="00D82172" w:rsidRPr="00A7028F">
        <w:t xml:space="preserve"> (excluding</w:t>
      </w:r>
      <w:r w:rsidR="005041B0" w:rsidRPr="00A7028F">
        <w:t xml:space="preserve"> BenefitsCal </w:t>
      </w:r>
      <w:r w:rsidR="00D82172" w:rsidRPr="00A7028F">
        <w:t>except for</w:t>
      </w:r>
      <w:r w:rsidR="005041B0" w:rsidRPr="00A7028F">
        <w:t xml:space="preserve"> issues with APIs that support BenefitsCal</w:t>
      </w:r>
      <w:r w:rsidR="00D82172" w:rsidRPr="00A7028F">
        <w:t>)</w:t>
      </w:r>
      <w:r w:rsidRPr="00A7028F">
        <w:t xml:space="preserve">, including coordinating with Tier 1 and Tier 2 Service Desk. </w:t>
      </w:r>
    </w:p>
    <w:p w14:paraId="4C839FEF" w14:textId="6702B82B" w:rsidR="00354D65" w:rsidRPr="00A7028F" w:rsidRDefault="00354D65" w:rsidP="00D72E9B">
      <w:pPr>
        <w:pStyle w:val="BodyText"/>
        <w:numPr>
          <w:ilvl w:val="0"/>
          <w:numId w:val="98"/>
        </w:numPr>
      </w:pPr>
      <w:r w:rsidRPr="00A7028F">
        <w:t xml:space="preserve">Support the Consortium and the CalSAWS Infrastructure Contract in the performing Configuration Management, Capacity Planning, Technology Replacement Management and Technical Change Management activities related to CalSAWS. </w:t>
      </w:r>
    </w:p>
    <w:p w14:paraId="709B67F7" w14:textId="70FF9ECB" w:rsidR="00354D65" w:rsidRPr="00A7028F" w:rsidRDefault="00354D65" w:rsidP="00D72E9B">
      <w:pPr>
        <w:pStyle w:val="BodyText"/>
        <w:numPr>
          <w:ilvl w:val="0"/>
          <w:numId w:val="98"/>
        </w:numPr>
      </w:pPr>
      <w:r w:rsidRPr="00A7028F">
        <w:t xml:space="preserve">Monitoring CalSAWS Production availability and performance to verify and report performance and availability compliance with </w:t>
      </w:r>
      <w:r w:rsidR="00593FEE" w:rsidRPr="00A7028F">
        <w:t>SLAs</w:t>
      </w:r>
      <w:r w:rsidRPr="00A7028F">
        <w:t>.</w:t>
      </w:r>
    </w:p>
    <w:p w14:paraId="14F06E43" w14:textId="7DA256C8" w:rsidR="00354D65" w:rsidRPr="00A7028F" w:rsidRDefault="00354D65" w:rsidP="00D72E9B">
      <w:pPr>
        <w:pStyle w:val="BodyText"/>
        <w:numPr>
          <w:ilvl w:val="0"/>
          <w:numId w:val="98"/>
        </w:numPr>
      </w:pPr>
      <w:r w:rsidRPr="00A7028F">
        <w:t xml:space="preserve">Monitoring CalSAWS </w:t>
      </w:r>
      <w:r w:rsidR="00C56D88" w:rsidRPr="00A7028F">
        <w:t>Production</w:t>
      </w:r>
      <w:r w:rsidRPr="00A7028F">
        <w:t xml:space="preserve"> to </w:t>
      </w:r>
      <w:r w:rsidR="00FD1801" w:rsidRPr="00A7028F">
        <w:t>confirm</w:t>
      </w:r>
      <w:r w:rsidRPr="00A7028F">
        <w:t xml:space="preserve"> a secure processing environment that protects improper or unauthorized access, while maintaining integrity of </w:t>
      </w:r>
      <w:r w:rsidR="00F048ED" w:rsidRPr="00A7028F">
        <w:t>Data</w:t>
      </w:r>
      <w:r w:rsidRPr="00A7028F">
        <w:t xml:space="preserve"> and support availability of </w:t>
      </w:r>
      <w:r w:rsidR="00CB7012" w:rsidRPr="00A7028F">
        <w:t>CalSAWS</w:t>
      </w:r>
      <w:r w:rsidR="00CB7370" w:rsidRPr="00A7028F">
        <w:t>.</w:t>
      </w:r>
    </w:p>
    <w:p w14:paraId="66C2B9CF" w14:textId="334F886A" w:rsidR="00354D65" w:rsidRPr="00A7028F" w:rsidRDefault="00354D65" w:rsidP="00A609BA">
      <w:pPr>
        <w:pStyle w:val="Heading4"/>
      </w:pPr>
      <w:bookmarkStart w:id="3196" w:name="_Toc84850259"/>
      <w:bookmarkStart w:id="3197" w:name="_Toc89951642"/>
      <w:r w:rsidRPr="00A7028F">
        <w:lastRenderedPageBreak/>
        <w:t xml:space="preserve">Task </w:t>
      </w:r>
      <w:r w:rsidR="00D618FE" w:rsidRPr="00A7028F">
        <w:t>8</w:t>
      </w:r>
      <w:r w:rsidRPr="00A7028F">
        <w:t xml:space="preserve"> </w:t>
      </w:r>
      <w:r w:rsidR="00F76841" w:rsidRPr="00A7028F">
        <w:t>–</w:t>
      </w:r>
      <w:r w:rsidRPr="00A7028F">
        <w:t xml:space="preserve"> </w:t>
      </w:r>
      <w:r w:rsidR="00541B4A">
        <w:t>M&amp;E</w:t>
      </w:r>
      <w:r w:rsidRPr="00A7028F">
        <w:t xml:space="preserve"> Technology Recovery</w:t>
      </w:r>
      <w:bookmarkEnd w:id="3196"/>
      <w:bookmarkEnd w:id="3197"/>
      <w:r w:rsidRPr="00A7028F">
        <w:t xml:space="preserve"> </w:t>
      </w:r>
    </w:p>
    <w:p w14:paraId="575F2040" w14:textId="03C0F9E9" w:rsidR="00354D65" w:rsidRPr="00A7028F" w:rsidRDefault="00354D65" w:rsidP="00354D65">
      <w:pPr>
        <w:pStyle w:val="RFPBody"/>
        <w:jc w:val="left"/>
      </w:pPr>
      <w:r w:rsidRPr="00A7028F">
        <w:t xml:space="preserve">The Contractor will support the development of the CalSAWS Technology Recovery Plan; support the CalSAWS Infrastructure Contractor and CalSAWS AWS provider, as necessary, to re-establish the CalSAWS AWS environments and connected </w:t>
      </w:r>
      <w:r w:rsidR="00CF0B4E" w:rsidRPr="00A7028F">
        <w:t>Services</w:t>
      </w:r>
      <w:r w:rsidRPr="00A7028F">
        <w:t>; and restore and/or perform testing to validate CalSAWS application components. The CalSAWS Infrastructure Contractor will lead the Technology Recovery activities.</w:t>
      </w:r>
    </w:p>
    <w:p w14:paraId="77652039" w14:textId="0F48B7F8" w:rsidR="00354D65" w:rsidRPr="00A7028F" w:rsidRDefault="00354D65" w:rsidP="00A609BA">
      <w:pPr>
        <w:pStyle w:val="Heading4"/>
      </w:pPr>
      <w:bookmarkStart w:id="3198" w:name="_Toc84850260"/>
      <w:bookmarkStart w:id="3199" w:name="_Toc89951643"/>
      <w:r w:rsidRPr="00A7028F">
        <w:t xml:space="preserve">Task </w:t>
      </w:r>
      <w:r w:rsidR="00D618FE" w:rsidRPr="00A7028F">
        <w:t>9</w:t>
      </w:r>
      <w:r w:rsidRPr="00A7028F">
        <w:t xml:space="preserve"> </w:t>
      </w:r>
      <w:r w:rsidR="00F76841" w:rsidRPr="00A7028F">
        <w:t>–</w:t>
      </w:r>
      <w:r w:rsidRPr="00A7028F">
        <w:t xml:space="preserve"> </w:t>
      </w:r>
      <w:r w:rsidR="00541B4A">
        <w:t>M&amp;E</w:t>
      </w:r>
      <w:r w:rsidRPr="00A7028F">
        <w:t xml:space="preserve"> Security Requirements</w:t>
      </w:r>
      <w:bookmarkEnd w:id="3198"/>
      <w:bookmarkEnd w:id="3199"/>
      <w:r w:rsidRPr="00A7028F">
        <w:t xml:space="preserve">   </w:t>
      </w:r>
    </w:p>
    <w:p w14:paraId="7D9216E6" w14:textId="46AF3117" w:rsidR="00354D65" w:rsidRPr="00A7028F" w:rsidRDefault="00354D65" w:rsidP="00354D65">
      <w:pPr>
        <w:pStyle w:val="RFPBody"/>
        <w:jc w:val="left"/>
      </w:pPr>
      <w:r w:rsidRPr="00A7028F">
        <w:t xml:space="preserve">The Contractor will perform security-related activities (administrative, technical, and physical) to protect the CalSAWS M&amp;E assets and </w:t>
      </w:r>
      <w:r w:rsidR="00F048ED" w:rsidRPr="00A7028F">
        <w:t>Data</w:t>
      </w:r>
      <w:r w:rsidRPr="00A7028F">
        <w:t xml:space="preserve"> from loss, misuse, unauthorized access, disclosure, alteration, destruction and will adhere to the Consortium’s security policies and procedures. </w:t>
      </w:r>
      <w:bookmarkStart w:id="3200" w:name="_Toc84850261"/>
      <w:r w:rsidRPr="00A7028F">
        <w:t xml:space="preserve"> </w:t>
      </w:r>
      <w:bookmarkStart w:id="3201" w:name="_Toc89951644"/>
    </w:p>
    <w:p w14:paraId="148C0A70" w14:textId="14F61DE7" w:rsidR="00354D65" w:rsidRPr="00A7028F" w:rsidRDefault="00354D65" w:rsidP="00A609BA">
      <w:pPr>
        <w:pStyle w:val="Heading4"/>
      </w:pPr>
      <w:bookmarkStart w:id="3202" w:name="_Toc84850262"/>
      <w:bookmarkStart w:id="3203" w:name="_Toc89951645"/>
      <w:bookmarkEnd w:id="3200"/>
      <w:bookmarkEnd w:id="3201"/>
      <w:r w:rsidRPr="00A7028F">
        <w:t xml:space="preserve">Task 10 – </w:t>
      </w:r>
      <w:r w:rsidR="00541B4A">
        <w:t>M&amp;E</w:t>
      </w:r>
      <w:r w:rsidRPr="00A7028F">
        <w:t xml:space="preserve"> Transition-Out</w:t>
      </w:r>
      <w:bookmarkEnd w:id="3202"/>
      <w:bookmarkEnd w:id="3203"/>
    </w:p>
    <w:p w14:paraId="5B79208F" w14:textId="0691E23B" w:rsidR="00354D65" w:rsidRPr="00A7028F" w:rsidRDefault="00354D65" w:rsidP="00354D65">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M&amp;E support and Consortium-owned resources, </w:t>
      </w:r>
      <w:r w:rsidR="00F048ED" w:rsidRPr="00A7028F">
        <w:t>Documentation</w:t>
      </w:r>
      <w:r w:rsidRPr="00A7028F">
        <w:t xml:space="preserve">, and knowledge to a successor Contractor or the Consortium.  </w:t>
      </w:r>
    </w:p>
    <w:p w14:paraId="50E2FECA" w14:textId="77777777" w:rsidR="00354D65" w:rsidRPr="00A7028F" w:rsidRDefault="00354D65" w:rsidP="009073E7">
      <w:pPr>
        <w:pStyle w:val="BodyText"/>
      </w:pPr>
      <w:r w:rsidRPr="00A7028F">
        <w:t>Transition-Out major activities include:</w:t>
      </w:r>
    </w:p>
    <w:p w14:paraId="2F557A5A" w14:textId="77777777" w:rsidR="00354D65" w:rsidRPr="00A7028F" w:rsidRDefault="00354D65" w:rsidP="00D72E9B">
      <w:pPr>
        <w:pStyle w:val="BodyText"/>
        <w:numPr>
          <w:ilvl w:val="0"/>
          <w:numId w:val="100"/>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7D43A8E8" w14:textId="333D0806" w:rsidR="00354D65" w:rsidRPr="00A7028F" w:rsidRDefault="00354D65" w:rsidP="00D72E9B">
      <w:pPr>
        <w:pStyle w:val="BodyText"/>
        <w:numPr>
          <w:ilvl w:val="0"/>
          <w:numId w:val="100"/>
        </w:numPr>
      </w:pPr>
      <w:r w:rsidRPr="00A7028F">
        <w:t xml:space="preserve">Transition-Out Training and Knowledge Transfer: The development and execution of Training and Knowledge Transfer activities as identified in the Transition-Out Master Plan. All training materials shall be based on the complete and current </w:t>
      </w:r>
      <w:r w:rsidR="00F048ED" w:rsidRPr="00A7028F">
        <w:t>Documentation</w:t>
      </w:r>
      <w:r w:rsidRPr="00A7028F">
        <w:t xml:space="preserve"> required under the Agreement.</w:t>
      </w:r>
    </w:p>
    <w:p w14:paraId="29C56E87" w14:textId="77777777" w:rsidR="008C3C1D" w:rsidRPr="00A7028F" w:rsidRDefault="00354D65" w:rsidP="00D72E9B">
      <w:pPr>
        <w:pStyle w:val="BodyText"/>
        <w:numPr>
          <w:ilvl w:val="0"/>
          <w:numId w:val="100"/>
        </w:numPr>
      </w:pPr>
      <w:r w:rsidRPr="00A7028F">
        <w:t>Project Closeout: The development and execution of the CalSAWS M&amp;E Agreement Closeout Plan to provide evidence that all Agreement terms and conditions have been fulfilled.</w:t>
      </w:r>
      <w:bookmarkStart w:id="3204" w:name="_Toc83886001"/>
      <w:bookmarkStart w:id="3205" w:name="_Toc86909127"/>
      <w:bookmarkStart w:id="3206" w:name="_Toc89951646"/>
    </w:p>
    <w:p w14:paraId="35F816F8" w14:textId="117FB4A0" w:rsidR="00354D65" w:rsidRPr="00A7028F" w:rsidRDefault="00541B4A" w:rsidP="008C3C1D">
      <w:pPr>
        <w:pStyle w:val="Heading3"/>
      </w:pPr>
      <w:bookmarkStart w:id="3207" w:name="_Toc150162620"/>
      <w:r>
        <w:t>M&amp;E</w:t>
      </w:r>
      <w:r w:rsidR="00354D65" w:rsidRPr="00A7028F">
        <w:t xml:space="preserve"> Deliverables</w:t>
      </w:r>
      <w:bookmarkEnd w:id="3204"/>
      <w:bookmarkEnd w:id="3205"/>
      <w:bookmarkEnd w:id="3206"/>
      <w:bookmarkEnd w:id="3207"/>
    </w:p>
    <w:p w14:paraId="0995FF2A" w14:textId="77777777" w:rsidR="00354D65" w:rsidRPr="00A7028F" w:rsidRDefault="00354D65" w:rsidP="00A609BA">
      <w:pPr>
        <w:pStyle w:val="Heading4"/>
      </w:pPr>
      <w:bookmarkStart w:id="3208" w:name="_Toc86909128"/>
      <w:bookmarkStart w:id="3209" w:name="_Toc89951647"/>
      <w:r w:rsidRPr="00A7028F">
        <w:t>Deliverable Process</w:t>
      </w:r>
      <w:bookmarkEnd w:id="3208"/>
      <w:bookmarkEnd w:id="3209"/>
    </w:p>
    <w:p w14:paraId="5A6AA448" w14:textId="77777777" w:rsidR="00354D65" w:rsidRPr="00A7028F" w:rsidRDefault="00354D65" w:rsidP="00354D65">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482D3692" w14:textId="43A5613E" w:rsidR="00354D65" w:rsidRPr="00A7028F" w:rsidRDefault="00354D65" w:rsidP="00354D65">
      <w:pPr>
        <w:sectPr w:rsidR="00354D65" w:rsidRPr="00A7028F" w:rsidSect="00633B3D">
          <w:pgSz w:w="12240" w:h="15840"/>
          <w:pgMar w:top="1599" w:right="1440" w:bottom="1440" w:left="1440" w:header="720" w:footer="720" w:gutter="0"/>
          <w:cols w:space="720"/>
          <w:docGrid w:linePitch="360"/>
        </w:sectPr>
      </w:pPr>
      <w:r w:rsidRPr="00A7028F">
        <w:rPr>
          <w:b/>
          <w:bCs/>
          <w:i/>
          <w:iCs/>
        </w:rPr>
        <w:t xml:space="preserve">Attachment B2 – </w:t>
      </w:r>
      <w:r w:rsidR="00541B4A">
        <w:rPr>
          <w:b/>
          <w:bCs/>
          <w:i/>
          <w:iCs/>
        </w:rPr>
        <w:t>M&amp;E</w:t>
      </w:r>
      <w:r w:rsidRPr="00A7028F">
        <w:rPr>
          <w:b/>
          <w:bCs/>
          <w:i/>
          <w:iCs/>
        </w:rPr>
        <w:t xml:space="preserve"> Deliverable Inventory</w:t>
      </w:r>
      <w:r w:rsidRPr="00A7028F">
        <w:t xml:space="preserve"> contains the inventory of M&amp;E Deliverables required by this Agreement.</w:t>
      </w:r>
    </w:p>
    <w:p w14:paraId="099365C5" w14:textId="351F0D73" w:rsidR="00354D65" w:rsidRPr="00A7028F" w:rsidRDefault="00354D65" w:rsidP="00FF7079">
      <w:pPr>
        <w:pStyle w:val="Heading2"/>
        <w:ind w:firstLine="0"/>
      </w:pPr>
      <w:bookmarkStart w:id="3210" w:name="_Toc86909129"/>
      <w:bookmarkStart w:id="3211" w:name="_Toc89951648"/>
      <w:bookmarkStart w:id="3212" w:name="_Toc150162621"/>
      <w:r w:rsidRPr="00A7028F">
        <w:lastRenderedPageBreak/>
        <w:t>Attachment B</w:t>
      </w:r>
      <w:r w:rsidR="00C4363A" w:rsidRPr="00A7028F">
        <w:t>2</w:t>
      </w:r>
      <w:r w:rsidRPr="00A7028F">
        <w:t xml:space="preserve"> – </w:t>
      </w:r>
      <w:r w:rsidR="00541B4A">
        <w:t>M&amp;E</w:t>
      </w:r>
      <w:r w:rsidRPr="00A7028F">
        <w:t xml:space="preserve"> Requirements Matrix</w:t>
      </w:r>
      <w:bookmarkEnd w:id="3210"/>
      <w:bookmarkEnd w:id="3211"/>
      <w:bookmarkEnd w:id="3212"/>
    </w:p>
    <w:p w14:paraId="76B3EB2A" w14:textId="21812E95" w:rsidR="00354D65" w:rsidRPr="00A7028F" w:rsidRDefault="00B27661" w:rsidP="00DF1C60">
      <w:pPr>
        <w:spacing w:before="120" w:after="120"/>
        <w:ind w:left="806" w:hanging="86"/>
        <w:rPr>
          <w:b/>
          <w:bCs/>
        </w:rPr>
      </w:pPr>
      <w:r w:rsidRPr="00A7028F">
        <w:t>This page intentionally blank. See separate attachment document</w:t>
      </w:r>
      <w:r w:rsidR="00FF7079" w:rsidRPr="00A7028F">
        <w:t>.</w:t>
      </w:r>
    </w:p>
    <w:p w14:paraId="34DE235A" w14:textId="77777777" w:rsidR="00354D65" w:rsidRPr="00A7028F" w:rsidRDefault="00354D65" w:rsidP="00435338">
      <w:pPr>
        <w:tabs>
          <w:tab w:val="left" w:pos="2835"/>
        </w:tabs>
        <w:ind w:left="810" w:right="-720"/>
        <w:rPr>
          <w:b/>
          <w:bCs/>
        </w:rPr>
      </w:pPr>
    </w:p>
    <w:p w14:paraId="78FF71BC" w14:textId="77777777" w:rsidR="00B85BEE" w:rsidRPr="00A7028F" w:rsidRDefault="00B85BEE" w:rsidP="00435338">
      <w:pPr>
        <w:tabs>
          <w:tab w:val="left" w:pos="2835"/>
        </w:tabs>
        <w:ind w:left="810" w:right="-720"/>
        <w:rPr>
          <w:b/>
          <w:bCs/>
        </w:rPr>
      </w:pPr>
    </w:p>
    <w:p w14:paraId="6F5197BA" w14:textId="6AFDF101" w:rsidR="00B85BEE" w:rsidRPr="00A7028F" w:rsidRDefault="00C422E3" w:rsidP="00435338">
      <w:pPr>
        <w:tabs>
          <w:tab w:val="left" w:pos="2835"/>
        </w:tabs>
        <w:ind w:left="810" w:right="-720"/>
        <w:rPr>
          <w:b/>
          <w:bCs/>
        </w:rPr>
        <w:sectPr w:rsidR="00B85BEE" w:rsidRPr="00A7028F" w:rsidSect="00FF7079">
          <w:pgSz w:w="12240" w:h="15840" w:code="1"/>
          <w:pgMar w:top="720" w:right="1080" w:bottom="720" w:left="720" w:header="720" w:footer="720" w:gutter="0"/>
          <w:cols w:space="720"/>
          <w:docGrid w:linePitch="360"/>
        </w:sectPr>
      </w:pPr>
      <w:r w:rsidRPr="00A7028F">
        <w:rPr>
          <w:b/>
          <w:bCs/>
        </w:rPr>
        <w:t xml:space="preserve"> </w:t>
      </w:r>
    </w:p>
    <w:p w14:paraId="3B83C1E2" w14:textId="79EB6974" w:rsidR="00407144" w:rsidRPr="00A7028F" w:rsidRDefault="00916D67" w:rsidP="0030034D">
      <w:pPr>
        <w:pStyle w:val="Heading2"/>
        <w:tabs>
          <w:tab w:val="clear" w:pos="576"/>
          <w:tab w:val="num" w:pos="990"/>
        </w:tabs>
        <w:ind w:right="810" w:firstLine="270"/>
      </w:pPr>
      <w:bookmarkStart w:id="3213" w:name="_Toc150162622"/>
      <w:r w:rsidRPr="00A7028F">
        <w:lastRenderedPageBreak/>
        <w:t xml:space="preserve">Attachment </w:t>
      </w:r>
      <w:r w:rsidR="00533D4D" w:rsidRPr="00A7028F">
        <w:t>B</w:t>
      </w:r>
      <w:r w:rsidR="00407144" w:rsidRPr="00A7028F">
        <w:t>3</w:t>
      </w:r>
      <w:r w:rsidRPr="00A7028F">
        <w:t xml:space="preserve"> </w:t>
      </w:r>
      <w:r w:rsidR="00533D4D" w:rsidRPr="00A7028F">
        <w:t>–</w:t>
      </w:r>
      <w:r w:rsidRPr="00A7028F">
        <w:t xml:space="preserve"> </w:t>
      </w:r>
      <w:r w:rsidR="00541B4A">
        <w:t>M&amp;E</w:t>
      </w:r>
      <w:r w:rsidRPr="00A7028F">
        <w:t xml:space="preserve"> Deliverable Inventory</w:t>
      </w:r>
      <w:bookmarkEnd w:id="3213"/>
    </w:p>
    <w:p w14:paraId="2CB2BC7D" w14:textId="0BE75AC3" w:rsidR="0037519D" w:rsidRPr="00A7028F" w:rsidRDefault="0037519D" w:rsidP="00476AD3">
      <w:pPr>
        <w:pStyle w:val="Caption"/>
        <w:keepNext/>
        <w:spacing w:before="240"/>
        <w:ind w:left="720"/>
      </w:pPr>
      <w:bookmarkStart w:id="3214" w:name="_Toc89951451"/>
      <w:bookmarkStart w:id="3215" w:name="_Toc150162744"/>
      <w:r w:rsidRPr="00A7028F">
        <w:t xml:space="preserve">Table </w:t>
      </w:r>
      <w:r w:rsidRPr="00A7028F">
        <w:fldChar w:fldCharType="begin"/>
      </w:r>
      <w:r w:rsidRPr="00A7028F">
        <w:instrText>SEQ Table \* ARABIC</w:instrText>
      </w:r>
      <w:r w:rsidRPr="00A7028F">
        <w:fldChar w:fldCharType="separate"/>
      </w:r>
      <w:r w:rsidR="00DD42B9">
        <w:rPr>
          <w:noProof/>
        </w:rPr>
        <w:t>104</w:t>
      </w:r>
      <w:r w:rsidRPr="00A7028F">
        <w:fldChar w:fldCharType="end"/>
      </w:r>
      <w:r w:rsidRPr="00A7028F">
        <w:t xml:space="preserve"> </w:t>
      </w:r>
      <w:r w:rsidR="005D6093" w:rsidRPr="00A7028F">
        <w:t>–</w:t>
      </w:r>
      <w:r w:rsidRPr="00A7028F">
        <w:t xml:space="preserve"> </w:t>
      </w:r>
      <w:r w:rsidR="00722E17">
        <w:t>M&amp;E</w:t>
      </w:r>
      <w:r w:rsidRPr="00A7028F">
        <w:t xml:space="preserve"> Deliverable Inventory</w:t>
      </w:r>
      <w:bookmarkEnd w:id="3214"/>
      <w:bookmarkEnd w:id="3215"/>
    </w:p>
    <w:tbl>
      <w:tblPr>
        <w:tblStyle w:val="TableGrid"/>
        <w:tblW w:w="17280" w:type="dxa"/>
        <w:tblInd w:w="62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440"/>
        <w:gridCol w:w="1980"/>
        <w:gridCol w:w="6300"/>
        <w:gridCol w:w="1530"/>
        <w:gridCol w:w="2070"/>
        <w:gridCol w:w="2430"/>
        <w:gridCol w:w="1530"/>
      </w:tblGrid>
      <w:tr w:rsidR="003A0F94" w:rsidRPr="00A7028F" w14:paraId="53979DDD" w14:textId="77777777" w:rsidTr="00AB242F">
        <w:trPr>
          <w:tblHeader/>
        </w:trPr>
        <w:tc>
          <w:tcPr>
            <w:tcW w:w="1440" w:type="dxa"/>
            <w:shd w:val="clear" w:color="auto" w:fill="365F91" w:themeFill="accent1" w:themeFillShade="BF"/>
            <w:vAlign w:val="bottom"/>
          </w:tcPr>
          <w:p w14:paraId="7B212694"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Del ID</w:t>
            </w:r>
          </w:p>
        </w:tc>
        <w:tc>
          <w:tcPr>
            <w:tcW w:w="1980" w:type="dxa"/>
            <w:shd w:val="clear" w:color="auto" w:fill="365F91" w:themeFill="accent1" w:themeFillShade="BF"/>
            <w:vAlign w:val="bottom"/>
          </w:tcPr>
          <w:p w14:paraId="41D1ECAF"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w:t>
            </w:r>
          </w:p>
          <w:p w14:paraId="2D71C539"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Name</w:t>
            </w:r>
          </w:p>
        </w:tc>
        <w:tc>
          <w:tcPr>
            <w:tcW w:w="6300" w:type="dxa"/>
            <w:shd w:val="clear" w:color="auto" w:fill="365F91" w:themeFill="accent1" w:themeFillShade="BF"/>
            <w:vAlign w:val="bottom"/>
          </w:tcPr>
          <w:p w14:paraId="00A7F8C6"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 Description</w:t>
            </w:r>
          </w:p>
        </w:tc>
        <w:tc>
          <w:tcPr>
            <w:tcW w:w="1530" w:type="dxa"/>
            <w:shd w:val="clear" w:color="auto" w:fill="365F91" w:themeFill="accent1" w:themeFillShade="BF"/>
            <w:vAlign w:val="bottom"/>
          </w:tcPr>
          <w:p w14:paraId="46FF67F8"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New or Existing</w:t>
            </w:r>
          </w:p>
        </w:tc>
        <w:tc>
          <w:tcPr>
            <w:tcW w:w="2070" w:type="dxa"/>
            <w:shd w:val="clear" w:color="auto" w:fill="365F91" w:themeFill="accent1" w:themeFillShade="BF"/>
            <w:vAlign w:val="bottom"/>
          </w:tcPr>
          <w:p w14:paraId="4F447D18"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Submission Frequency</w:t>
            </w:r>
          </w:p>
        </w:tc>
        <w:tc>
          <w:tcPr>
            <w:tcW w:w="2430" w:type="dxa"/>
            <w:shd w:val="clear" w:color="auto" w:fill="365F91" w:themeFill="accent1" w:themeFillShade="BF"/>
            <w:vAlign w:val="bottom"/>
          </w:tcPr>
          <w:p w14:paraId="117FEB85"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Date of First Submission</w:t>
            </w:r>
          </w:p>
        </w:tc>
        <w:tc>
          <w:tcPr>
            <w:tcW w:w="1530" w:type="dxa"/>
            <w:shd w:val="clear" w:color="auto" w:fill="365F91" w:themeFill="accent1" w:themeFillShade="BF"/>
            <w:vAlign w:val="bottom"/>
          </w:tcPr>
          <w:p w14:paraId="737B1312" w14:textId="77777777" w:rsidR="003A0F94" w:rsidRPr="00A7028F" w:rsidRDefault="003A0F94" w:rsidP="00AB242F">
            <w:pPr>
              <w:jc w:val="center"/>
              <w:rPr>
                <w:rFonts w:cstheme="minorHAnsi"/>
                <w:b/>
                <w:bCs/>
                <w:smallCaps/>
                <w:color w:val="FFFFFF" w:themeColor="background1"/>
                <w:szCs w:val="22"/>
              </w:rPr>
            </w:pPr>
            <w:r w:rsidRPr="00A7028F">
              <w:rPr>
                <w:b/>
                <w:bCs/>
                <w:smallCaps/>
                <w:color w:val="FFFFFF" w:themeColor="background1"/>
                <w:szCs w:val="22"/>
              </w:rPr>
              <w:t>Req ID</w:t>
            </w:r>
          </w:p>
        </w:tc>
      </w:tr>
      <w:tr w:rsidR="003A0F94" w:rsidRPr="00A7028F" w14:paraId="51206172" w14:textId="77777777" w:rsidTr="00AB242F">
        <w:tc>
          <w:tcPr>
            <w:tcW w:w="1440" w:type="dxa"/>
            <w:shd w:val="clear" w:color="auto" w:fill="95B3D7"/>
          </w:tcPr>
          <w:p w14:paraId="7A8FF8BB"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004608C9" w14:textId="77777777" w:rsidR="003A0F94" w:rsidRPr="00A7028F" w:rsidRDefault="003A0F94" w:rsidP="00AB242F">
            <w:pPr>
              <w:rPr>
                <w:rFonts w:cstheme="majorHAnsi"/>
                <w:szCs w:val="20"/>
              </w:rPr>
            </w:pPr>
            <w:r w:rsidRPr="00A7028F">
              <w:rPr>
                <w:rFonts w:cstheme="majorHAnsi"/>
                <w:szCs w:val="20"/>
              </w:rPr>
              <w:t>M&amp;E</w:t>
            </w:r>
            <w:r w:rsidRPr="00A7028F">
              <w:rPr>
                <w:rFonts w:cstheme="majorHAnsi"/>
                <w:bCs/>
                <w:szCs w:val="20"/>
              </w:rPr>
              <w:t xml:space="preserve"> Transition-In Master Plan (M&amp;E TIMP)</w:t>
            </w:r>
          </w:p>
        </w:tc>
        <w:tc>
          <w:tcPr>
            <w:tcW w:w="6300" w:type="dxa"/>
            <w:shd w:val="clear" w:color="auto" w:fill="F2F2F2" w:themeFill="background1" w:themeFillShade="F2"/>
          </w:tcPr>
          <w:p w14:paraId="19CBBB66" w14:textId="77777777" w:rsidR="003A0F94" w:rsidRPr="00A7028F" w:rsidRDefault="003A0F94" w:rsidP="00FE10B4">
            <w:pPr>
              <w:spacing w:after="60"/>
              <w:rPr>
                <w:rFonts w:cstheme="majorHAnsi"/>
                <w:szCs w:val="22"/>
              </w:rPr>
            </w:pPr>
            <w:r w:rsidRPr="00A7028F">
              <w:rPr>
                <w:rFonts w:cstheme="majorHAnsi"/>
                <w:szCs w:val="22"/>
              </w:rPr>
              <w:t>The M&amp;E TIMP will include:</w:t>
            </w:r>
            <w:r w:rsidRPr="00A7028F">
              <w:rPr>
                <w:rFonts w:ascii="Arial" w:hAnsi="Arial" w:cs="Arial"/>
                <w:szCs w:val="22"/>
              </w:rPr>
              <w:t> </w:t>
            </w:r>
          </w:p>
          <w:p w14:paraId="37E0EA42" w14:textId="77777777" w:rsidR="003A0F94" w:rsidRPr="00A7028F" w:rsidRDefault="003A0F94" w:rsidP="00FE10B4">
            <w:pPr>
              <w:spacing w:after="60"/>
              <w:rPr>
                <w:rFonts w:cstheme="majorHAnsi"/>
                <w:b/>
                <w:bCs/>
                <w:szCs w:val="22"/>
              </w:rPr>
            </w:pPr>
            <w:r w:rsidRPr="00A7028F">
              <w:rPr>
                <w:rFonts w:cstheme="majorHAnsi"/>
                <w:b/>
                <w:bCs/>
                <w:szCs w:val="22"/>
              </w:rPr>
              <w:t>Approach Section</w:t>
            </w:r>
          </w:p>
          <w:p w14:paraId="4A87C2A5"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the overall transition approach and process to be used to transition and assume responsibility for all Services, functions all components identified in the Agreement.</w:t>
            </w:r>
          </w:p>
          <w:p w14:paraId="554309B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Planned transition activities and Tasks that includes the planning, implementing, executing, tracking, and reporting of the overall transition effort as well as for each transition component. </w:t>
            </w:r>
          </w:p>
          <w:p w14:paraId="07D94A51"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Roles and responsibilities for completing transition Tasks and activities including the Infrastructure Contractor, the CalSAWS M&amp;E Contractor, the Consortium, the California Department of Technology, the Counties, and other CalSAWS contractors as applicable. </w:t>
            </w:r>
          </w:p>
          <w:p w14:paraId="3604B0C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how the Contractor will collaborate with the incumbent Contractor(s):</w:t>
            </w:r>
          </w:p>
          <w:p w14:paraId="6CFFD58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 for and carry out transition activities as well as what the Contractor requires of the incumbent Contractor(s) regarding knowledge transfer, data/information, and support for mitigating risk. </w:t>
            </w:r>
          </w:p>
          <w:p w14:paraId="2DB0990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Procedures the Contractor will use to work with the incumbent Contractor to transfer control of all CalSAWS environments as identified in the incumbent Contractor's Closeout Plan. </w:t>
            </w:r>
          </w:p>
          <w:p w14:paraId="6AEC7A49"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Procedures the Contractor will use to work with the incumbent Contractor to transfer all CalSAWS Hardware and CalSAWS Software license maintenance agreements as identified in the incumbent Contractor’s Closeout Plan.</w:t>
            </w:r>
          </w:p>
          <w:p w14:paraId="0D1C384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p>
          <w:p w14:paraId="0EA8F6D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Entry and Exit Criteria for the beginning and completion of transition phases, including use of Readiness and Checklists, criteria and metrics.</w:t>
            </w:r>
          </w:p>
          <w:p w14:paraId="03130654"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plan of the timing, audience, media and message for communication events.</w:t>
            </w:r>
          </w:p>
          <w:p w14:paraId="0BE68508" w14:textId="77777777" w:rsidR="003A0F94" w:rsidRPr="00A7028F" w:rsidRDefault="003A0F94" w:rsidP="00D72E9B">
            <w:pPr>
              <w:numPr>
                <w:ilvl w:val="0"/>
                <w:numId w:val="184"/>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258A4672"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risks and issues tied to the transition and planned mitigation measures/issues resolution. </w:t>
            </w:r>
          </w:p>
          <w:p w14:paraId="44BD5946"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Definition of contingency plans to troubleshoot high risk transition activities.</w:t>
            </w:r>
          </w:p>
          <w:p w14:paraId="2F16A32B"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 Transition-In Milestone Schedule Summary from the Transition-In Work Schedule, including Identification of cutover activities and the target cutover dates. </w:t>
            </w:r>
          </w:p>
          <w:p w14:paraId="127E646B" w14:textId="77777777" w:rsidR="003A0F94" w:rsidRPr="00A7028F" w:rsidRDefault="003A0F94" w:rsidP="00FE10B4">
            <w:pPr>
              <w:spacing w:after="60"/>
              <w:rPr>
                <w:rFonts w:cstheme="majorHAnsi"/>
                <w:b/>
                <w:bCs/>
                <w:szCs w:val="22"/>
              </w:rPr>
            </w:pPr>
            <w:r w:rsidRPr="00A7028F">
              <w:rPr>
                <w:rFonts w:cstheme="majorHAnsi"/>
                <w:b/>
                <w:bCs/>
                <w:szCs w:val="22"/>
              </w:rPr>
              <w:t xml:space="preserve">Organizational Change Management </w:t>
            </w:r>
          </w:p>
          <w:p w14:paraId="15DF0E67"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Approach and Schedule </w:t>
            </w:r>
          </w:p>
          <w:p w14:paraId="29383B5E"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Roles and Responsibilities of the Contractor and the Consortium. </w:t>
            </w:r>
          </w:p>
          <w:p w14:paraId="6D4A5698"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Process and role gap analysis of existing workflow for roles that will be impacted by the transition. </w:t>
            </w:r>
          </w:p>
          <w:p w14:paraId="57E8F011"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Gap Analysis between the existing environments and the new CalSAWS environment. </w:t>
            </w:r>
          </w:p>
          <w:p w14:paraId="1E4E96EB"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Change Readiness Plan that must accurately include details regarding the change readiness process, inputs, and outputs; readiness criteria; assessment methods; and change readiness tools utilized. </w:t>
            </w:r>
          </w:p>
          <w:p w14:paraId="48006793"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Communications Strategies.</w:t>
            </w:r>
          </w:p>
          <w:p w14:paraId="529240B4" w14:textId="77777777" w:rsidR="003A0F94" w:rsidRPr="00A7028F" w:rsidRDefault="003A0F94" w:rsidP="00FE10B4">
            <w:pPr>
              <w:spacing w:after="60"/>
              <w:rPr>
                <w:rFonts w:cstheme="majorHAnsi"/>
                <w:b/>
                <w:bCs/>
                <w:szCs w:val="22"/>
              </w:rPr>
            </w:pPr>
            <w:r w:rsidRPr="00A7028F">
              <w:rPr>
                <w:rFonts w:cstheme="majorHAnsi"/>
                <w:b/>
                <w:bCs/>
                <w:szCs w:val="22"/>
              </w:rPr>
              <w:t xml:space="preserve">Communication Management  </w:t>
            </w:r>
          </w:p>
          <w:p w14:paraId="4FC90C1C"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communication approach and processes for communicating transition information to the Consortium, Counties, business partners, and incumbent Contractor. </w:t>
            </w:r>
          </w:p>
          <w:p w14:paraId="6EE27C64"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methods used to confirm timely and appropriate generation, collection, distribution, storage, retrieval, and ultimate disposition of transitions information. </w:t>
            </w:r>
          </w:p>
          <w:p w14:paraId="01CAE997"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Provisions for Contractor resources to attend meetings and provide status updates regarding the transition. </w:t>
            </w:r>
          </w:p>
          <w:p w14:paraId="606FF0A3"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matrix of planned communications, which includes communication event, frequency, method, audience, sender, and author.  </w:t>
            </w:r>
          </w:p>
          <w:p w14:paraId="416F928E" w14:textId="77777777" w:rsidR="003A0F94" w:rsidRPr="00A7028F" w:rsidRDefault="003A0F94" w:rsidP="00FE10B4">
            <w:pPr>
              <w:spacing w:after="60"/>
              <w:rPr>
                <w:rFonts w:cstheme="majorHAnsi"/>
                <w:b/>
                <w:bCs/>
                <w:szCs w:val="22"/>
              </w:rPr>
            </w:pPr>
            <w:r w:rsidRPr="00A7028F">
              <w:rPr>
                <w:rFonts w:cstheme="majorHAnsi"/>
                <w:b/>
                <w:bCs/>
                <w:szCs w:val="22"/>
              </w:rPr>
              <w:t xml:space="preserve">SCR Service and Function Migration </w:t>
            </w:r>
          </w:p>
          <w:p w14:paraId="70562D4C"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514A30A"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3BF75CB"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1316F1AC" w14:textId="77777777" w:rsidR="003A0F94" w:rsidRPr="00A7028F" w:rsidRDefault="003A0F94" w:rsidP="00FE10B4">
            <w:pPr>
              <w:spacing w:after="60"/>
              <w:rPr>
                <w:rFonts w:cstheme="majorHAnsi"/>
                <w:b/>
                <w:bCs/>
                <w:szCs w:val="22"/>
              </w:rPr>
            </w:pPr>
            <w:r w:rsidRPr="00A7028F">
              <w:rPr>
                <w:rFonts w:cstheme="majorHAnsi"/>
                <w:b/>
                <w:bCs/>
                <w:szCs w:val="22"/>
              </w:rPr>
              <w:t xml:space="preserve">Production Operations Services and Functions </w:t>
            </w:r>
          </w:p>
          <w:p w14:paraId="72420FF3"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6B6ACD85"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B5B450C"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7774E68D" w14:textId="77777777" w:rsidR="003A0F94" w:rsidRPr="00A7028F" w:rsidRDefault="003A0F94" w:rsidP="00FE10B4">
            <w:pPr>
              <w:spacing w:after="60"/>
              <w:rPr>
                <w:rFonts w:cstheme="majorHAnsi"/>
                <w:b/>
                <w:bCs/>
                <w:szCs w:val="22"/>
              </w:rPr>
            </w:pPr>
            <w:r w:rsidRPr="00A7028F">
              <w:rPr>
                <w:rFonts w:cstheme="majorHAnsi"/>
                <w:b/>
                <w:bCs/>
                <w:szCs w:val="22"/>
              </w:rPr>
              <w:t>Security Services and Functions</w:t>
            </w:r>
          </w:p>
          <w:p w14:paraId="5ABD9F8A"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79E55C3"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504CF181"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32D9CFA2" w14:textId="77777777" w:rsidR="003A0F94" w:rsidRPr="00A7028F" w:rsidRDefault="003A0F94" w:rsidP="00FE10B4">
            <w:pPr>
              <w:spacing w:after="60"/>
              <w:rPr>
                <w:rFonts w:cstheme="majorHAnsi"/>
                <w:b/>
                <w:bCs/>
                <w:szCs w:val="22"/>
              </w:rPr>
            </w:pPr>
            <w:r w:rsidRPr="00A7028F">
              <w:rPr>
                <w:rFonts w:cstheme="majorHAnsi"/>
                <w:b/>
                <w:bCs/>
                <w:szCs w:val="22"/>
              </w:rPr>
              <w:t xml:space="preserve">Technology Recovery Services and Functions </w:t>
            </w:r>
          </w:p>
          <w:p w14:paraId="68FF57A9"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26D2D81F"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01B9DC0E"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523BC0CE" w14:textId="77777777" w:rsidR="003A0F94" w:rsidRPr="00A7028F" w:rsidRDefault="003A0F94" w:rsidP="00FE10B4">
            <w:pPr>
              <w:spacing w:after="60"/>
              <w:rPr>
                <w:rFonts w:cstheme="majorHAnsi"/>
                <w:b/>
                <w:bCs/>
                <w:szCs w:val="22"/>
              </w:rPr>
            </w:pPr>
            <w:r w:rsidRPr="00A7028F">
              <w:rPr>
                <w:rFonts w:cstheme="majorHAnsi"/>
                <w:b/>
                <w:bCs/>
                <w:szCs w:val="22"/>
              </w:rPr>
              <w:t xml:space="preserve">Transition-In Training and Knowledge Transfer </w:t>
            </w:r>
          </w:p>
          <w:p w14:paraId="59606FC2"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training and knowledge transfer expectations during planning, and for the transition period. </w:t>
            </w:r>
          </w:p>
          <w:p w14:paraId="63AC5CE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The knowledge transfer activities that Contractor Staff will require from the incumbent Contractor to prepare for the assumption of Services. </w:t>
            </w:r>
          </w:p>
          <w:p w14:paraId="66754503"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3BE5734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of Consortium Staff regarding the Contractor's transition approach, processes, activities, and tools for managing the transition effort and reporting status. </w:t>
            </w:r>
          </w:p>
          <w:p w14:paraId="6C848046"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Training of Consortium Staff regarding changes to Services/functions and to service delivery means.</w:t>
            </w:r>
          </w:p>
          <w:p w14:paraId="3239E595"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72294B2F" w14:textId="77777777" w:rsidR="003A0F94" w:rsidRPr="00A7028F" w:rsidRDefault="003A0F94" w:rsidP="00D72E9B">
            <w:pPr>
              <w:pStyle w:val="ListParagraph"/>
              <w:numPr>
                <w:ilvl w:val="0"/>
                <w:numId w:val="191"/>
              </w:numPr>
              <w:spacing w:after="120"/>
              <w:contextualSpacing w:val="0"/>
              <w:rPr>
                <w:rFonts w:ascii="Century Gothic" w:hAnsi="Century Gothic" w:cstheme="majorHAnsi"/>
                <w:sz w:val="20"/>
              </w:rPr>
            </w:pPr>
            <w:r w:rsidRPr="00A7028F">
              <w:rPr>
                <w:rFonts w:ascii="Century Gothic" w:hAnsi="Century Gothic" w:cstheme="majorHAns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530" w:type="dxa"/>
            <w:shd w:val="clear" w:color="auto" w:fill="F2F2F2" w:themeFill="background1" w:themeFillShade="F2"/>
          </w:tcPr>
          <w:p w14:paraId="353643E9" w14:textId="77777777" w:rsidR="003A0F94" w:rsidRPr="00A7028F" w:rsidRDefault="003A0F94" w:rsidP="00AB242F">
            <w:pPr>
              <w:jc w:val="center"/>
              <w:rPr>
                <w:szCs w:val="20"/>
              </w:rPr>
            </w:pPr>
            <w:r w:rsidRPr="00A7028F">
              <w:rPr>
                <w:rFonts w:cstheme="majorHAnsi"/>
                <w:szCs w:val="20"/>
              </w:rPr>
              <w:lastRenderedPageBreak/>
              <w:t>New</w:t>
            </w:r>
          </w:p>
        </w:tc>
        <w:tc>
          <w:tcPr>
            <w:tcW w:w="2070" w:type="dxa"/>
            <w:shd w:val="clear" w:color="auto" w:fill="F2F2F2" w:themeFill="background1" w:themeFillShade="F2"/>
          </w:tcPr>
          <w:p w14:paraId="7DD8029B" w14:textId="77777777" w:rsidR="003A0F94" w:rsidRPr="00A7028F" w:rsidRDefault="003A0F94" w:rsidP="00AB242F">
            <w:pPr>
              <w:rPr>
                <w:rFonts w:cstheme="minorHAnsi"/>
                <w:szCs w:val="20"/>
              </w:rPr>
            </w:pPr>
            <w:r w:rsidRPr="00A7028F">
              <w:rPr>
                <w:rFonts w:cs="Calibri"/>
              </w:rPr>
              <w:t>As needed when changes occur</w:t>
            </w:r>
          </w:p>
        </w:tc>
        <w:tc>
          <w:tcPr>
            <w:tcW w:w="2430" w:type="dxa"/>
            <w:shd w:val="clear" w:color="auto" w:fill="F2F2F2" w:themeFill="background1" w:themeFillShade="F2"/>
          </w:tcPr>
          <w:p w14:paraId="62E8E0A7" w14:textId="77777777" w:rsidR="003A0F94" w:rsidRPr="00A7028F" w:rsidRDefault="003A0F94" w:rsidP="00AB242F">
            <w:pPr>
              <w:rPr>
                <w:rFonts w:cstheme="minorHAnsi"/>
                <w:szCs w:val="20"/>
              </w:rPr>
            </w:pPr>
            <w:r w:rsidRPr="00A7028F">
              <w:rPr>
                <w:rFonts w:cstheme="majorHAnsi"/>
                <w:szCs w:val="20"/>
              </w:rPr>
              <w:t>Contract Start + 10 Business Days</w:t>
            </w:r>
          </w:p>
        </w:tc>
        <w:tc>
          <w:tcPr>
            <w:tcW w:w="1530" w:type="dxa"/>
            <w:shd w:val="clear" w:color="auto" w:fill="F2F2F2" w:themeFill="background1" w:themeFillShade="F2"/>
          </w:tcPr>
          <w:p w14:paraId="1AFF59AF" w14:textId="77777777" w:rsidR="003A0F94" w:rsidRPr="00A7028F" w:rsidRDefault="003A0F94" w:rsidP="00AB242F">
            <w:pPr>
              <w:rPr>
                <w:rFonts w:cstheme="majorHAnsi"/>
                <w:szCs w:val="20"/>
              </w:rPr>
            </w:pPr>
            <w:r w:rsidRPr="00A7028F">
              <w:rPr>
                <w:rFonts w:cstheme="majorHAnsi"/>
                <w:szCs w:val="20"/>
              </w:rPr>
              <w:t>ME-1.1-01</w:t>
            </w:r>
          </w:p>
        </w:tc>
      </w:tr>
      <w:tr w:rsidR="003A0F94" w:rsidRPr="00A7028F" w14:paraId="08AE1C58" w14:textId="77777777" w:rsidTr="00AB242F">
        <w:tc>
          <w:tcPr>
            <w:tcW w:w="1440" w:type="dxa"/>
            <w:shd w:val="clear" w:color="auto" w:fill="95B3D7"/>
          </w:tcPr>
          <w:p w14:paraId="62472835"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5EDE5244"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Services Plan and Operational Working Documents</w:t>
            </w:r>
          </w:p>
        </w:tc>
        <w:tc>
          <w:tcPr>
            <w:tcW w:w="6300" w:type="dxa"/>
            <w:shd w:val="clear" w:color="auto" w:fill="F2F2F2" w:themeFill="background1" w:themeFillShade="F2"/>
          </w:tcPr>
          <w:p w14:paraId="1206F2D1" w14:textId="77777777" w:rsidR="003A0F94" w:rsidRPr="00A7028F" w:rsidRDefault="003A0F94" w:rsidP="00FE10B4">
            <w:pPr>
              <w:spacing w:after="60"/>
              <w:rPr>
                <w:rFonts w:cstheme="majorHAnsi"/>
                <w:szCs w:val="22"/>
              </w:rPr>
            </w:pPr>
            <w:r w:rsidRPr="00A7028F">
              <w:rPr>
                <w:rFonts w:cstheme="majorHAnsi"/>
                <w:szCs w:val="22"/>
              </w:rPr>
              <w:t>The M&amp;E Services Plan will serve as the master plan for the Services being delivered under the Agreement, and will include:</w:t>
            </w:r>
          </w:p>
          <w:p w14:paraId="2F9DF5EC"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Project Management Support</w:t>
            </w:r>
          </w:p>
          <w:p w14:paraId="59F028D6"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Documentation Maintenance Plan</w:t>
            </w:r>
          </w:p>
          <w:p w14:paraId="6D5B8C3B"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lastRenderedPageBreak/>
              <w:t>Annual Strategic Plan</w:t>
            </w:r>
          </w:p>
          <w:p w14:paraId="6C1FA240" w14:textId="43DE686F"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Systems </w:t>
            </w:r>
            <w:r w:rsidR="00541B4A">
              <w:rPr>
                <w:rFonts w:cstheme="majorHAnsi"/>
                <w:szCs w:val="22"/>
              </w:rPr>
              <w:t>M&amp;E</w:t>
            </w:r>
            <w:r w:rsidRPr="00A7028F">
              <w:rPr>
                <w:rFonts w:cstheme="majorHAnsi"/>
                <w:szCs w:val="22"/>
              </w:rPr>
              <w:t xml:space="preserve"> </w:t>
            </w:r>
          </w:p>
          <w:p w14:paraId="14A063F8"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SDLC Plan and OCM Plan</w:t>
            </w:r>
          </w:p>
          <w:p w14:paraId="6827D82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Cost Estimation Methodology</w:t>
            </w:r>
          </w:p>
          <w:p w14:paraId="5B9CB08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Production Release Management Plan</w:t>
            </w:r>
          </w:p>
          <w:p w14:paraId="252C1843"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System Requirements and Design Validation Plan</w:t>
            </w:r>
          </w:p>
          <w:p w14:paraId="27AB7C3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 xml:space="preserve">General Test Plan </w:t>
            </w:r>
          </w:p>
          <w:p w14:paraId="78C7F99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Test Support Plan</w:t>
            </w:r>
          </w:p>
          <w:p w14:paraId="2ABF83AE"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Change Management / Training Plan</w:t>
            </w:r>
          </w:p>
          <w:p w14:paraId="102B7212"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Application Evolution Plan </w:t>
            </w:r>
          </w:p>
          <w:p w14:paraId="6DC3D76E" w14:textId="77777777" w:rsidR="003A0F94" w:rsidRPr="00A7028F" w:rsidRDefault="003A0F94" w:rsidP="00D72E9B">
            <w:pPr>
              <w:numPr>
                <w:ilvl w:val="0"/>
                <w:numId w:val="247"/>
              </w:numPr>
              <w:tabs>
                <w:tab w:val="left" w:pos="780"/>
              </w:tabs>
              <w:spacing w:after="60"/>
              <w:rPr>
                <w:rFonts w:cstheme="majorBidi"/>
                <w:szCs w:val="22"/>
              </w:rPr>
            </w:pPr>
            <w:r w:rsidRPr="00A7028F">
              <w:rPr>
                <w:rFonts w:cstheme="majorBidi"/>
                <w:szCs w:val="22"/>
              </w:rPr>
              <w:t>Approach to Innovation Plan</w:t>
            </w:r>
          </w:p>
          <w:p w14:paraId="0D2C8E53"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Production Operations </w:t>
            </w:r>
          </w:p>
          <w:p w14:paraId="015CC745"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Technical Operations Support Plan</w:t>
            </w:r>
          </w:p>
          <w:p w14:paraId="5F554F9F"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Batch and Interface Support Plan</w:t>
            </w:r>
          </w:p>
          <w:p w14:paraId="66DC716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Service Desk Support Plan</w:t>
            </w:r>
          </w:p>
          <w:p w14:paraId="31F6B41D"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Contact Center Support Plan</w:t>
            </w:r>
          </w:p>
          <w:p w14:paraId="60688B8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Performance Monitoring and Reporting Plan</w:t>
            </w:r>
          </w:p>
          <w:p w14:paraId="25BCE54D"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Technology Recovery Plan</w:t>
            </w:r>
          </w:p>
          <w:p w14:paraId="5AB5841A" w14:textId="77777777" w:rsidR="003A0F94" w:rsidRPr="00A7028F" w:rsidRDefault="003A0F94" w:rsidP="00D72E9B">
            <w:pPr>
              <w:numPr>
                <w:ilvl w:val="0"/>
                <w:numId w:val="247"/>
              </w:numPr>
              <w:spacing w:after="60"/>
              <w:rPr>
                <w:rFonts w:cstheme="majorHAnsi"/>
                <w:szCs w:val="22"/>
              </w:rPr>
            </w:pPr>
            <w:r w:rsidRPr="00A7028F">
              <w:rPr>
                <w:rFonts w:cstheme="majorHAnsi"/>
                <w:szCs w:val="22"/>
              </w:rPr>
              <w:t>Security Plan</w:t>
            </w:r>
          </w:p>
          <w:p w14:paraId="0099BE14" w14:textId="77777777" w:rsidR="003A0F94" w:rsidRPr="00A7028F" w:rsidRDefault="003A0F94" w:rsidP="00D72E9B">
            <w:pPr>
              <w:numPr>
                <w:ilvl w:val="0"/>
                <w:numId w:val="247"/>
              </w:numPr>
              <w:spacing w:after="120"/>
              <w:rPr>
                <w:rFonts w:cstheme="majorHAnsi"/>
                <w:szCs w:val="22"/>
              </w:rPr>
            </w:pPr>
            <w:r w:rsidRPr="00A7028F">
              <w:rPr>
                <w:rFonts w:cstheme="majorHAnsi"/>
                <w:szCs w:val="22"/>
              </w:rPr>
              <w:t>Transition Out Plan</w:t>
            </w:r>
          </w:p>
        </w:tc>
        <w:tc>
          <w:tcPr>
            <w:tcW w:w="1530" w:type="dxa"/>
            <w:shd w:val="clear" w:color="auto" w:fill="F2F2F2" w:themeFill="background1" w:themeFillShade="F2"/>
          </w:tcPr>
          <w:p w14:paraId="251DB692" w14:textId="77777777" w:rsidR="003A0F94" w:rsidRPr="00A7028F" w:rsidRDefault="003A0F94" w:rsidP="00AB242F">
            <w:pPr>
              <w:jc w:val="center"/>
              <w:rPr>
                <w:szCs w:val="22"/>
              </w:rPr>
            </w:pPr>
            <w:r w:rsidRPr="00A7028F">
              <w:rPr>
                <w:szCs w:val="22"/>
              </w:rPr>
              <w:lastRenderedPageBreak/>
              <w:t>New (using existing as base)</w:t>
            </w:r>
          </w:p>
        </w:tc>
        <w:tc>
          <w:tcPr>
            <w:tcW w:w="2070" w:type="dxa"/>
            <w:shd w:val="clear" w:color="auto" w:fill="F2F2F2" w:themeFill="background1" w:themeFillShade="F2"/>
          </w:tcPr>
          <w:p w14:paraId="7FF1C671" w14:textId="77777777" w:rsidR="003A0F94" w:rsidRPr="00A7028F" w:rsidRDefault="003A0F94" w:rsidP="00AB242F">
            <w:pPr>
              <w:rPr>
                <w:szCs w:val="22"/>
              </w:rPr>
            </w:pPr>
            <w:r w:rsidRPr="00A7028F">
              <w:rPr>
                <w:rFonts w:cs="Calibri"/>
              </w:rPr>
              <w:t>As needed when changes occur</w:t>
            </w:r>
          </w:p>
        </w:tc>
        <w:tc>
          <w:tcPr>
            <w:tcW w:w="2430" w:type="dxa"/>
            <w:shd w:val="clear" w:color="auto" w:fill="F2F2F2" w:themeFill="background1" w:themeFillShade="F2"/>
          </w:tcPr>
          <w:p w14:paraId="7956ECB9" w14:textId="2C87BBF0" w:rsidR="003A0F94" w:rsidRPr="00A7028F" w:rsidRDefault="003A0F94" w:rsidP="00AB242F">
            <w:pPr>
              <w:rPr>
                <w:szCs w:val="22"/>
              </w:rPr>
            </w:pPr>
            <w:r w:rsidRPr="00A7028F">
              <w:rPr>
                <w:rFonts w:cs="Calibri"/>
              </w:rPr>
              <w:t xml:space="preserve">Month 4 </w:t>
            </w:r>
            <w:r w:rsidR="00456C11">
              <w:rPr>
                <w:rFonts w:cs="Calibri"/>
              </w:rPr>
              <w:t>-</w:t>
            </w:r>
            <w:r w:rsidR="00456C1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16C46D9F" w14:textId="77777777" w:rsidR="003A0F94" w:rsidRPr="00A7028F" w:rsidRDefault="003A0F94" w:rsidP="00AB242F">
            <w:pPr>
              <w:rPr>
                <w:rFonts w:cstheme="minorHAnsi"/>
                <w:szCs w:val="22"/>
              </w:rPr>
            </w:pPr>
            <w:r w:rsidRPr="00A7028F">
              <w:rPr>
                <w:rFonts w:cstheme="majorHAnsi"/>
                <w:szCs w:val="22"/>
              </w:rPr>
              <w:t>ME-1.1-04</w:t>
            </w:r>
          </w:p>
        </w:tc>
      </w:tr>
      <w:tr w:rsidR="003A0F94" w:rsidRPr="00A7028F" w14:paraId="63944A3D" w14:textId="77777777" w:rsidTr="00AB242F">
        <w:tc>
          <w:tcPr>
            <w:tcW w:w="1440" w:type="dxa"/>
            <w:shd w:val="clear" w:color="auto" w:fill="95B3D7"/>
          </w:tcPr>
          <w:p w14:paraId="1A821C8F" w14:textId="77777777" w:rsidR="003A0F94" w:rsidRPr="00A7028F" w:rsidRDefault="003A0F94" w:rsidP="00D72E9B">
            <w:pPr>
              <w:numPr>
                <w:ilvl w:val="0"/>
                <w:numId w:val="277"/>
              </w:numPr>
              <w:ind w:left="395" w:firstLine="0"/>
              <w:contextualSpacing/>
              <w:jc w:val="center"/>
              <w:rPr>
                <w:b/>
                <w:smallCaps/>
                <w:color w:val="FFFFFF" w:themeColor="background1"/>
                <w:szCs w:val="20"/>
              </w:rPr>
            </w:pPr>
          </w:p>
        </w:tc>
        <w:tc>
          <w:tcPr>
            <w:tcW w:w="1980" w:type="dxa"/>
            <w:shd w:val="clear" w:color="auto" w:fill="F2F2F2" w:themeFill="background1" w:themeFillShade="F2"/>
          </w:tcPr>
          <w:p w14:paraId="0C8E6375"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Transition-In Work Schedule</w:t>
            </w:r>
          </w:p>
        </w:tc>
        <w:tc>
          <w:tcPr>
            <w:tcW w:w="6300" w:type="dxa"/>
            <w:shd w:val="clear" w:color="auto" w:fill="F2F2F2" w:themeFill="background1" w:themeFillShade="F2"/>
          </w:tcPr>
          <w:p w14:paraId="4D8A3A3F" w14:textId="77777777" w:rsidR="003A0F94" w:rsidRPr="00A7028F" w:rsidRDefault="003A0F94" w:rsidP="00FE10B4">
            <w:pPr>
              <w:spacing w:after="60"/>
              <w:rPr>
                <w:rFonts w:cstheme="majorHAnsi"/>
                <w:szCs w:val="22"/>
              </w:rPr>
            </w:pPr>
            <w:r w:rsidRPr="00A7028F">
              <w:rPr>
                <w:rFonts w:cstheme="majorHAnsi"/>
                <w:szCs w:val="22"/>
              </w:rPr>
              <w:t>The M&amp;E Transition-In Work Schedule will be developed in MS Project and will include:</w:t>
            </w:r>
          </w:p>
          <w:p w14:paraId="4AE96C4F" w14:textId="77777777" w:rsidR="003A0F94" w:rsidRPr="00A7028F" w:rsidRDefault="003A0F94" w:rsidP="00D72E9B">
            <w:pPr>
              <w:numPr>
                <w:ilvl w:val="0"/>
                <w:numId w:val="215"/>
              </w:numPr>
              <w:spacing w:after="60"/>
              <w:rPr>
                <w:rFonts w:cstheme="majorHAnsi"/>
                <w:szCs w:val="22"/>
              </w:rPr>
            </w:pPr>
            <w:r w:rsidRPr="00A7028F">
              <w:rPr>
                <w:rFonts w:cstheme="majorHAnsi"/>
                <w:szCs w:val="22"/>
              </w:rPr>
              <w:t xml:space="preserve">All Transition-In activities and Tasks which are expected to be completed by Contractor, Consortium, County, and incumbent Contractor Staff to meet the estimated Transition-In </w:t>
            </w:r>
            <w:r w:rsidRPr="00A7028F">
              <w:rPr>
                <w:rFonts w:cstheme="majorHAnsi"/>
                <w:szCs w:val="22"/>
              </w:rPr>
              <w:lastRenderedPageBreak/>
              <w:t>schedule required by the M&amp;E TIMP to allow for successful cutover to the Agreement.</w:t>
            </w:r>
          </w:p>
          <w:p w14:paraId="77ED0257" w14:textId="77777777" w:rsidR="003A0F94" w:rsidRPr="00A7028F" w:rsidRDefault="003A0F94" w:rsidP="00D72E9B">
            <w:pPr>
              <w:numPr>
                <w:ilvl w:val="0"/>
                <w:numId w:val="215"/>
              </w:numPr>
              <w:spacing w:after="60"/>
              <w:rPr>
                <w:rFonts w:cstheme="majorHAnsi"/>
                <w:szCs w:val="22"/>
              </w:rPr>
            </w:pPr>
            <w:r w:rsidRPr="00A7028F">
              <w:rPr>
                <w:rFonts w:cstheme="majorHAnsi"/>
                <w:szCs w:val="22"/>
              </w:rPr>
              <w:t>Start and completion dates for all Tasks.</w:t>
            </w:r>
          </w:p>
          <w:p w14:paraId="5A7FB62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Predecessor and successor dependencies for Tasks without subtasks, and predecessor and successor dependencies for subtasks. </w:t>
            </w:r>
          </w:p>
          <w:p w14:paraId="707C857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7419B52B" w14:textId="77777777" w:rsidR="003A0F94" w:rsidRPr="00A7028F" w:rsidRDefault="003A0F94" w:rsidP="00D72E9B">
            <w:pPr>
              <w:numPr>
                <w:ilvl w:val="0"/>
                <w:numId w:val="215"/>
              </w:numPr>
              <w:spacing w:after="12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19482BA2"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00BEA6D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2D1265E9" w14:textId="77777777" w:rsidR="003A0F94" w:rsidRPr="00A7028F" w:rsidRDefault="003A0F94" w:rsidP="00AB242F">
            <w:pPr>
              <w:rPr>
                <w:szCs w:val="22"/>
              </w:rPr>
            </w:pPr>
            <w:r w:rsidRPr="00A7028F">
              <w:rPr>
                <w:rFonts w:cstheme="minorHAnsi"/>
                <w:szCs w:val="22"/>
              </w:rPr>
              <w:t>Contract Start + 10 Business Days</w:t>
            </w:r>
          </w:p>
        </w:tc>
        <w:tc>
          <w:tcPr>
            <w:tcW w:w="1530" w:type="dxa"/>
            <w:shd w:val="clear" w:color="auto" w:fill="F2F2F2" w:themeFill="background1" w:themeFillShade="F2"/>
          </w:tcPr>
          <w:p w14:paraId="35DC6826" w14:textId="77777777" w:rsidR="003A0F94" w:rsidRPr="00A7028F" w:rsidRDefault="003A0F94" w:rsidP="00AB242F">
            <w:pPr>
              <w:rPr>
                <w:rFonts w:cstheme="minorHAnsi"/>
                <w:szCs w:val="22"/>
              </w:rPr>
            </w:pPr>
            <w:r w:rsidRPr="00A7028F">
              <w:rPr>
                <w:rFonts w:cstheme="majorHAnsi"/>
                <w:szCs w:val="22"/>
              </w:rPr>
              <w:t>ME-1.2-01</w:t>
            </w:r>
          </w:p>
        </w:tc>
      </w:tr>
      <w:tr w:rsidR="003A0F94" w:rsidRPr="00A7028F" w14:paraId="50B581C4" w14:textId="77777777" w:rsidTr="00AB242F">
        <w:tc>
          <w:tcPr>
            <w:tcW w:w="1440" w:type="dxa"/>
            <w:shd w:val="clear" w:color="auto" w:fill="95B3D7"/>
          </w:tcPr>
          <w:p w14:paraId="4AF0F2CE" w14:textId="77777777" w:rsidR="003A0F94" w:rsidRPr="00A7028F" w:rsidRDefault="003A0F94" w:rsidP="00D72E9B">
            <w:pPr>
              <w:numPr>
                <w:ilvl w:val="0"/>
                <w:numId w:val="277"/>
              </w:numPr>
              <w:ind w:hanging="30"/>
              <w:contextualSpacing/>
              <w:rPr>
                <w:b/>
                <w:smallCaps/>
                <w:color w:val="FFFFFF" w:themeColor="background1"/>
                <w:szCs w:val="20"/>
              </w:rPr>
            </w:pPr>
          </w:p>
        </w:tc>
        <w:tc>
          <w:tcPr>
            <w:tcW w:w="1980" w:type="dxa"/>
            <w:shd w:val="clear" w:color="auto" w:fill="F2F2F2" w:themeFill="background1" w:themeFillShade="F2"/>
          </w:tcPr>
          <w:p w14:paraId="189FB137"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Transition-In Test and Validation Plan</w:t>
            </w:r>
          </w:p>
        </w:tc>
        <w:tc>
          <w:tcPr>
            <w:tcW w:w="6300" w:type="dxa"/>
            <w:shd w:val="clear" w:color="auto" w:fill="F2F2F2" w:themeFill="background1" w:themeFillShade="F2"/>
            <w:vAlign w:val="center"/>
          </w:tcPr>
          <w:p w14:paraId="415E3F6E" w14:textId="77777777" w:rsidR="003A0F94" w:rsidRPr="00A7028F" w:rsidRDefault="003A0F94" w:rsidP="00FE10B4">
            <w:pPr>
              <w:spacing w:after="60"/>
              <w:textAlignment w:val="baseline"/>
              <w:rPr>
                <w:rFonts w:cs="Calibri"/>
                <w:szCs w:val="22"/>
              </w:rPr>
            </w:pPr>
            <w:r w:rsidRPr="00A7028F">
              <w:rPr>
                <w:rFonts w:eastAsia="MS Mincho" w:cs="Calibri"/>
                <w:szCs w:val="22"/>
              </w:rPr>
              <w:t xml:space="preserve">The </w:t>
            </w:r>
            <w:r w:rsidRPr="00A7028F">
              <w:rPr>
                <w:rFonts w:cs="Calibri"/>
                <w:szCs w:val="22"/>
              </w:rPr>
              <w:t>M&amp;E Transition</w:t>
            </w:r>
            <w:r w:rsidRPr="00A7028F">
              <w:rPr>
                <w:rFonts w:cs="Calibri"/>
                <w:bCs/>
                <w:szCs w:val="22"/>
              </w:rPr>
              <w:t>-In Test and Validation Plan will contain a separate section for each Service and Function Area.</w:t>
            </w:r>
          </w:p>
          <w:p w14:paraId="57B43E7E" w14:textId="77777777" w:rsidR="003A0F94" w:rsidRPr="00A7028F" w:rsidRDefault="003A0F94" w:rsidP="00D72E9B">
            <w:pPr>
              <w:pStyle w:val="ListParagraph"/>
              <w:numPr>
                <w:ilvl w:val="0"/>
                <w:numId w:val="216"/>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38CE5851"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5F1EEE85"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40B14F04" w14:textId="77777777" w:rsidR="003A0F94" w:rsidRPr="00A7028F" w:rsidRDefault="003A0F94" w:rsidP="00D72E9B">
            <w:pPr>
              <w:numPr>
                <w:ilvl w:val="0"/>
                <w:numId w:val="216"/>
              </w:numPr>
              <w:spacing w:after="120"/>
              <w:textAlignment w:val="baseline"/>
              <w:rPr>
                <w:rFonts w:cstheme="majorHAnsi"/>
                <w:szCs w:val="22"/>
              </w:rPr>
            </w:pPr>
            <w:r w:rsidRPr="00A7028F">
              <w:rPr>
                <w:rFonts w:cs="Calibri"/>
                <w:szCs w:val="22"/>
              </w:rPr>
              <w:lastRenderedPageBreak/>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530" w:type="dxa"/>
            <w:shd w:val="clear" w:color="auto" w:fill="F2F2F2" w:themeFill="background1" w:themeFillShade="F2"/>
          </w:tcPr>
          <w:p w14:paraId="6D31191A"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0F9CF3AF" w14:textId="77777777" w:rsidR="003A0F94" w:rsidRPr="00A7028F" w:rsidRDefault="003A0F94" w:rsidP="00AB242F">
            <w:pPr>
              <w:rPr>
                <w:rFonts w:cs="Calibri"/>
                <w:szCs w:val="22"/>
              </w:rPr>
            </w:pPr>
            <w:r w:rsidRPr="00A7028F">
              <w:rPr>
                <w:rFonts w:cs="Calibri"/>
                <w:szCs w:val="22"/>
              </w:rPr>
              <w:t>As needed when changes occur</w:t>
            </w:r>
          </w:p>
        </w:tc>
        <w:tc>
          <w:tcPr>
            <w:tcW w:w="2430" w:type="dxa"/>
            <w:shd w:val="clear" w:color="auto" w:fill="F2F2F2" w:themeFill="background1" w:themeFillShade="F2"/>
          </w:tcPr>
          <w:p w14:paraId="133D3028" w14:textId="00592305" w:rsidR="003A0F94" w:rsidRPr="00A7028F" w:rsidRDefault="003A0F94" w:rsidP="00AB242F">
            <w:pPr>
              <w:rPr>
                <w:rFonts w:cstheme="minorHAnsi"/>
                <w:szCs w:val="22"/>
              </w:rPr>
            </w:pPr>
            <w:r w:rsidRPr="00A7028F">
              <w:rPr>
                <w:rFonts w:cs="Calibri"/>
              </w:rPr>
              <w:t xml:space="preserve">Month 2 </w:t>
            </w:r>
            <w:r w:rsidR="00456C11">
              <w:rPr>
                <w:rFonts w:cs="Calibri"/>
              </w:rPr>
              <w:t>-</w:t>
            </w:r>
            <w:r w:rsidR="00456C1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530" w:type="dxa"/>
            <w:shd w:val="clear" w:color="auto" w:fill="F2F2F2" w:themeFill="background1" w:themeFillShade="F2"/>
          </w:tcPr>
          <w:p w14:paraId="2D6D2F1F" w14:textId="77777777" w:rsidR="003A0F94" w:rsidRPr="00A7028F" w:rsidRDefault="003A0F94" w:rsidP="00AB242F">
            <w:pPr>
              <w:rPr>
                <w:rFonts w:cstheme="majorHAnsi"/>
                <w:szCs w:val="22"/>
              </w:rPr>
            </w:pPr>
            <w:r w:rsidRPr="00A7028F">
              <w:rPr>
                <w:rFonts w:cstheme="majorHAnsi"/>
                <w:szCs w:val="22"/>
              </w:rPr>
              <w:t>ME-1.7-01</w:t>
            </w:r>
          </w:p>
        </w:tc>
      </w:tr>
      <w:tr w:rsidR="003A0F94" w:rsidRPr="00A7028F" w14:paraId="5AD2F932" w14:textId="77777777" w:rsidTr="00AB242F">
        <w:tc>
          <w:tcPr>
            <w:tcW w:w="1440" w:type="dxa"/>
            <w:shd w:val="clear" w:color="auto" w:fill="95B3D7"/>
          </w:tcPr>
          <w:p w14:paraId="5E401D4F" w14:textId="77777777" w:rsidR="003A0F94" w:rsidRPr="00A7028F" w:rsidRDefault="003A0F94" w:rsidP="00D72E9B">
            <w:pPr>
              <w:pStyle w:val="ListParagraph"/>
              <w:numPr>
                <w:ilvl w:val="0"/>
                <w:numId w:val="277"/>
              </w:numPr>
              <w:ind w:left="395"/>
              <w:jc w:val="center"/>
              <w:rPr>
                <w:rFonts w:ascii="Century Gothic" w:hAnsi="Century Gothic"/>
                <w:b/>
                <w:smallCaps/>
                <w:color w:val="FFFFFF" w:themeColor="background1"/>
              </w:rPr>
            </w:pPr>
          </w:p>
        </w:tc>
        <w:tc>
          <w:tcPr>
            <w:tcW w:w="1980" w:type="dxa"/>
            <w:shd w:val="clear" w:color="auto" w:fill="F2F2F2" w:themeFill="background1" w:themeFillShade="F2"/>
          </w:tcPr>
          <w:p w14:paraId="5CB1491F" w14:textId="77777777" w:rsidR="003A0F94" w:rsidRPr="00A7028F" w:rsidRDefault="003A0F94" w:rsidP="00AB242F">
            <w:pPr>
              <w:rPr>
                <w:rFonts w:cstheme="majorHAnsi"/>
                <w:szCs w:val="22"/>
              </w:rPr>
            </w:pPr>
            <w:r w:rsidRPr="00A7028F">
              <w:rPr>
                <w:rFonts w:cstheme="majorHAnsi"/>
                <w:szCs w:val="22"/>
              </w:rPr>
              <w:t>M&amp;E Project Control Document</w:t>
            </w:r>
          </w:p>
        </w:tc>
        <w:tc>
          <w:tcPr>
            <w:tcW w:w="6300" w:type="dxa"/>
            <w:shd w:val="clear" w:color="auto" w:fill="F2F2F2" w:themeFill="background1" w:themeFillShade="F2"/>
          </w:tcPr>
          <w:p w14:paraId="184F19E8" w14:textId="77777777" w:rsidR="003A0F94" w:rsidRPr="00A7028F" w:rsidRDefault="003A0F94" w:rsidP="00FE10B4">
            <w:pPr>
              <w:spacing w:after="60"/>
              <w:rPr>
                <w:rFonts w:cs="Calibri"/>
              </w:rPr>
            </w:pPr>
            <w:r w:rsidRPr="00A7028F">
              <w:rPr>
                <w:rFonts w:cs="Calibri"/>
              </w:rPr>
              <w:t>The M&amp;E Project Control Document will align with and support the CalSAWS Enterprise Project Control Document (PCD) and will include:</w:t>
            </w:r>
          </w:p>
          <w:p w14:paraId="2DA1A57C" w14:textId="77777777" w:rsidR="003A0F94" w:rsidRPr="00A7028F" w:rsidRDefault="003A0F94" w:rsidP="00D72E9B">
            <w:pPr>
              <w:numPr>
                <w:ilvl w:val="0"/>
                <w:numId w:val="272"/>
              </w:numPr>
              <w:spacing w:after="60"/>
              <w:rPr>
                <w:rFonts w:eastAsia="Times" w:cs="Calibri"/>
              </w:rPr>
            </w:pPr>
            <w:r w:rsidRPr="00A7028F">
              <w:rPr>
                <w:rFonts w:eastAsia="Times" w:cs="Calibri"/>
              </w:rPr>
              <w:t>Introduction</w:t>
            </w:r>
          </w:p>
          <w:p w14:paraId="2D565579" w14:textId="77777777" w:rsidR="003A0F94" w:rsidRPr="00A7028F" w:rsidRDefault="003A0F94" w:rsidP="00D72E9B">
            <w:pPr>
              <w:numPr>
                <w:ilvl w:val="1"/>
                <w:numId w:val="273"/>
              </w:numPr>
              <w:spacing w:after="60"/>
              <w:ind w:left="504"/>
              <w:textAlignment w:val="baseline"/>
              <w:rPr>
                <w:rFonts w:eastAsia="MS Mincho"/>
              </w:rPr>
            </w:pPr>
            <w:r w:rsidRPr="00A7028F">
              <w:rPr>
                <w:rFonts w:eastAsia="MS Mincho"/>
              </w:rPr>
              <w:t>Document Terms and Definitions</w:t>
            </w:r>
          </w:p>
          <w:p w14:paraId="6419CB1C"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Document Purpose </w:t>
            </w:r>
          </w:p>
          <w:p w14:paraId="4C91EE4D"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Scope</w:t>
            </w:r>
          </w:p>
          <w:p w14:paraId="156FE6DA"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Triggers for Change</w:t>
            </w:r>
          </w:p>
          <w:p w14:paraId="00F7FBBC"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Executing Change</w:t>
            </w:r>
          </w:p>
          <w:p w14:paraId="44811A29" w14:textId="77777777" w:rsidR="003A0F94" w:rsidRPr="00A7028F" w:rsidRDefault="003A0F94" w:rsidP="00D72E9B">
            <w:pPr>
              <w:numPr>
                <w:ilvl w:val="0"/>
                <w:numId w:val="272"/>
              </w:numPr>
              <w:spacing w:after="60"/>
              <w:rPr>
                <w:rFonts w:eastAsia="Times" w:cs="Calibri"/>
              </w:rPr>
            </w:pPr>
            <w:r w:rsidRPr="00A7028F">
              <w:rPr>
                <w:rFonts w:eastAsia="Times" w:cs="Calibri"/>
              </w:rPr>
              <w:t>Roles and Responsibilities</w:t>
            </w:r>
          </w:p>
          <w:p w14:paraId="27D57FF2" w14:textId="77777777" w:rsidR="003A0F94" w:rsidRPr="00A7028F" w:rsidRDefault="003A0F94" w:rsidP="00D72E9B">
            <w:pPr>
              <w:numPr>
                <w:ilvl w:val="0"/>
                <w:numId w:val="272"/>
              </w:numPr>
              <w:spacing w:after="60"/>
              <w:rPr>
                <w:rFonts w:eastAsia="Times" w:cs="Calibri"/>
              </w:rPr>
            </w:pPr>
            <w:r w:rsidRPr="00A7028F">
              <w:rPr>
                <w:rFonts w:eastAsia="Times" w:cs="Calibri"/>
              </w:rPr>
              <w:t>Key Staff</w:t>
            </w:r>
          </w:p>
          <w:p w14:paraId="449A3F2E"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Project Work Plan  </w:t>
            </w:r>
          </w:p>
          <w:p w14:paraId="6C76A080"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Roles and Responsibilities</w:t>
            </w:r>
          </w:p>
          <w:p w14:paraId="1DF831B5"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Management Process</w:t>
            </w:r>
          </w:p>
          <w:p w14:paraId="5597B31C"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Analysis and Reporting</w:t>
            </w:r>
          </w:p>
          <w:p w14:paraId="37BF2884"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Cost Estimating Methodology</w:t>
            </w:r>
          </w:p>
          <w:p w14:paraId="3B8226A5" w14:textId="77777777" w:rsidR="003A0F94" w:rsidRPr="00A7028F" w:rsidRDefault="003A0F94" w:rsidP="00D72E9B">
            <w:pPr>
              <w:numPr>
                <w:ilvl w:val="0"/>
                <w:numId w:val="272"/>
              </w:numPr>
              <w:spacing w:after="60"/>
              <w:rPr>
                <w:rFonts w:eastAsia="Times" w:cs="Calibri"/>
              </w:rPr>
            </w:pPr>
            <w:r w:rsidRPr="00A7028F">
              <w:rPr>
                <w:rFonts w:eastAsia="Times" w:cs="Calibri"/>
              </w:rPr>
              <w:t>Project Management Plans (PMP Appendices):</w:t>
            </w:r>
          </w:p>
          <w:p w14:paraId="0B1167DA"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Communications Management Plan</w:t>
            </w:r>
          </w:p>
          <w:p w14:paraId="35C9DCDB"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Contract Management Plan</w:t>
            </w:r>
          </w:p>
          <w:p w14:paraId="1C2A7C0D"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Deficiency Management Plan</w:t>
            </w:r>
          </w:p>
          <w:p w14:paraId="24E5C4E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Quality Management Plan</w:t>
            </w:r>
          </w:p>
          <w:p w14:paraId="1DC0BFD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Risk and Issue Management Plan</w:t>
            </w:r>
          </w:p>
          <w:p w14:paraId="068D8696"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Staff Management Plan</w:t>
            </w:r>
          </w:p>
          <w:p w14:paraId="7E70E149" w14:textId="77777777" w:rsidR="003A0F94" w:rsidRPr="00A7028F" w:rsidRDefault="003A0F94" w:rsidP="00D72E9B">
            <w:pPr>
              <w:numPr>
                <w:ilvl w:val="0"/>
                <w:numId w:val="272"/>
              </w:numPr>
              <w:spacing w:after="60"/>
              <w:rPr>
                <w:rFonts w:eastAsia="Times" w:cs="Calibri"/>
              </w:rPr>
            </w:pPr>
            <w:r w:rsidRPr="00A7028F">
              <w:rPr>
                <w:rFonts w:eastAsia="Times" w:cs="Calibri"/>
              </w:rPr>
              <w:lastRenderedPageBreak/>
              <w:t>Project Action Items and Decision Management Tracking</w:t>
            </w:r>
          </w:p>
          <w:p w14:paraId="4B7FA195" w14:textId="77777777" w:rsidR="003A0F94" w:rsidRPr="00A7028F" w:rsidRDefault="003A0F94" w:rsidP="00D72E9B">
            <w:pPr>
              <w:numPr>
                <w:ilvl w:val="0"/>
                <w:numId w:val="272"/>
              </w:numPr>
              <w:spacing w:after="60"/>
              <w:rPr>
                <w:rFonts w:eastAsia="Times" w:cs="Calibri"/>
              </w:rPr>
            </w:pPr>
            <w:r w:rsidRPr="00A7028F">
              <w:rPr>
                <w:rFonts w:eastAsia="Times" w:cs="Calibri"/>
              </w:rPr>
              <w:t>Project Status Reporting</w:t>
            </w:r>
          </w:p>
          <w:p w14:paraId="7A66B8E7" w14:textId="77777777" w:rsidR="003A0F94" w:rsidRPr="00A7028F" w:rsidRDefault="003A0F94" w:rsidP="00D72E9B">
            <w:pPr>
              <w:numPr>
                <w:ilvl w:val="0"/>
                <w:numId w:val="272"/>
              </w:numPr>
              <w:spacing w:after="120"/>
              <w:rPr>
                <w:rFonts w:eastAsia="MS Mincho" w:cs="Calibri"/>
                <w:szCs w:val="22"/>
              </w:rPr>
            </w:pPr>
            <w:r w:rsidRPr="00A7028F">
              <w:rPr>
                <w:rFonts w:eastAsia="Times" w:cs="Calibri"/>
              </w:rPr>
              <w:t>Operational Working Documents</w:t>
            </w:r>
            <w:r w:rsidRPr="00A7028F">
              <w:rPr>
                <w:rFonts w:cs="Calibri"/>
              </w:rPr>
              <w:t xml:space="preserve"> </w:t>
            </w:r>
          </w:p>
        </w:tc>
        <w:tc>
          <w:tcPr>
            <w:tcW w:w="1530" w:type="dxa"/>
            <w:shd w:val="clear" w:color="auto" w:fill="F2F2F2" w:themeFill="background1" w:themeFillShade="F2"/>
          </w:tcPr>
          <w:p w14:paraId="51D065B6" w14:textId="77777777" w:rsidR="003A0F94" w:rsidRPr="00A7028F" w:rsidRDefault="003A0F94" w:rsidP="00AB242F">
            <w:pPr>
              <w:jc w:val="center"/>
              <w:rPr>
                <w:szCs w:val="22"/>
              </w:rPr>
            </w:pPr>
            <w:r w:rsidRPr="00A7028F">
              <w:rPr>
                <w:rFonts w:cs="Calibri"/>
              </w:rPr>
              <w:lastRenderedPageBreak/>
              <w:t>New</w:t>
            </w:r>
          </w:p>
        </w:tc>
        <w:tc>
          <w:tcPr>
            <w:tcW w:w="2070" w:type="dxa"/>
            <w:shd w:val="clear" w:color="auto" w:fill="F2F2F2" w:themeFill="background1" w:themeFillShade="F2"/>
          </w:tcPr>
          <w:p w14:paraId="42DAD142" w14:textId="77777777" w:rsidR="003A0F94" w:rsidRPr="00A7028F" w:rsidRDefault="003A0F94" w:rsidP="00AB242F">
            <w:pPr>
              <w:rPr>
                <w:rFonts w:cs="Calibri"/>
                <w:szCs w:val="22"/>
              </w:rPr>
            </w:pPr>
            <w:r w:rsidRPr="00A7028F">
              <w:rPr>
                <w:rFonts w:cs="Calibri"/>
              </w:rPr>
              <w:t>In accordance with PCD Change Control</w:t>
            </w:r>
          </w:p>
        </w:tc>
        <w:tc>
          <w:tcPr>
            <w:tcW w:w="2430" w:type="dxa"/>
            <w:shd w:val="clear" w:color="auto" w:fill="F2F2F2" w:themeFill="background1" w:themeFillShade="F2"/>
          </w:tcPr>
          <w:p w14:paraId="5F9A9828" w14:textId="77777777" w:rsidR="003A0F94" w:rsidRPr="00A7028F" w:rsidRDefault="003A0F94" w:rsidP="00AB242F">
            <w:pPr>
              <w:rPr>
                <w:rFonts w:cs="Calibri"/>
              </w:rPr>
            </w:pPr>
            <w:r w:rsidRPr="00A7028F">
              <w:rPr>
                <w:rFonts w:cs="Calibri"/>
                <w:color w:val="000000" w:themeColor="text1"/>
              </w:rPr>
              <w:t>Month 3 - 1</w:t>
            </w:r>
            <w:r w:rsidRPr="00A7028F">
              <w:rPr>
                <w:rFonts w:cs="Calibri"/>
                <w:color w:val="000000" w:themeColor="text1"/>
                <w:vertAlign w:val="superscript"/>
              </w:rPr>
              <w:t>st</w:t>
            </w:r>
            <w:r w:rsidRPr="00A7028F">
              <w:rPr>
                <w:rFonts w:cs="Calibri"/>
                <w:color w:val="000000" w:themeColor="text1"/>
              </w:rPr>
              <w:t xml:space="preserve"> Business Day</w:t>
            </w:r>
          </w:p>
        </w:tc>
        <w:tc>
          <w:tcPr>
            <w:tcW w:w="1530" w:type="dxa"/>
            <w:shd w:val="clear" w:color="auto" w:fill="F2F2F2" w:themeFill="background1" w:themeFillShade="F2"/>
          </w:tcPr>
          <w:p w14:paraId="48CC25CD" w14:textId="77777777" w:rsidR="003A0F94" w:rsidRPr="00A7028F" w:rsidRDefault="003A0F94" w:rsidP="00AB242F">
            <w:pPr>
              <w:rPr>
                <w:rFonts w:cstheme="majorHAnsi"/>
                <w:szCs w:val="22"/>
              </w:rPr>
            </w:pPr>
            <w:r w:rsidRPr="00A7028F">
              <w:rPr>
                <w:rFonts w:cstheme="minorHAnsi"/>
                <w:szCs w:val="22"/>
              </w:rPr>
              <w:t>ME-2.1-04</w:t>
            </w:r>
          </w:p>
        </w:tc>
      </w:tr>
      <w:tr w:rsidR="003A0F94" w:rsidRPr="00A7028F" w14:paraId="155E2B08" w14:textId="77777777" w:rsidTr="00AB242F">
        <w:tc>
          <w:tcPr>
            <w:tcW w:w="1440" w:type="dxa"/>
            <w:shd w:val="clear" w:color="auto" w:fill="95B3D7"/>
          </w:tcPr>
          <w:p w14:paraId="6AAED731"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50825F72"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Work Schedule</w:t>
            </w:r>
          </w:p>
        </w:tc>
        <w:tc>
          <w:tcPr>
            <w:tcW w:w="6300" w:type="dxa"/>
            <w:shd w:val="clear" w:color="auto" w:fill="F2F2F2" w:themeFill="background1" w:themeFillShade="F2"/>
          </w:tcPr>
          <w:p w14:paraId="349480CA" w14:textId="77777777" w:rsidR="003A0F94" w:rsidRPr="00A7028F" w:rsidRDefault="003A0F94" w:rsidP="00FE10B4">
            <w:pPr>
              <w:spacing w:after="120"/>
              <w:textAlignment w:val="baseline"/>
              <w:rPr>
                <w:rFonts w:eastAsia="MS Mincho" w:cs="Calibri"/>
                <w:szCs w:val="22"/>
              </w:rPr>
            </w:pPr>
            <w:r w:rsidRPr="00A7028F">
              <w:rPr>
                <w:rFonts w:cstheme="majorHAnsi"/>
                <w:szCs w:val="22"/>
              </w:rPr>
              <w:t>The M&amp;E</w:t>
            </w:r>
            <w:r w:rsidRPr="00A7028F">
              <w:rPr>
                <w:rFonts w:cstheme="majorHAnsi"/>
                <w:bCs/>
                <w:szCs w:val="22"/>
              </w:rPr>
              <w:t xml:space="preserve"> </w:t>
            </w:r>
            <w:r w:rsidRPr="00A7028F">
              <w:rPr>
                <w:rFonts w:cstheme="majorHAnsi"/>
                <w:szCs w:val="22"/>
              </w:rPr>
              <w:t xml:space="preserve">Work Schedule </w:t>
            </w:r>
            <w:r w:rsidRPr="00A7028F">
              <w:rPr>
                <w:rFonts w:cs="Calibri"/>
              </w:rPr>
              <w:t>will be developed and updated in MS Project in accordance with the M&amp;E PCD and the M&amp;E Services Plan and will includes Tasks, Subtasks, planned durations, budgets, resources assignments, and schedule reports. Guidelines. Work Schedule updates will include posting actual hours worked by Contractor Staff.</w:t>
            </w:r>
          </w:p>
        </w:tc>
        <w:tc>
          <w:tcPr>
            <w:tcW w:w="1530" w:type="dxa"/>
            <w:shd w:val="clear" w:color="auto" w:fill="F2F2F2" w:themeFill="background1" w:themeFillShade="F2"/>
          </w:tcPr>
          <w:p w14:paraId="401DA03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B977DB2" w14:textId="77777777" w:rsidR="003A0F94" w:rsidRPr="00A7028F" w:rsidRDefault="003A0F94" w:rsidP="00AB242F">
            <w:pPr>
              <w:rPr>
                <w:rFonts w:cs="Calibri"/>
                <w:szCs w:val="22"/>
              </w:rPr>
            </w:pPr>
            <w:r w:rsidRPr="00A7028F">
              <w:rPr>
                <w:rFonts w:cstheme="minorHAnsi"/>
                <w:szCs w:val="22"/>
              </w:rPr>
              <w:t>Monthly</w:t>
            </w:r>
          </w:p>
        </w:tc>
        <w:tc>
          <w:tcPr>
            <w:tcW w:w="2430" w:type="dxa"/>
            <w:shd w:val="clear" w:color="auto" w:fill="F2F2F2" w:themeFill="background1" w:themeFillShade="F2"/>
          </w:tcPr>
          <w:p w14:paraId="0DBE0636" w14:textId="6D48A314" w:rsidR="003A0F94" w:rsidRPr="00A7028F" w:rsidRDefault="003A0F94" w:rsidP="00AB242F">
            <w:pPr>
              <w:rPr>
                <w:rFonts w:cs="Calibri"/>
              </w:rPr>
            </w:pPr>
            <w:r w:rsidRPr="00A7028F">
              <w:rPr>
                <w:rFonts w:cs="Calibri"/>
              </w:rPr>
              <w:t xml:space="preserve">Month 3 </w:t>
            </w:r>
            <w:r w:rsidR="00B6066B">
              <w:rPr>
                <w:rFonts w:cs="Calibri"/>
              </w:rPr>
              <w:t>-</w:t>
            </w:r>
            <w:r w:rsidR="00B6066B"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4E00F259" w14:textId="77777777" w:rsidR="003A0F94" w:rsidRPr="00A7028F" w:rsidRDefault="003A0F94" w:rsidP="00AB242F">
            <w:pPr>
              <w:rPr>
                <w:rFonts w:cstheme="majorHAnsi"/>
                <w:szCs w:val="22"/>
              </w:rPr>
            </w:pPr>
            <w:r w:rsidRPr="00A7028F">
              <w:rPr>
                <w:rFonts w:cstheme="majorHAnsi"/>
                <w:szCs w:val="22"/>
              </w:rPr>
              <w:t>ME-2.1-07</w:t>
            </w:r>
          </w:p>
        </w:tc>
      </w:tr>
      <w:tr w:rsidR="003A0F94" w:rsidRPr="00A7028F" w14:paraId="1B40529C" w14:textId="77777777" w:rsidTr="00AB242F">
        <w:tc>
          <w:tcPr>
            <w:tcW w:w="1440" w:type="dxa"/>
            <w:shd w:val="clear" w:color="auto" w:fill="95B3D7"/>
          </w:tcPr>
          <w:p w14:paraId="58A59E8F"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64C0A6D1" w14:textId="77777777" w:rsidR="003A0F94" w:rsidRPr="00A7028F" w:rsidRDefault="003A0F94" w:rsidP="00AB242F">
            <w:pPr>
              <w:rPr>
                <w:rFonts w:cstheme="majorHAnsi"/>
                <w:szCs w:val="22"/>
              </w:rPr>
            </w:pPr>
            <w:r w:rsidRPr="00A7028F">
              <w:rPr>
                <w:rFonts w:cstheme="majorHAnsi"/>
                <w:szCs w:val="22"/>
              </w:rPr>
              <w:t>CalSAWS Annual Strategic Plan</w:t>
            </w:r>
          </w:p>
        </w:tc>
        <w:tc>
          <w:tcPr>
            <w:tcW w:w="6300" w:type="dxa"/>
            <w:shd w:val="clear" w:color="auto" w:fill="F2F2F2" w:themeFill="background1" w:themeFillShade="F2"/>
          </w:tcPr>
          <w:p w14:paraId="4DCC9C15" w14:textId="40D7FA12" w:rsidR="003A0F94" w:rsidRPr="00A7028F" w:rsidRDefault="003A0F94" w:rsidP="00FE10B4">
            <w:pPr>
              <w:spacing w:after="120"/>
              <w:textAlignment w:val="baseline"/>
              <w:rPr>
                <w:rFonts w:eastAsia="MS Mincho" w:cs="Calibri"/>
                <w:szCs w:val="22"/>
              </w:rPr>
            </w:pPr>
            <w:r w:rsidRPr="00A7028F">
              <w:rPr>
                <w:rFonts w:cstheme="majorHAnsi"/>
                <w:szCs w:val="22"/>
              </w:rPr>
              <w:t xml:space="preserve">The CalSAWS Annual Strategic Plan documents a “Future Vision” approach that will encompass a five (5) year planning window and will include Capacity Planning for future System changes, the approach to optimizing resources, and keeping CalSAWS relevant over the life of the contract, utilizing a comprehensive and collaborative planning of CalSAWS service modifications. </w:t>
            </w:r>
          </w:p>
        </w:tc>
        <w:tc>
          <w:tcPr>
            <w:tcW w:w="1530" w:type="dxa"/>
            <w:shd w:val="clear" w:color="auto" w:fill="F2F2F2" w:themeFill="background1" w:themeFillShade="F2"/>
          </w:tcPr>
          <w:p w14:paraId="3D8CAAA5"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587B4DB0" w14:textId="77777777" w:rsidR="003A0F94" w:rsidRPr="00A7028F" w:rsidRDefault="003A0F94" w:rsidP="00AB242F">
            <w:pPr>
              <w:rPr>
                <w:rFonts w:cs="Calibri"/>
                <w:szCs w:val="22"/>
              </w:rPr>
            </w:pPr>
            <w:r w:rsidRPr="00A7028F">
              <w:rPr>
                <w:rFonts w:cstheme="minorHAnsi"/>
                <w:szCs w:val="22"/>
              </w:rPr>
              <w:t>Annually</w:t>
            </w:r>
          </w:p>
        </w:tc>
        <w:tc>
          <w:tcPr>
            <w:tcW w:w="2430" w:type="dxa"/>
            <w:shd w:val="clear" w:color="auto" w:fill="F2F2F2" w:themeFill="background1" w:themeFillShade="F2"/>
          </w:tcPr>
          <w:p w14:paraId="0D60394C" w14:textId="329D4375" w:rsidR="003A0F94" w:rsidRPr="00A7028F" w:rsidRDefault="003A0F94" w:rsidP="00AB242F">
            <w:pPr>
              <w:rPr>
                <w:rFonts w:cs="Calibri"/>
              </w:rPr>
            </w:pPr>
            <w:r w:rsidRPr="00A7028F">
              <w:rPr>
                <w:rFonts w:cstheme="minorHAnsi"/>
                <w:szCs w:val="22"/>
              </w:rPr>
              <w:t xml:space="preserve">Month 7 </w:t>
            </w:r>
            <w:r w:rsidR="00B6066B">
              <w:rPr>
                <w:rFonts w:cstheme="minorHAnsi"/>
                <w:szCs w:val="22"/>
              </w:rPr>
              <w:t>-</w:t>
            </w:r>
            <w:r w:rsidR="00B6066B" w:rsidRPr="00A7028F">
              <w:rPr>
                <w:rFonts w:cstheme="minorHAnsi"/>
                <w:szCs w:val="22"/>
              </w:rPr>
              <w:t xml:space="preserve"> </w:t>
            </w:r>
            <w:r w:rsidRPr="00A7028F">
              <w:rPr>
                <w:rFonts w:cstheme="minorHAnsi"/>
                <w:szCs w:val="22"/>
              </w:rPr>
              <w:t>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3F82E2B7" w14:textId="77777777" w:rsidR="003A0F94" w:rsidRPr="00A7028F" w:rsidRDefault="003A0F94" w:rsidP="00AB242F">
            <w:pPr>
              <w:rPr>
                <w:rFonts w:cstheme="majorHAnsi"/>
                <w:szCs w:val="22"/>
              </w:rPr>
            </w:pPr>
            <w:r w:rsidRPr="00A7028F">
              <w:rPr>
                <w:rFonts w:cstheme="majorHAnsi"/>
                <w:szCs w:val="22"/>
              </w:rPr>
              <w:t>ME-2.2-01</w:t>
            </w:r>
          </w:p>
        </w:tc>
      </w:tr>
      <w:tr w:rsidR="003A0F94" w:rsidRPr="00A7028F" w14:paraId="7514D9B6" w14:textId="77777777" w:rsidTr="00AB242F">
        <w:tc>
          <w:tcPr>
            <w:tcW w:w="1440" w:type="dxa"/>
            <w:shd w:val="clear" w:color="auto" w:fill="95B3D7"/>
          </w:tcPr>
          <w:p w14:paraId="0DADF322" w14:textId="77777777" w:rsidR="003A0F94" w:rsidRPr="00A7028F" w:rsidRDefault="003A0F94" w:rsidP="00D72E9B">
            <w:pPr>
              <w:numPr>
                <w:ilvl w:val="0"/>
                <w:numId w:val="279"/>
              </w:numPr>
              <w:contextualSpacing/>
              <w:jc w:val="center"/>
              <w:rPr>
                <w:b/>
                <w:smallCaps/>
                <w:color w:val="FFFFFF" w:themeColor="background1"/>
                <w:szCs w:val="20"/>
              </w:rPr>
            </w:pPr>
          </w:p>
        </w:tc>
        <w:tc>
          <w:tcPr>
            <w:tcW w:w="1980" w:type="dxa"/>
            <w:shd w:val="clear" w:color="auto" w:fill="F2F2F2" w:themeFill="background1" w:themeFillShade="F2"/>
          </w:tcPr>
          <w:p w14:paraId="65550543" w14:textId="77777777" w:rsidR="003A0F94" w:rsidRPr="00A7028F" w:rsidRDefault="003A0F94" w:rsidP="00AB242F">
            <w:pPr>
              <w:rPr>
                <w:rFonts w:cstheme="majorHAnsi"/>
                <w:szCs w:val="22"/>
              </w:rPr>
            </w:pPr>
            <w:r w:rsidRPr="00A7028F">
              <w:rPr>
                <w:rFonts w:cstheme="majorHAnsi"/>
                <w:szCs w:val="22"/>
              </w:rPr>
              <w:t>Requirements Traceability Matrix (RTM) and Report</w:t>
            </w:r>
          </w:p>
        </w:tc>
        <w:tc>
          <w:tcPr>
            <w:tcW w:w="6300" w:type="dxa"/>
            <w:shd w:val="clear" w:color="auto" w:fill="F2F2F2" w:themeFill="background1" w:themeFillShade="F2"/>
          </w:tcPr>
          <w:p w14:paraId="09B7D819" w14:textId="77777777" w:rsidR="003A0F94" w:rsidRPr="00A7028F" w:rsidRDefault="003A0F94" w:rsidP="00AB242F">
            <w:pPr>
              <w:textAlignment w:val="baseline"/>
              <w:rPr>
                <w:rFonts w:cstheme="majorHAnsi"/>
                <w:szCs w:val="22"/>
              </w:rPr>
            </w:pPr>
            <w:r w:rsidRPr="00A7028F">
              <w:rPr>
                <w:rFonts w:cstheme="majorHAnsi"/>
                <w:szCs w:val="22"/>
              </w:rPr>
              <w:t>The RTM and Report traces the path of each requirement through requirements’ modification activities, design, coding, testing and Production and includes any unresolved traceability issues.</w:t>
            </w:r>
          </w:p>
          <w:p w14:paraId="6CE9FB1D" w14:textId="77777777" w:rsidR="003A0F94" w:rsidRPr="00A7028F" w:rsidRDefault="003A0F94" w:rsidP="00AB242F"/>
          <w:p w14:paraId="6753850A" w14:textId="77777777" w:rsidR="003A0F94" w:rsidRPr="00A7028F" w:rsidRDefault="003A0F94" w:rsidP="00FE10B4">
            <w:pPr>
              <w:spacing w:after="120"/>
              <w:rPr>
                <w:rFonts w:eastAsia="MS Mincho" w:cs="Calibr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0A23B411"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6BFA514" w14:textId="77777777" w:rsidR="003A0F94" w:rsidRPr="00A7028F" w:rsidRDefault="003A0F94" w:rsidP="00AB242F">
            <w:pPr>
              <w:rPr>
                <w:rFonts w:cs="Calibri"/>
                <w:szCs w:val="22"/>
              </w:rPr>
            </w:pPr>
            <w:r w:rsidRPr="00A7028F">
              <w:rPr>
                <w:rFonts w:cs="Calibri"/>
              </w:rPr>
              <w:t>As needed when changes occur</w:t>
            </w:r>
          </w:p>
        </w:tc>
        <w:tc>
          <w:tcPr>
            <w:tcW w:w="2430" w:type="dxa"/>
            <w:shd w:val="clear" w:color="auto" w:fill="F2F2F2" w:themeFill="background1" w:themeFillShade="F2"/>
          </w:tcPr>
          <w:p w14:paraId="512CACE2"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39F131EB" w14:textId="77777777" w:rsidR="003A0F94" w:rsidRPr="00A7028F" w:rsidRDefault="003A0F94" w:rsidP="00AB242F">
            <w:pPr>
              <w:rPr>
                <w:rFonts w:cstheme="majorHAnsi"/>
                <w:szCs w:val="22"/>
              </w:rPr>
            </w:pPr>
            <w:r w:rsidRPr="00A7028F">
              <w:rPr>
                <w:rFonts w:cstheme="majorHAnsi"/>
                <w:szCs w:val="22"/>
              </w:rPr>
              <w:t>ME-3.2-04</w:t>
            </w:r>
          </w:p>
        </w:tc>
      </w:tr>
      <w:tr w:rsidR="003A0F94" w:rsidRPr="00A7028F" w14:paraId="3BE0A036" w14:textId="77777777" w:rsidTr="00AB242F">
        <w:tc>
          <w:tcPr>
            <w:tcW w:w="1440" w:type="dxa"/>
            <w:shd w:val="clear" w:color="auto" w:fill="95B3D7"/>
          </w:tcPr>
          <w:p w14:paraId="3BF1170D"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2B0E11FC" w14:textId="77777777" w:rsidR="003A0F94" w:rsidRPr="00A7028F" w:rsidRDefault="003A0F94" w:rsidP="00AB242F">
            <w:pPr>
              <w:rPr>
                <w:rFonts w:cstheme="majorHAnsi"/>
                <w:szCs w:val="22"/>
              </w:rPr>
            </w:pPr>
            <w:r w:rsidRPr="00A7028F">
              <w:rPr>
                <w:rFonts w:cstheme="majorHAnsi"/>
                <w:szCs w:val="22"/>
              </w:rPr>
              <w:t xml:space="preserve">M&amp;E General Design </w:t>
            </w:r>
            <w:r w:rsidRPr="00A7028F">
              <w:rPr>
                <w:rFonts w:cstheme="majorHAnsi"/>
                <w:szCs w:val="22"/>
              </w:rPr>
              <w:lastRenderedPageBreak/>
              <w:t>Document (GDD)</w:t>
            </w:r>
          </w:p>
        </w:tc>
        <w:tc>
          <w:tcPr>
            <w:tcW w:w="6300" w:type="dxa"/>
            <w:shd w:val="clear" w:color="auto" w:fill="F2F2F2" w:themeFill="background1" w:themeFillShade="F2"/>
          </w:tcPr>
          <w:p w14:paraId="55D4B63B" w14:textId="77777777" w:rsidR="003A0F94" w:rsidRPr="00A7028F" w:rsidRDefault="003A0F94" w:rsidP="00AB242F">
            <w:pPr>
              <w:textAlignment w:val="baseline"/>
              <w:rPr>
                <w:rFonts w:eastAsia="MS Mincho" w:cstheme="majorHAnsi"/>
                <w:szCs w:val="22"/>
              </w:rPr>
            </w:pPr>
            <w:r w:rsidRPr="00A7028F">
              <w:rPr>
                <w:rFonts w:eastAsia="MS Mincho" w:cstheme="majorHAnsi"/>
                <w:szCs w:val="22"/>
              </w:rPr>
              <w:lastRenderedPageBreak/>
              <w:t xml:space="preserve">The M&amp;E GDD describes the features and functions of CalSAWS behavior as seen by an external observer, and </w:t>
            </w:r>
            <w:r w:rsidRPr="00A7028F">
              <w:rPr>
                <w:rFonts w:eastAsia="MS Mincho" w:cstheme="majorHAnsi"/>
                <w:szCs w:val="22"/>
              </w:rPr>
              <w:lastRenderedPageBreak/>
              <w:t xml:space="preserve">containing the technical information and data needed for the design. </w:t>
            </w:r>
          </w:p>
          <w:p w14:paraId="5C5FCC6D" w14:textId="77777777" w:rsidR="003A0F94" w:rsidRPr="00A7028F" w:rsidRDefault="003A0F94" w:rsidP="00AB242F">
            <w:pPr>
              <w:textAlignment w:val="baseline"/>
              <w:rPr>
                <w:rFonts w:eastAsia="MS Mincho" w:cstheme="majorHAnsi"/>
                <w:szCs w:val="22"/>
              </w:rPr>
            </w:pPr>
          </w:p>
          <w:p w14:paraId="6232470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3DDB40FD" w14:textId="77777777" w:rsidR="003A0F94" w:rsidRPr="00A7028F" w:rsidRDefault="003A0F94" w:rsidP="00AB242F">
            <w:pPr>
              <w:jc w:val="center"/>
              <w:rPr>
                <w:szCs w:val="22"/>
              </w:rPr>
            </w:pPr>
            <w:r w:rsidRPr="00A7028F">
              <w:rPr>
                <w:szCs w:val="22"/>
              </w:rPr>
              <w:lastRenderedPageBreak/>
              <w:t>Existing</w:t>
            </w:r>
          </w:p>
        </w:tc>
        <w:tc>
          <w:tcPr>
            <w:tcW w:w="2070" w:type="dxa"/>
            <w:shd w:val="clear" w:color="auto" w:fill="F2F2F2" w:themeFill="background1" w:themeFillShade="F2"/>
          </w:tcPr>
          <w:p w14:paraId="1F591044"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36D1B8D3"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26AC525E" w14:textId="77777777" w:rsidR="003A0F94" w:rsidRPr="00A7028F" w:rsidRDefault="003A0F94" w:rsidP="00AB242F">
            <w:pPr>
              <w:rPr>
                <w:rFonts w:cstheme="majorHAnsi"/>
                <w:szCs w:val="22"/>
              </w:rPr>
            </w:pPr>
            <w:r w:rsidRPr="00A7028F">
              <w:rPr>
                <w:rFonts w:cstheme="majorHAnsi"/>
                <w:szCs w:val="22"/>
              </w:rPr>
              <w:t>ME-3.3-02</w:t>
            </w:r>
          </w:p>
        </w:tc>
      </w:tr>
      <w:tr w:rsidR="003A0F94" w:rsidRPr="00A7028F" w14:paraId="4261A303" w14:textId="77777777" w:rsidTr="00AB242F">
        <w:tc>
          <w:tcPr>
            <w:tcW w:w="1440" w:type="dxa"/>
            <w:shd w:val="clear" w:color="auto" w:fill="95B3D7"/>
          </w:tcPr>
          <w:p w14:paraId="336F1D1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48BB1321" w14:textId="77777777" w:rsidR="003A0F94" w:rsidRPr="00A7028F" w:rsidRDefault="003A0F94" w:rsidP="00AB242F">
            <w:pPr>
              <w:rPr>
                <w:rFonts w:cstheme="majorHAnsi"/>
                <w:szCs w:val="22"/>
              </w:rPr>
            </w:pPr>
            <w:r w:rsidRPr="00A7028F">
              <w:rPr>
                <w:rFonts w:cstheme="majorHAnsi"/>
                <w:szCs w:val="22"/>
              </w:rPr>
              <w:t>M&amp;E Interface Control Document (ICD)</w:t>
            </w:r>
          </w:p>
        </w:tc>
        <w:tc>
          <w:tcPr>
            <w:tcW w:w="6300" w:type="dxa"/>
            <w:shd w:val="clear" w:color="auto" w:fill="F2F2F2" w:themeFill="background1" w:themeFillShade="F2"/>
          </w:tcPr>
          <w:p w14:paraId="4BD9BFCA" w14:textId="77777777" w:rsidR="003A0F94" w:rsidRPr="00A7028F" w:rsidRDefault="003A0F94" w:rsidP="00AB242F">
            <w:pPr>
              <w:textAlignment w:val="baseline"/>
              <w:rPr>
                <w:rFonts w:cstheme="majorHAnsi"/>
                <w:szCs w:val="22"/>
              </w:rPr>
            </w:pPr>
            <w:r w:rsidRPr="00A7028F">
              <w:rPr>
                <w:rFonts w:cstheme="majorHAnsi"/>
                <w:szCs w:val="22"/>
              </w:rPr>
              <w:t xml:space="preserve">The M&amp;E ICD defines and specifies the interface requirements to be met by the participating systems. </w:t>
            </w:r>
          </w:p>
          <w:p w14:paraId="7B9F8A50" w14:textId="77777777" w:rsidR="003A0F94" w:rsidRPr="00A7028F" w:rsidRDefault="003A0F94" w:rsidP="00AB242F">
            <w:pPr>
              <w:textAlignment w:val="baseline"/>
              <w:rPr>
                <w:rFonts w:cstheme="majorHAnsi"/>
                <w:szCs w:val="22"/>
              </w:rPr>
            </w:pPr>
          </w:p>
          <w:p w14:paraId="328A086A" w14:textId="77777777" w:rsidR="003A0F94" w:rsidRPr="00A7028F" w:rsidRDefault="003A0F94" w:rsidP="00FE10B4">
            <w:pPr>
              <w:spacing w:after="120"/>
              <w:textAlignment w:val="baseline"/>
              <w:rPr>
                <w:rFonts w:eastAsia="MS Mincho"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4718CF7" w14:textId="77777777" w:rsidR="003A0F94" w:rsidRPr="00A7028F" w:rsidRDefault="003A0F94" w:rsidP="00AB242F">
            <w:pPr>
              <w:jc w:val="center"/>
              <w:rPr>
                <w:szCs w:val="22"/>
              </w:rPr>
            </w:pPr>
            <w:r w:rsidRPr="00A7028F">
              <w:rPr>
                <w:rFonts w:cstheme="majorHAnsi"/>
                <w:szCs w:val="22"/>
              </w:rPr>
              <w:t>Existing</w:t>
            </w:r>
          </w:p>
        </w:tc>
        <w:tc>
          <w:tcPr>
            <w:tcW w:w="2070" w:type="dxa"/>
            <w:shd w:val="clear" w:color="auto" w:fill="F2F2F2" w:themeFill="background1" w:themeFillShade="F2"/>
          </w:tcPr>
          <w:p w14:paraId="4339E45B"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FA3E05"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0129F9D2" w14:textId="77777777" w:rsidR="003A0F94" w:rsidRPr="00A7028F" w:rsidRDefault="003A0F94" w:rsidP="00AB242F">
            <w:pPr>
              <w:rPr>
                <w:rFonts w:cstheme="majorHAnsi"/>
                <w:szCs w:val="22"/>
              </w:rPr>
            </w:pPr>
            <w:r w:rsidRPr="00A7028F">
              <w:rPr>
                <w:rFonts w:cstheme="majorHAnsi"/>
                <w:szCs w:val="22"/>
              </w:rPr>
              <w:t>ME-3.3-04</w:t>
            </w:r>
          </w:p>
        </w:tc>
      </w:tr>
      <w:tr w:rsidR="003A0F94" w:rsidRPr="00A7028F" w14:paraId="2A371083" w14:textId="77777777" w:rsidTr="00AB242F">
        <w:tc>
          <w:tcPr>
            <w:tcW w:w="1440" w:type="dxa"/>
            <w:shd w:val="clear" w:color="auto" w:fill="95B3D7"/>
          </w:tcPr>
          <w:p w14:paraId="36B78CFF"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3AA8EEF3" w14:textId="77777777" w:rsidR="003A0F94" w:rsidRPr="00A7028F" w:rsidRDefault="003A0F94" w:rsidP="00AB242F">
            <w:pPr>
              <w:rPr>
                <w:rFonts w:cstheme="majorHAnsi"/>
                <w:szCs w:val="22"/>
              </w:rPr>
            </w:pPr>
            <w:r w:rsidRPr="00A7028F">
              <w:rPr>
                <w:rFonts w:cstheme="majorHAnsi"/>
                <w:szCs w:val="22"/>
              </w:rPr>
              <w:t xml:space="preserve">M&amp;E Interface Agreement </w:t>
            </w:r>
          </w:p>
        </w:tc>
        <w:tc>
          <w:tcPr>
            <w:tcW w:w="6300" w:type="dxa"/>
            <w:shd w:val="clear" w:color="auto" w:fill="F2F2F2" w:themeFill="background1" w:themeFillShade="F2"/>
          </w:tcPr>
          <w:p w14:paraId="7DE3B1B9" w14:textId="77777777" w:rsidR="003A0F94" w:rsidRPr="00A7028F" w:rsidRDefault="003A0F94" w:rsidP="00AB242F">
            <w:pPr>
              <w:textAlignment w:val="baseline"/>
              <w:rPr>
                <w:rFonts w:cstheme="majorHAnsi"/>
                <w:szCs w:val="22"/>
              </w:rPr>
            </w:pPr>
            <w:r w:rsidRPr="00A7028F">
              <w:rPr>
                <w:rFonts w:cstheme="majorHAnsi"/>
                <w:szCs w:val="22"/>
              </w:rPr>
              <w:t>The M&amp;E Interface Agreement documents file layouts, transactions frequencies, test procedures, security, and file transfer protocols between exchanging partners.</w:t>
            </w:r>
          </w:p>
          <w:p w14:paraId="2325F10F" w14:textId="77777777" w:rsidR="003A0F94" w:rsidRPr="00A7028F" w:rsidRDefault="003A0F94" w:rsidP="00AB242F">
            <w:pPr>
              <w:textAlignment w:val="baseline"/>
              <w:rPr>
                <w:rFonts w:cstheme="majorHAnsi"/>
                <w:szCs w:val="22"/>
              </w:rPr>
            </w:pPr>
          </w:p>
          <w:p w14:paraId="019D80D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1263F738"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200FEDA6"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1CB12B"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4DC56EC3" w14:textId="77777777" w:rsidR="003A0F94" w:rsidRPr="00A7028F" w:rsidRDefault="003A0F94" w:rsidP="00AB242F">
            <w:pPr>
              <w:rPr>
                <w:rFonts w:cstheme="majorHAnsi"/>
                <w:szCs w:val="22"/>
              </w:rPr>
            </w:pPr>
            <w:r w:rsidRPr="00A7028F">
              <w:rPr>
                <w:rFonts w:cstheme="majorHAnsi"/>
                <w:szCs w:val="22"/>
              </w:rPr>
              <w:t>ME-3.3-05</w:t>
            </w:r>
          </w:p>
        </w:tc>
      </w:tr>
      <w:tr w:rsidR="003A0F94" w:rsidRPr="00A7028F" w14:paraId="6FC8F023" w14:textId="77777777" w:rsidTr="00AB242F">
        <w:tc>
          <w:tcPr>
            <w:tcW w:w="1440" w:type="dxa"/>
            <w:shd w:val="clear" w:color="auto" w:fill="95B3D7"/>
          </w:tcPr>
          <w:p w14:paraId="1D812F55"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00019D22" w14:textId="77777777" w:rsidR="003A0F94" w:rsidRPr="00A7028F" w:rsidRDefault="003A0F94" w:rsidP="00AB242F">
            <w:pPr>
              <w:rPr>
                <w:rFonts w:cstheme="majorHAnsi"/>
                <w:szCs w:val="22"/>
              </w:rPr>
            </w:pPr>
            <w:r w:rsidRPr="00A7028F">
              <w:rPr>
                <w:rFonts w:cstheme="majorHAnsi"/>
                <w:szCs w:val="22"/>
              </w:rPr>
              <w:t>M&amp;E Performance Test Materials Packet (Online/Batch)</w:t>
            </w:r>
          </w:p>
        </w:tc>
        <w:tc>
          <w:tcPr>
            <w:tcW w:w="6300" w:type="dxa"/>
            <w:shd w:val="clear" w:color="auto" w:fill="F2F2F2" w:themeFill="background1" w:themeFillShade="F2"/>
          </w:tcPr>
          <w:p w14:paraId="58F5DF3E" w14:textId="77777777" w:rsidR="003A0F94" w:rsidRPr="00A7028F" w:rsidRDefault="003A0F94" w:rsidP="00AB242F">
            <w:pPr>
              <w:rPr>
                <w:rFonts w:cstheme="majorHAnsi"/>
                <w:szCs w:val="22"/>
              </w:rPr>
            </w:pPr>
            <w:r w:rsidRPr="00A7028F">
              <w:rPr>
                <w:rFonts w:cstheme="majorHAnsi"/>
                <w:szCs w:val="22"/>
              </w:rPr>
              <w:t xml:space="preserve">The Performance Test Materials Packet (Online/Batch) provides the detailed manual and automated test activities which will be executed to validate performance will meet all performance requirements and contractual SLAs, and will include: </w:t>
            </w:r>
          </w:p>
          <w:p w14:paraId="6B8228B6" w14:textId="77777777" w:rsidR="003A0F94" w:rsidRPr="00A7028F" w:rsidRDefault="003A0F94" w:rsidP="00D72E9B">
            <w:pPr>
              <w:pStyle w:val="ListParagraph"/>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Schedule and Resourcing</w:t>
            </w:r>
          </w:p>
          <w:p w14:paraId="7B60B7FD" w14:textId="77777777" w:rsidR="003A0F94" w:rsidRPr="00A7028F" w:rsidRDefault="003A0F94" w:rsidP="00D72E9B">
            <w:pPr>
              <w:pStyle w:val="ListParagraph"/>
              <w:widowControl w:val="0"/>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Case Detail List:</w:t>
            </w:r>
          </w:p>
          <w:p w14:paraId="487F5813"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ID</w:t>
            </w:r>
          </w:p>
          <w:p w14:paraId="5862B1C9"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lastRenderedPageBreak/>
              <w:t>Test Case Name</w:t>
            </w:r>
          </w:p>
          <w:p w14:paraId="5D4B408A"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Version</w:t>
            </w:r>
          </w:p>
          <w:p w14:paraId="2AF7C3C7" w14:textId="77777777" w:rsidR="003A0F94" w:rsidRPr="00A7028F" w:rsidRDefault="003A0F94" w:rsidP="00D72E9B">
            <w:pPr>
              <w:widowControl w:val="0"/>
              <w:numPr>
                <w:ilvl w:val="0"/>
                <w:numId w:val="182"/>
              </w:numPr>
              <w:ind w:left="504"/>
              <w:rPr>
                <w:szCs w:val="22"/>
              </w:rPr>
            </w:pPr>
            <w:r w:rsidRPr="00A7028F">
              <w:rPr>
                <w:rFonts w:cstheme="majorHAnsi"/>
                <w:szCs w:val="22"/>
              </w:rPr>
              <w:t>Test Scenario Inventory</w:t>
            </w:r>
          </w:p>
          <w:p w14:paraId="7E1E745E"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Data, documents, and/or files to be used to meet test pre and post conditions. </w:t>
            </w:r>
          </w:p>
          <w:p w14:paraId="71633A7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Interfaces to be tested (if applicable)</w:t>
            </w:r>
          </w:p>
          <w:p w14:paraId="06C82030"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Batch Jobs to be tested (if applicable) </w:t>
            </w:r>
          </w:p>
          <w:p w14:paraId="4687834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Untestable Items</w:t>
            </w:r>
          </w:p>
          <w:p w14:paraId="57C39986"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Materials Metrics: </w:t>
            </w:r>
          </w:p>
          <w:p w14:paraId="05E5910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planned test cases </w:t>
            </w:r>
          </w:p>
          <w:p w14:paraId="52F8BFB5"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requirements tested </w:t>
            </w:r>
          </w:p>
          <w:p w14:paraId="2BDF759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Total number of untestable requirements</w:t>
            </w:r>
          </w:p>
          <w:p w14:paraId="36B019B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Expected Result(s)</w:t>
            </w:r>
          </w:p>
          <w:p w14:paraId="1CD69FB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Tester ID(s)</w:t>
            </w:r>
          </w:p>
          <w:p w14:paraId="70B96E4A" w14:textId="77777777" w:rsidR="003A0F94" w:rsidRPr="00A7028F" w:rsidRDefault="003A0F94" w:rsidP="00AB242F">
            <w:pPr>
              <w:widowControl w:val="0"/>
              <w:ind w:left="288"/>
              <w:rPr>
                <w:rFonts w:cstheme="majorHAnsi"/>
                <w:szCs w:val="22"/>
              </w:rPr>
            </w:pPr>
          </w:p>
          <w:p w14:paraId="14C90C0A" w14:textId="77777777" w:rsidR="003A0F94" w:rsidRPr="00A7028F" w:rsidRDefault="003A0F94" w:rsidP="00FE10B4">
            <w:pPr>
              <w:widowControl w:val="0"/>
              <w:spacing w:after="120"/>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FDF988C" w14:textId="77777777" w:rsidR="003A0F94" w:rsidRPr="00A7028F" w:rsidRDefault="003A0F94" w:rsidP="00AB242F">
            <w:pPr>
              <w:jc w:val="center"/>
              <w:rPr>
                <w:szCs w:val="22"/>
              </w:rPr>
            </w:pPr>
            <w:r w:rsidRPr="00A7028F">
              <w:rPr>
                <w:rFonts w:cstheme="majorHAnsi"/>
                <w:szCs w:val="22"/>
              </w:rPr>
              <w:lastRenderedPageBreak/>
              <w:t>New</w:t>
            </w:r>
          </w:p>
        </w:tc>
        <w:tc>
          <w:tcPr>
            <w:tcW w:w="2070" w:type="dxa"/>
            <w:shd w:val="clear" w:color="auto" w:fill="F2F2F2" w:themeFill="background1" w:themeFillShade="F2"/>
          </w:tcPr>
          <w:p w14:paraId="3FEC268D" w14:textId="77777777" w:rsidR="003A0F94" w:rsidRPr="00A7028F" w:rsidRDefault="003A0F94" w:rsidP="00AB242F">
            <w:pPr>
              <w:rPr>
                <w:rFonts w:cstheme="minorHAnsi"/>
                <w:szCs w:val="22"/>
              </w:rPr>
            </w:pPr>
            <w:r w:rsidRPr="00A7028F">
              <w:rPr>
                <w:rFonts w:cstheme="minorHAnsi"/>
                <w:szCs w:val="22"/>
              </w:rPr>
              <w:t>No later than ten (10) Business Days prior to the performance test execution date</w:t>
            </w:r>
          </w:p>
        </w:tc>
        <w:tc>
          <w:tcPr>
            <w:tcW w:w="2430" w:type="dxa"/>
            <w:shd w:val="clear" w:color="auto" w:fill="F2F2F2" w:themeFill="background1" w:themeFillShade="F2"/>
          </w:tcPr>
          <w:p w14:paraId="618FB414" w14:textId="77777777" w:rsidR="003A0F94" w:rsidRPr="00A7028F" w:rsidRDefault="003A0F94" w:rsidP="00AB242F">
            <w:pPr>
              <w:rPr>
                <w:rFonts w:cstheme="minorHAnsi"/>
                <w:color w:val="FF0000"/>
                <w:szCs w:val="22"/>
              </w:rPr>
            </w:pPr>
          </w:p>
        </w:tc>
        <w:tc>
          <w:tcPr>
            <w:tcW w:w="1530" w:type="dxa"/>
            <w:shd w:val="clear" w:color="auto" w:fill="F2F2F2" w:themeFill="background1" w:themeFillShade="F2"/>
          </w:tcPr>
          <w:p w14:paraId="60FC60B2" w14:textId="77777777" w:rsidR="003A0F94" w:rsidRPr="00A7028F" w:rsidRDefault="003A0F94" w:rsidP="00AB242F">
            <w:pPr>
              <w:rPr>
                <w:rFonts w:cstheme="majorHAnsi"/>
                <w:szCs w:val="22"/>
              </w:rPr>
            </w:pPr>
            <w:r w:rsidRPr="00A7028F">
              <w:rPr>
                <w:rFonts w:cstheme="majorHAnsi"/>
                <w:szCs w:val="22"/>
              </w:rPr>
              <w:t>ME-3.4-12</w:t>
            </w:r>
          </w:p>
          <w:p w14:paraId="4D16690D" w14:textId="77777777" w:rsidR="003A0F94" w:rsidRPr="00A7028F" w:rsidRDefault="003A0F94" w:rsidP="00AB242F">
            <w:pPr>
              <w:rPr>
                <w:rFonts w:cstheme="majorHAnsi"/>
                <w:szCs w:val="22"/>
              </w:rPr>
            </w:pPr>
          </w:p>
        </w:tc>
      </w:tr>
      <w:tr w:rsidR="003A0F94" w:rsidRPr="00A7028F" w14:paraId="5CF42D5C" w14:textId="77777777" w:rsidTr="00AB242F">
        <w:tc>
          <w:tcPr>
            <w:tcW w:w="1440" w:type="dxa"/>
            <w:shd w:val="clear" w:color="auto" w:fill="95B3D7"/>
          </w:tcPr>
          <w:p w14:paraId="0AB1557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5027AB17" w14:textId="77777777" w:rsidR="003A0F94" w:rsidRPr="00A7028F" w:rsidRDefault="003A0F94" w:rsidP="00AB242F">
            <w:pPr>
              <w:rPr>
                <w:rFonts w:cstheme="majorHAnsi"/>
                <w:szCs w:val="22"/>
              </w:rPr>
            </w:pPr>
            <w:r w:rsidRPr="00A7028F">
              <w:rPr>
                <w:rFonts w:cstheme="minorHAnsi"/>
                <w:szCs w:val="22"/>
              </w:rPr>
              <w:t>Certification of Successful Production Release</w:t>
            </w:r>
          </w:p>
        </w:tc>
        <w:tc>
          <w:tcPr>
            <w:tcW w:w="6300" w:type="dxa"/>
            <w:shd w:val="clear" w:color="auto" w:fill="F2F2F2" w:themeFill="background1" w:themeFillShade="F2"/>
          </w:tcPr>
          <w:p w14:paraId="1CDB5F6F" w14:textId="77777777" w:rsidR="003A0F94" w:rsidRPr="00A7028F" w:rsidRDefault="003A0F94" w:rsidP="00AB242F">
            <w:pPr>
              <w:rPr>
                <w:szCs w:val="22"/>
              </w:rPr>
            </w:pPr>
            <w:r w:rsidRPr="00A7028F">
              <w:rPr>
                <w:szCs w:val="22"/>
              </w:rPr>
              <w:t xml:space="preserve">The Certification of Successful Production Release provides the Contractor’s verification and certification that the CalSAWS Software was successfully promoted and installed into Production and will operate as designed. </w:t>
            </w:r>
          </w:p>
          <w:p w14:paraId="26E8E324" w14:textId="77777777" w:rsidR="003A0F94" w:rsidRPr="00A7028F" w:rsidRDefault="003A0F94" w:rsidP="00AB242F">
            <w:pPr>
              <w:rPr>
                <w:szCs w:val="20"/>
              </w:rPr>
            </w:pPr>
          </w:p>
          <w:p w14:paraId="4F5EB04C" w14:textId="77777777" w:rsidR="003A0F94" w:rsidRPr="00A7028F" w:rsidRDefault="003A0F94" w:rsidP="00FE10B4">
            <w:pPr>
              <w:spacing w:after="120"/>
              <w:rPr>
                <w:rFonts w:cstheme="majorHAns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E9E33BD"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1633DB97"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5E7BE221"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519F079F" w14:textId="77777777" w:rsidR="003A0F94" w:rsidRPr="00A7028F" w:rsidRDefault="003A0F94" w:rsidP="00AB242F">
            <w:pPr>
              <w:rPr>
                <w:rFonts w:cstheme="majorHAnsi"/>
                <w:szCs w:val="22"/>
              </w:rPr>
            </w:pPr>
            <w:r w:rsidRPr="00A7028F">
              <w:rPr>
                <w:rFonts w:cstheme="majorHAnsi"/>
                <w:szCs w:val="22"/>
              </w:rPr>
              <w:t>ME-3.8-02</w:t>
            </w:r>
          </w:p>
        </w:tc>
      </w:tr>
      <w:tr w:rsidR="003A0F94" w:rsidRPr="00A7028F" w14:paraId="75BB201A" w14:textId="77777777" w:rsidTr="00AB242F">
        <w:tc>
          <w:tcPr>
            <w:tcW w:w="1440" w:type="dxa"/>
            <w:shd w:val="clear" w:color="auto" w:fill="95B3D7"/>
          </w:tcPr>
          <w:p w14:paraId="1E7D1105" w14:textId="77777777" w:rsidR="003A0F94" w:rsidRPr="00A7028F" w:rsidRDefault="003A0F94" w:rsidP="00D72E9B">
            <w:pPr>
              <w:pStyle w:val="ListParagraph"/>
              <w:numPr>
                <w:ilvl w:val="0"/>
                <w:numId w:val="279"/>
              </w:numPr>
              <w:ind w:left="395" w:hanging="65"/>
              <w:rPr>
                <w:rFonts w:ascii="Century Gothic" w:hAnsi="Century Gothic"/>
                <w:b/>
                <w:smallCaps/>
                <w:color w:val="FFFFFF" w:themeColor="background1"/>
                <w:sz w:val="20"/>
              </w:rPr>
            </w:pPr>
          </w:p>
        </w:tc>
        <w:tc>
          <w:tcPr>
            <w:tcW w:w="1980" w:type="dxa"/>
            <w:shd w:val="clear" w:color="auto" w:fill="F2F2F2" w:themeFill="background1" w:themeFillShade="F2"/>
          </w:tcPr>
          <w:p w14:paraId="3F02A430" w14:textId="77777777" w:rsidR="003A0F94" w:rsidRPr="00A7028F" w:rsidRDefault="003A0F94" w:rsidP="00AB242F">
            <w:pPr>
              <w:rPr>
                <w:rFonts w:cstheme="majorHAnsi"/>
                <w:szCs w:val="22"/>
              </w:rPr>
            </w:pPr>
            <w:r w:rsidRPr="00A7028F">
              <w:rPr>
                <w:rFonts w:cstheme="majorHAnsi"/>
                <w:szCs w:val="22"/>
              </w:rPr>
              <w:t xml:space="preserve">Approach to Application and </w:t>
            </w:r>
            <w:r w:rsidRPr="00A7028F">
              <w:rPr>
                <w:rFonts w:cstheme="majorHAnsi"/>
                <w:szCs w:val="22"/>
              </w:rPr>
              <w:lastRenderedPageBreak/>
              <w:t>Architecture Evolution</w:t>
            </w:r>
          </w:p>
        </w:tc>
        <w:tc>
          <w:tcPr>
            <w:tcW w:w="6300" w:type="dxa"/>
            <w:shd w:val="clear" w:color="auto" w:fill="F2F2F2" w:themeFill="background1" w:themeFillShade="F2"/>
          </w:tcPr>
          <w:p w14:paraId="6361A831" w14:textId="77777777" w:rsidR="003A0F94" w:rsidRPr="00A7028F" w:rsidRDefault="003A0F94" w:rsidP="00FE10B4">
            <w:pPr>
              <w:spacing w:after="60"/>
              <w:rPr>
                <w:rFonts w:cstheme="majorHAnsi"/>
                <w:szCs w:val="22"/>
              </w:rPr>
            </w:pPr>
            <w:r w:rsidRPr="00A7028F">
              <w:rPr>
                <w:rFonts w:cstheme="majorHAnsi"/>
                <w:szCs w:val="22"/>
              </w:rPr>
              <w:lastRenderedPageBreak/>
              <w:t xml:space="preserve">The Approach to Application and Architecture Evolution will include: </w:t>
            </w:r>
          </w:p>
          <w:p w14:paraId="347E4913"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lastRenderedPageBreak/>
              <w:t>Expected Outcomes and Improvements</w:t>
            </w:r>
          </w:p>
          <w:p w14:paraId="6BC63F9B"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Application</w:t>
            </w:r>
          </w:p>
          <w:p w14:paraId="2F83181E"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Processing timeframes</w:t>
            </w:r>
          </w:p>
          <w:p w14:paraId="534105A6"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Performance</w:t>
            </w:r>
          </w:p>
          <w:p w14:paraId="0082877A"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Maintenance</w:t>
            </w:r>
          </w:p>
          <w:p w14:paraId="2A9402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Phasing Strategy</w:t>
            </w:r>
          </w:p>
          <w:p w14:paraId="0B2ED9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Timeframes</w:t>
            </w:r>
          </w:p>
          <w:p w14:paraId="1F528CE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Roll-back Approach</w:t>
            </w:r>
          </w:p>
          <w:p w14:paraId="3CF3CDF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how each service or function, being performed by the incumbent Contractor, will be operationalized and cutover to the Contractor.</w:t>
            </w:r>
          </w:p>
          <w:p w14:paraId="7031A20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w:t>
            </w:r>
          </w:p>
          <w:p w14:paraId="3B22FE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roles and responsibilities for completing defined activities and tasks.</w:t>
            </w:r>
          </w:p>
          <w:p w14:paraId="48887C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of the timing, audience, media, and message for communication events.</w:t>
            </w:r>
          </w:p>
          <w:p w14:paraId="3714D5A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measurements to validate or test the completion of transition of Services or functions.</w:t>
            </w:r>
          </w:p>
          <w:p w14:paraId="35567A42"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for the Readiness Reviews in coordination with the Consortium and the incumbent Contractor's Project Closeout Plan.</w:t>
            </w:r>
          </w:p>
          <w:p w14:paraId="519D0E17"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lastRenderedPageBreak/>
              <w:t>Identification of cutover activities and the target cutover date.</w:t>
            </w:r>
          </w:p>
          <w:p w14:paraId="11327993" w14:textId="77777777" w:rsidR="003A0F94" w:rsidRPr="00A7028F" w:rsidRDefault="003A0F94" w:rsidP="00D72E9B">
            <w:pPr>
              <w:numPr>
                <w:ilvl w:val="0"/>
                <w:numId w:val="173"/>
              </w:numPr>
              <w:spacing w:after="120"/>
              <w:ind w:left="360"/>
              <w:rPr>
                <w:rFonts w:cstheme="majorHAnsi"/>
                <w:szCs w:val="22"/>
              </w:rPr>
            </w:pPr>
            <w:r w:rsidRPr="00A7028F">
              <w:rPr>
                <w:rFonts w:cstheme="majorHAnsi"/>
                <w:szCs w:val="22"/>
              </w:rPr>
              <w:t>Identification of risks and issues tied to the transition and planned mitigation measures/issues resolution.</w:t>
            </w:r>
          </w:p>
        </w:tc>
        <w:tc>
          <w:tcPr>
            <w:tcW w:w="1530" w:type="dxa"/>
            <w:shd w:val="clear" w:color="auto" w:fill="F2F2F2" w:themeFill="background1" w:themeFillShade="F2"/>
          </w:tcPr>
          <w:p w14:paraId="586EC17C"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2C019E05" w14:textId="77777777" w:rsidR="003A0F94" w:rsidRPr="00A7028F" w:rsidRDefault="003A0F94" w:rsidP="00AB242F">
            <w:pPr>
              <w:rPr>
                <w:color w:val="FF0000"/>
                <w:szCs w:val="22"/>
              </w:rPr>
            </w:pPr>
            <w:r w:rsidRPr="00A7028F">
              <w:rPr>
                <w:szCs w:val="22"/>
              </w:rPr>
              <w:t>Annually</w:t>
            </w:r>
          </w:p>
        </w:tc>
        <w:tc>
          <w:tcPr>
            <w:tcW w:w="2430" w:type="dxa"/>
            <w:shd w:val="clear" w:color="auto" w:fill="F2F2F2" w:themeFill="background1" w:themeFillShade="F2"/>
          </w:tcPr>
          <w:p w14:paraId="5517F5D7" w14:textId="2F971030" w:rsidR="003A0F94" w:rsidRPr="00A7028F" w:rsidRDefault="003A0F94" w:rsidP="00AB242F">
            <w:pPr>
              <w:rPr>
                <w:szCs w:val="22"/>
              </w:rPr>
            </w:pPr>
            <w:r w:rsidRPr="00A7028F">
              <w:rPr>
                <w:szCs w:val="22"/>
              </w:rPr>
              <w:t xml:space="preserve">Month 7 </w:t>
            </w:r>
            <w:r w:rsidR="00B6066B">
              <w:rPr>
                <w:szCs w:val="22"/>
              </w:rPr>
              <w:t>-</w:t>
            </w:r>
            <w:r w:rsidR="00B6066B"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133F12A6" w14:textId="77777777" w:rsidR="003A0F94" w:rsidRPr="00A7028F" w:rsidRDefault="003A0F94" w:rsidP="00AB242F">
            <w:pPr>
              <w:rPr>
                <w:rFonts w:cstheme="majorHAnsi"/>
                <w:bCs/>
                <w:szCs w:val="22"/>
              </w:rPr>
            </w:pPr>
            <w:r w:rsidRPr="00A7028F">
              <w:rPr>
                <w:rFonts w:cstheme="majorHAnsi"/>
                <w:szCs w:val="22"/>
              </w:rPr>
              <w:t>ME-5.1-02</w:t>
            </w:r>
          </w:p>
        </w:tc>
      </w:tr>
      <w:tr w:rsidR="003A0F94" w:rsidRPr="00A7028F" w14:paraId="2D43A4E3" w14:textId="77777777" w:rsidTr="00AB242F">
        <w:tc>
          <w:tcPr>
            <w:tcW w:w="1440" w:type="dxa"/>
            <w:shd w:val="clear" w:color="auto" w:fill="95B3D7"/>
          </w:tcPr>
          <w:p w14:paraId="26CB6F52"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lastRenderedPageBreak/>
              <w:t>ME-D15</w:t>
            </w:r>
          </w:p>
        </w:tc>
        <w:tc>
          <w:tcPr>
            <w:tcW w:w="1980" w:type="dxa"/>
            <w:shd w:val="clear" w:color="auto" w:fill="F2F2F2" w:themeFill="background1" w:themeFillShade="F2"/>
          </w:tcPr>
          <w:p w14:paraId="657A6997" w14:textId="77777777" w:rsidR="003A0F94" w:rsidRPr="00A7028F" w:rsidRDefault="003A0F94" w:rsidP="00AB242F">
            <w:pPr>
              <w:rPr>
                <w:rFonts w:cstheme="majorHAnsi"/>
                <w:szCs w:val="22"/>
              </w:rPr>
            </w:pPr>
            <w:r w:rsidRPr="00A7028F">
              <w:rPr>
                <w:szCs w:val="22"/>
              </w:rPr>
              <w:t xml:space="preserve">M&amp;E Approach to Automation, Artificial Intelligence and Machine Learning </w:t>
            </w:r>
          </w:p>
        </w:tc>
        <w:tc>
          <w:tcPr>
            <w:tcW w:w="6300" w:type="dxa"/>
            <w:shd w:val="clear" w:color="auto" w:fill="F2F2F2" w:themeFill="background1" w:themeFillShade="F2"/>
          </w:tcPr>
          <w:p w14:paraId="2431A6AA" w14:textId="77777777" w:rsidR="003A0F94" w:rsidRPr="00A7028F" w:rsidRDefault="003A0F94" w:rsidP="00FE10B4">
            <w:pPr>
              <w:spacing w:after="60"/>
              <w:rPr>
                <w:rFonts w:cstheme="minorHAnsi"/>
                <w:szCs w:val="22"/>
              </w:rPr>
            </w:pPr>
            <w:r w:rsidRPr="00A7028F">
              <w:rPr>
                <w:rFonts w:cstheme="minorHAnsi"/>
                <w:szCs w:val="22"/>
              </w:rPr>
              <w:t xml:space="preserve">The Approach to </w:t>
            </w:r>
            <w:r w:rsidRPr="00A7028F">
              <w:rPr>
                <w:szCs w:val="22"/>
              </w:rPr>
              <w:t xml:space="preserve">Automation, Artificial Intelligence and Machine Learning </w:t>
            </w:r>
            <w:r w:rsidRPr="00A7028F">
              <w:rPr>
                <w:rFonts w:cstheme="minorHAnsi"/>
                <w:szCs w:val="22"/>
              </w:rPr>
              <w:t xml:space="preserve">will include: </w:t>
            </w:r>
          </w:p>
          <w:p w14:paraId="1FD3955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Validating Expected Outcomes and Improvements.</w:t>
            </w:r>
          </w:p>
          <w:p w14:paraId="1313D17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 xml:space="preserve">Usability </w:t>
            </w:r>
          </w:p>
          <w:p w14:paraId="7A578CEE"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Error Reduction</w:t>
            </w:r>
          </w:p>
          <w:p w14:paraId="0BC68A5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Costs / Costs Savings</w:t>
            </w:r>
          </w:p>
          <w:p w14:paraId="5AB5D31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Data Analytics and Reporting</w:t>
            </w:r>
          </w:p>
          <w:p w14:paraId="0C700EF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Industry Standard Design, Adaptability, Compatibilities, Code Deployment and Documentation Methodologies.</w:t>
            </w:r>
          </w:p>
          <w:p w14:paraId="41FC06DB"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Dependency Traceability Approach </w:t>
            </w:r>
          </w:p>
          <w:p w14:paraId="7C9FDE9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Configuration Management Methodologies</w:t>
            </w:r>
          </w:p>
          <w:p w14:paraId="1C2A46C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Testing Methodologies </w:t>
            </w:r>
          </w:p>
          <w:p w14:paraId="1CEB167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Production Implementation Methodologies</w:t>
            </w:r>
          </w:p>
          <w:p w14:paraId="01CAA875"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Enhancement and Maintenance Approach</w:t>
            </w:r>
          </w:p>
          <w:p w14:paraId="56AD4B52"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scrubbing or cleansing; updating or removing inaccurate, incomplete, improperly formatted or duplicated data</w:t>
            </w:r>
          </w:p>
          <w:p w14:paraId="512F792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Management and Governance</w:t>
            </w:r>
          </w:p>
          <w:p w14:paraId="2548DC3D" w14:textId="77777777" w:rsidR="003A0F94" w:rsidRPr="00A7028F" w:rsidRDefault="003A0F94" w:rsidP="00D72E9B">
            <w:pPr>
              <w:pStyle w:val="ListParagraph"/>
              <w:numPr>
                <w:ilvl w:val="0"/>
                <w:numId w:val="176"/>
              </w:numPr>
              <w:spacing w:after="120"/>
              <w:ind w:left="360"/>
              <w:contextualSpacing w:val="0"/>
              <w:rPr>
                <w:rFonts w:ascii="Century Gothic" w:hAnsi="Century Gothic" w:cstheme="majorHAnsi"/>
                <w:sz w:val="22"/>
                <w:szCs w:val="22"/>
              </w:rPr>
            </w:pPr>
            <w:r w:rsidRPr="00A7028F">
              <w:rPr>
                <w:rFonts w:ascii="Century Gothic" w:hAnsi="Century Gothic" w:cstheme="minorHAnsi"/>
                <w:sz w:val="22"/>
                <w:szCs w:val="22"/>
              </w:rPr>
              <w:t>Roll-back Approach</w:t>
            </w:r>
          </w:p>
        </w:tc>
        <w:tc>
          <w:tcPr>
            <w:tcW w:w="1530" w:type="dxa"/>
            <w:shd w:val="clear" w:color="auto" w:fill="F2F2F2" w:themeFill="background1" w:themeFillShade="F2"/>
          </w:tcPr>
          <w:p w14:paraId="7735D3AB"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7063A35" w14:textId="77777777" w:rsidR="003A0F94" w:rsidRPr="00A7028F" w:rsidRDefault="003A0F94" w:rsidP="00AB242F">
            <w:pPr>
              <w:rPr>
                <w:szCs w:val="22"/>
              </w:rPr>
            </w:pPr>
            <w:r w:rsidRPr="00A7028F">
              <w:rPr>
                <w:rFonts w:cstheme="minorHAnsi"/>
                <w:szCs w:val="22"/>
              </w:rPr>
              <w:t>Annually</w:t>
            </w:r>
          </w:p>
        </w:tc>
        <w:tc>
          <w:tcPr>
            <w:tcW w:w="2430" w:type="dxa"/>
            <w:shd w:val="clear" w:color="auto" w:fill="F2F2F2" w:themeFill="background1" w:themeFillShade="F2"/>
          </w:tcPr>
          <w:p w14:paraId="74F40374" w14:textId="738B1F56" w:rsidR="003A0F94" w:rsidRPr="00A7028F" w:rsidRDefault="003A0F94" w:rsidP="00AB242F">
            <w:pPr>
              <w:rPr>
                <w:szCs w:val="22"/>
              </w:rPr>
            </w:pPr>
            <w:r w:rsidRPr="00A7028F">
              <w:rPr>
                <w:szCs w:val="22"/>
              </w:rPr>
              <w:t xml:space="preserve">Month 8 </w:t>
            </w:r>
            <w:r w:rsidR="00B6066B">
              <w:rPr>
                <w:szCs w:val="22"/>
              </w:rPr>
              <w:t>-</w:t>
            </w:r>
            <w:r w:rsidR="00B6066B"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5035712D" w14:textId="77777777" w:rsidR="003A0F94" w:rsidRPr="00A7028F" w:rsidRDefault="003A0F94" w:rsidP="00AB242F">
            <w:pPr>
              <w:rPr>
                <w:szCs w:val="22"/>
              </w:rPr>
            </w:pPr>
            <w:r w:rsidRPr="00A7028F">
              <w:rPr>
                <w:rFonts w:cstheme="majorHAnsi"/>
                <w:szCs w:val="22"/>
              </w:rPr>
              <w:t>ME-5.1-06</w:t>
            </w:r>
          </w:p>
        </w:tc>
      </w:tr>
      <w:tr w:rsidR="003A0F94" w:rsidRPr="00A7028F" w14:paraId="0AD360E2" w14:textId="77777777" w:rsidTr="00AB242F">
        <w:tc>
          <w:tcPr>
            <w:tcW w:w="1440" w:type="dxa"/>
            <w:shd w:val="clear" w:color="auto" w:fill="95B3D7"/>
          </w:tcPr>
          <w:p w14:paraId="171974A1"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ME-D16</w:t>
            </w:r>
          </w:p>
        </w:tc>
        <w:tc>
          <w:tcPr>
            <w:tcW w:w="1980" w:type="dxa"/>
            <w:shd w:val="clear" w:color="auto" w:fill="F2F2F2" w:themeFill="background1" w:themeFillShade="F2"/>
          </w:tcPr>
          <w:p w14:paraId="469C0800" w14:textId="7ED17EBE" w:rsidR="003A0F94" w:rsidRPr="00A7028F" w:rsidRDefault="003A0F94" w:rsidP="00AB242F">
            <w:pPr>
              <w:rPr>
                <w:szCs w:val="22"/>
              </w:rPr>
            </w:pPr>
            <w:r w:rsidRPr="00A7028F">
              <w:rPr>
                <w:rFonts w:cstheme="majorHAnsi"/>
                <w:szCs w:val="22"/>
              </w:rPr>
              <w:t>System Application Recovery Plan</w:t>
            </w:r>
          </w:p>
        </w:tc>
        <w:tc>
          <w:tcPr>
            <w:tcW w:w="6300" w:type="dxa"/>
            <w:shd w:val="clear" w:color="auto" w:fill="F2F2F2" w:themeFill="background1" w:themeFillShade="F2"/>
          </w:tcPr>
          <w:p w14:paraId="6AEBB4B9" w14:textId="45F82D78" w:rsidR="003A0F94" w:rsidRPr="00A7028F" w:rsidRDefault="003A0F94" w:rsidP="00FE10B4">
            <w:pPr>
              <w:spacing w:after="60"/>
              <w:rPr>
                <w:rFonts w:cstheme="majorHAnsi"/>
                <w:szCs w:val="22"/>
              </w:rPr>
            </w:pPr>
            <w:r w:rsidRPr="00A7028F">
              <w:rPr>
                <w:rFonts w:cstheme="majorHAnsi"/>
                <w:szCs w:val="22"/>
              </w:rPr>
              <w:t>The System Application Recovery Plan will include:</w:t>
            </w:r>
          </w:p>
          <w:p w14:paraId="6F811D68"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Roles and responsibilities of Contractor, Consortium, Counties, and other CalSAWS contractors as applicable.</w:t>
            </w:r>
          </w:p>
          <w:p w14:paraId="475216E4"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 xml:space="preserve">Recovery Strategy – description of the portions of the plan that will be implemented based on various levels of incident severity, for example, minor interruption of service or total service failure. </w:t>
            </w:r>
          </w:p>
          <w:p w14:paraId="33450943"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Backup and Offsite Storage Procedures – Backup and retention schedules and procedures.</w:t>
            </w:r>
          </w:p>
          <w:p w14:paraId="7A812069" w14:textId="5CF5248A"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System Application Recovery Procedures – Operational procedures that will allow recovery to be achieved in a timely and orderly way.</w:t>
            </w:r>
          </w:p>
          <w:p w14:paraId="46C54A84" w14:textId="4387BB11"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Testing – description of annual System Application recovery test(s) planning and execution methodology including:</w:t>
            </w:r>
          </w:p>
          <w:p w14:paraId="19C872DC"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Overview and Scope</w:t>
            </w:r>
          </w:p>
          <w:p w14:paraId="39EB31A5"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Roles and responsibilities of the Contractor, Consortium, and other CalSAWS Contractors as applicable.</w:t>
            </w:r>
          </w:p>
          <w:p w14:paraId="2B586271" w14:textId="77777777" w:rsidR="00BE68B4" w:rsidRDefault="00BE68B4" w:rsidP="00D72E9B">
            <w:pPr>
              <w:numPr>
                <w:ilvl w:val="0"/>
                <w:numId w:val="177"/>
              </w:numPr>
              <w:spacing w:after="60"/>
              <w:ind w:left="504"/>
              <w:rPr>
                <w:rFonts w:eastAsia="Times" w:cstheme="majorHAnsi"/>
                <w:szCs w:val="22"/>
              </w:rPr>
            </w:pPr>
          </w:p>
          <w:p w14:paraId="0EDC6AF9" w14:textId="6B049F19"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Objectives</w:t>
            </w:r>
          </w:p>
          <w:p w14:paraId="390098BE"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Requirements</w:t>
            </w:r>
          </w:p>
          <w:p w14:paraId="66F0730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Activities and Schedule</w:t>
            </w:r>
          </w:p>
          <w:p w14:paraId="3179FB15" w14:textId="77777777" w:rsidR="003A0F94" w:rsidRPr="00A7028F" w:rsidRDefault="003A0F94" w:rsidP="00D72E9B">
            <w:pPr>
              <w:pStyle w:val="ListParagraph"/>
              <w:numPr>
                <w:ilvl w:val="0"/>
                <w:numId w:val="177"/>
              </w:numPr>
              <w:spacing w:after="60"/>
              <w:ind w:left="504"/>
              <w:contextualSpacing w:val="0"/>
              <w:rPr>
                <w:rFonts w:ascii="Century Gothic" w:hAnsi="Century Gothic" w:cstheme="majorHAnsi"/>
                <w:sz w:val="22"/>
                <w:szCs w:val="22"/>
              </w:rPr>
            </w:pPr>
            <w:r w:rsidRPr="00A7028F">
              <w:rPr>
                <w:rFonts w:ascii="Century Gothic" w:eastAsia="Times New Roman" w:hAnsi="Century Gothic" w:cstheme="majorHAnsi"/>
                <w:sz w:val="22"/>
                <w:szCs w:val="22"/>
              </w:rPr>
              <w:t>Test Reporting Metrics to be collected</w:t>
            </w:r>
          </w:p>
          <w:p w14:paraId="2FA2342A" w14:textId="77777777" w:rsidR="003A0F94" w:rsidRPr="00A7028F" w:rsidRDefault="003A0F94" w:rsidP="00D72E9B">
            <w:pPr>
              <w:pStyle w:val="ListParagraph"/>
              <w:numPr>
                <w:ilvl w:val="0"/>
                <w:numId w:val="245"/>
              </w:numPr>
              <w:spacing w:after="120"/>
              <w:ind w:left="331" w:hanging="187"/>
              <w:contextualSpacing w:val="0"/>
              <w:rPr>
                <w:rFonts w:ascii="Century Gothic" w:hAnsi="Century Gothic" w:cstheme="minorHAnsi"/>
                <w:sz w:val="22"/>
                <w:szCs w:val="22"/>
              </w:rPr>
            </w:pPr>
            <w:r w:rsidRPr="00A7028F">
              <w:rPr>
                <w:rFonts w:ascii="Century Gothic" w:eastAsia="Times New Roman" w:hAnsi="Century Gothic" w:cstheme="majorHAnsi"/>
                <w:sz w:val="22"/>
                <w:szCs w:val="22"/>
              </w:rPr>
              <w:t>Co</w:t>
            </w:r>
            <w:r w:rsidRPr="00A7028F">
              <w:rPr>
                <w:rFonts w:ascii="Century Gothic" w:hAnsi="Century Gothic" w:cstheme="majorHAnsi"/>
                <w:sz w:val="22"/>
                <w:szCs w:val="22"/>
              </w:rPr>
              <w:t>mmunication approach and Contact List(s) including Counties, Consortium and State entities.</w:t>
            </w:r>
          </w:p>
        </w:tc>
        <w:tc>
          <w:tcPr>
            <w:tcW w:w="1530" w:type="dxa"/>
            <w:shd w:val="clear" w:color="auto" w:fill="F2F2F2" w:themeFill="background1" w:themeFillShade="F2"/>
          </w:tcPr>
          <w:p w14:paraId="7CB7F96F" w14:textId="77777777" w:rsidR="003A0F94" w:rsidRPr="00A7028F" w:rsidRDefault="003A0F94" w:rsidP="00AB242F">
            <w:pPr>
              <w:jc w:val="center"/>
              <w:rPr>
                <w:szCs w:val="22"/>
              </w:rPr>
            </w:pPr>
            <w:r w:rsidRPr="00A7028F">
              <w:rPr>
                <w:rFonts w:cstheme="minorHAnsi"/>
                <w:szCs w:val="22"/>
              </w:rPr>
              <w:lastRenderedPageBreak/>
              <w:t>New</w:t>
            </w:r>
          </w:p>
        </w:tc>
        <w:tc>
          <w:tcPr>
            <w:tcW w:w="2070" w:type="dxa"/>
            <w:shd w:val="clear" w:color="auto" w:fill="F2F2F2" w:themeFill="background1" w:themeFillShade="F2"/>
          </w:tcPr>
          <w:p w14:paraId="38E910C9" w14:textId="77777777" w:rsidR="003A0F94" w:rsidRPr="00A7028F" w:rsidRDefault="003A0F94" w:rsidP="00AB242F">
            <w:pPr>
              <w:rPr>
                <w:rFonts w:cstheme="minorHAnsi"/>
                <w:szCs w:val="22"/>
              </w:rPr>
            </w:pPr>
            <w:r w:rsidRPr="00A7028F">
              <w:rPr>
                <w:rFonts w:cs="Calibri"/>
              </w:rPr>
              <w:t>Semi-Annually</w:t>
            </w:r>
            <w:r w:rsidRPr="00A7028F">
              <w:rPr>
                <w:rFonts w:cstheme="minorHAnsi"/>
                <w:szCs w:val="22"/>
              </w:rPr>
              <w:t xml:space="preserve"> </w:t>
            </w:r>
          </w:p>
        </w:tc>
        <w:tc>
          <w:tcPr>
            <w:tcW w:w="2430" w:type="dxa"/>
            <w:shd w:val="clear" w:color="auto" w:fill="F2F2F2" w:themeFill="background1" w:themeFillShade="F2"/>
          </w:tcPr>
          <w:p w14:paraId="6035B36D" w14:textId="633F0DC7" w:rsidR="003A0F94" w:rsidRPr="00A7028F" w:rsidRDefault="003A0F94" w:rsidP="00AB242F">
            <w:pPr>
              <w:rPr>
                <w:szCs w:val="22"/>
              </w:rPr>
            </w:pPr>
            <w:r w:rsidRPr="00A7028F">
              <w:rPr>
                <w:rFonts w:cstheme="minorHAnsi"/>
                <w:szCs w:val="22"/>
              </w:rPr>
              <w:t xml:space="preserve">Month 5 </w:t>
            </w:r>
            <w:r w:rsidR="00B6066B">
              <w:rPr>
                <w:rFonts w:cstheme="minorHAnsi"/>
                <w:szCs w:val="22"/>
              </w:rPr>
              <w:t>-</w:t>
            </w:r>
            <w:r w:rsidR="00B6066B" w:rsidRPr="00A7028F">
              <w:rPr>
                <w:rFonts w:cstheme="minorHAnsi"/>
                <w:szCs w:val="22"/>
              </w:rPr>
              <w:t xml:space="preserve"> </w:t>
            </w:r>
            <w:r w:rsidRPr="00A7028F">
              <w:rPr>
                <w:rFonts w:cstheme="minorHAnsi"/>
                <w:szCs w:val="22"/>
              </w:rPr>
              <w:t>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07315696" w14:textId="77777777" w:rsidR="003A0F94" w:rsidRPr="00A7028F" w:rsidRDefault="003A0F94" w:rsidP="00AB242F">
            <w:pPr>
              <w:rPr>
                <w:rFonts w:cstheme="majorHAnsi"/>
                <w:szCs w:val="22"/>
              </w:rPr>
            </w:pPr>
            <w:r w:rsidRPr="00A7028F">
              <w:rPr>
                <w:rFonts w:cstheme="majorHAnsi"/>
                <w:szCs w:val="22"/>
              </w:rPr>
              <w:t>ME-8.1-01</w:t>
            </w:r>
          </w:p>
        </w:tc>
      </w:tr>
      <w:tr w:rsidR="003A0F94" w:rsidRPr="00A7028F" w14:paraId="0D30CB69" w14:textId="77777777" w:rsidTr="00AB242F">
        <w:tc>
          <w:tcPr>
            <w:tcW w:w="1440" w:type="dxa"/>
            <w:shd w:val="clear" w:color="auto" w:fill="95B3D7"/>
          </w:tcPr>
          <w:p w14:paraId="6A386DE7"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11DD32C7" w14:textId="77777777" w:rsidR="003A0F94" w:rsidRPr="00A7028F" w:rsidRDefault="003A0F94" w:rsidP="00AB242F">
            <w:pPr>
              <w:rPr>
                <w:rFonts w:cstheme="majorHAnsi"/>
                <w:szCs w:val="22"/>
              </w:rPr>
            </w:pPr>
            <w:r w:rsidRPr="00A7028F">
              <w:rPr>
                <w:rFonts w:cstheme="majorHAnsi"/>
                <w:szCs w:val="22"/>
              </w:rPr>
              <w:t>M&amp;E System Security Plan</w:t>
            </w:r>
          </w:p>
        </w:tc>
        <w:tc>
          <w:tcPr>
            <w:tcW w:w="6300" w:type="dxa"/>
            <w:shd w:val="clear" w:color="auto" w:fill="F2F2F2" w:themeFill="background1" w:themeFillShade="F2"/>
          </w:tcPr>
          <w:p w14:paraId="6DF1B96F" w14:textId="77777777" w:rsidR="003A0F94" w:rsidRPr="00A7028F" w:rsidRDefault="003A0F94" w:rsidP="00C0783E">
            <w:pPr>
              <w:spacing w:after="60"/>
              <w:rPr>
                <w:rFonts w:cstheme="majorHAnsi"/>
                <w:szCs w:val="22"/>
              </w:rPr>
            </w:pPr>
            <w:r w:rsidRPr="00A7028F">
              <w:rPr>
                <w:rFonts w:cstheme="minorHAnsi"/>
                <w:szCs w:val="22"/>
              </w:rPr>
              <w:t xml:space="preserve">The System Security Plan will be completed by providing responses to each of the NIST 800-53 controls contained </w:t>
            </w:r>
            <w:r w:rsidRPr="00A7028F">
              <w:rPr>
                <w:rFonts w:cstheme="minorHAnsi"/>
                <w:szCs w:val="22"/>
              </w:rPr>
              <w:lastRenderedPageBreak/>
              <w:t xml:space="preserve">in the System Security Plan template (from the NIST 800-53 moderate baseline). </w:t>
            </w:r>
          </w:p>
        </w:tc>
        <w:tc>
          <w:tcPr>
            <w:tcW w:w="1530" w:type="dxa"/>
            <w:shd w:val="clear" w:color="auto" w:fill="F2F2F2" w:themeFill="background1" w:themeFillShade="F2"/>
          </w:tcPr>
          <w:p w14:paraId="6D63B98E" w14:textId="77777777" w:rsidR="003A0F94" w:rsidRPr="00A7028F" w:rsidRDefault="003A0F94" w:rsidP="00AB242F">
            <w:pPr>
              <w:jc w:val="center"/>
              <w:rPr>
                <w:rFonts w:cstheme="majorHAnsi"/>
                <w:szCs w:val="22"/>
              </w:rPr>
            </w:pPr>
            <w:r w:rsidRPr="00A7028F">
              <w:rPr>
                <w:rFonts w:cstheme="majorHAnsi"/>
                <w:szCs w:val="22"/>
              </w:rPr>
              <w:lastRenderedPageBreak/>
              <w:t>New</w:t>
            </w:r>
          </w:p>
        </w:tc>
        <w:tc>
          <w:tcPr>
            <w:tcW w:w="2070" w:type="dxa"/>
            <w:shd w:val="clear" w:color="auto" w:fill="F2F2F2" w:themeFill="background1" w:themeFillShade="F2"/>
          </w:tcPr>
          <w:p w14:paraId="25D25B86" w14:textId="77777777" w:rsidR="003A0F94" w:rsidRPr="00A7028F" w:rsidRDefault="003A0F94" w:rsidP="00AB242F">
            <w:pPr>
              <w:rPr>
                <w:rFonts w:cstheme="majorHAnsi"/>
                <w:szCs w:val="22"/>
              </w:rPr>
            </w:pPr>
            <w:r w:rsidRPr="00A7028F">
              <w:rPr>
                <w:rFonts w:cs="Calibri"/>
              </w:rPr>
              <w:t>As needed when changes occur</w:t>
            </w:r>
          </w:p>
        </w:tc>
        <w:tc>
          <w:tcPr>
            <w:tcW w:w="2430" w:type="dxa"/>
            <w:shd w:val="clear" w:color="auto" w:fill="F2F2F2" w:themeFill="background1" w:themeFillShade="F2"/>
          </w:tcPr>
          <w:p w14:paraId="120DDC8E" w14:textId="7F42E194" w:rsidR="003A0F94" w:rsidRPr="00A7028F" w:rsidRDefault="003A0F94" w:rsidP="00AB242F">
            <w:pPr>
              <w:rPr>
                <w:rFonts w:cstheme="majorHAnsi"/>
                <w:szCs w:val="22"/>
              </w:rPr>
            </w:pPr>
            <w:r w:rsidRPr="00A7028F">
              <w:rPr>
                <w:rFonts w:cs="Calibri"/>
              </w:rPr>
              <w:t xml:space="preserve">Month 5 </w:t>
            </w:r>
            <w:r w:rsidR="00B6066B">
              <w:rPr>
                <w:rFonts w:cs="Calibri"/>
              </w:rPr>
              <w:t>-</w:t>
            </w:r>
            <w:r w:rsidR="00B6066B"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38D2E1E4" w14:textId="77777777" w:rsidR="003A0F94" w:rsidRPr="00A7028F" w:rsidRDefault="003A0F94" w:rsidP="00AB242F">
            <w:pPr>
              <w:rPr>
                <w:rFonts w:cstheme="majorHAnsi"/>
                <w:szCs w:val="22"/>
              </w:rPr>
            </w:pPr>
            <w:r w:rsidRPr="00A7028F">
              <w:rPr>
                <w:rFonts w:cstheme="majorHAnsi"/>
                <w:szCs w:val="22"/>
              </w:rPr>
              <w:t>ME-9.1-03</w:t>
            </w:r>
          </w:p>
        </w:tc>
      </w:tr>
      <w:tr w:rsidR="003A0F94" w:rsidRPr="00A7028F" w14:paraId="31697A2A" w14:textId="77777777" w:rsidTr="00AB242F">
        <w:tc>
          <w:tcPr>
            <w:tcW w:w="1440" w:type="dxa"/>
            <w:shd w:val="clear" w:color="auto" w:fill="95B3D7"/>
          </w:tcPr>
          <w:p w14:paraId="23F83DFC"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056EA0ED"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Master Plan</w:t>
            </w:r>
          </w:p>
        </w:tc>
        <w:tc>
          <w:tcPr>
            <w:tcW w:w="6300" w:type="dxa"/>
            <w:shd w:val="clear" w:color="auto" w:fill="F2F2F2" w:themeFill="background1" w:themeFillShade="F2"/>
          </w:tcPr>
          <w:p w14:paraId="0020564E" w14:textId="77777777" w:rsidR="003A0F94" w:rsidRPr="00A7028F" w:rsidRDefault="003A0F94" w:rsidP="00C0783E">
            <w:pPr>
              <w:spacing w:after="60"/>
              <w:rPr>
                <w:rFonts w:cstheme="majorHAnsi"/>
                <w:szCs w:val="22"/>
              </w:rPr>
            </w:pPr>
            <w:r w:rsidRPr="00A7028F">
              <w:rPr>
                <w:rFonts w:cstheme="majorHAnsi"/>
                <w:szCs w:val="22"/>
              </w:rPr>
              <w:t>The M&amp;E Transition-Out Master Plan will include: </w:t>
            </w:r>
          </w:p>
          <w:p w14:paraId="739B964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detailed Maintenance and Enhancement Transition-Out Work Schedule reflecting all Tasks and Deliverables to be completed. </w:t>
            </w:r>
          </w:p>
          <w:p w14:paraId="32E0CE2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each task and Deliverable. </w:t>
            </w:r>
          </w:p>
          <w:p w14:paraId="75518468"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Contractor, Consortium Staff, and successor Contractor roles and responsibilities. </w:t>
            </w:r>
          </w:p>
          <w:p w14:paraId="53518C9B"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how the Contractor will plan, organize, communicate, implement, monitor, and report the status of all Transition-Out activities. </w:t>
            </w:r>
          </w:p>
          <w:p w14:paraId="7A8BF5D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Provisions for supporting transition and cutover of Services and functions to a successor Contractor or the Consortium.</w:t>
            </w:r>
          </w:p>
          <w:p w14:paraId="666329A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Transition-Out Knowledge Transfer and Training Plan detailing the approaches and methodologies the Contractor will employ to transfer knowledge to Consortium Staff and/or a prospective successor Contractor. </w:t>
            </w:r>
          </w:p>
          <w:p w14:paraId="0541988E"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Schedule of planned knowledge transfer sessions and demonstrations.</w:t>
            </w:r>
          </w:p>
          <w:p w14:paraId="40862B7F"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Number of Staff to be included in knowledge transfer sessions per topic area.</w:t>
            </w:r>
          </w:p>
          <w:p w14:paraId="763F6B8B"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Knowledge transfer topics with knowledge transfer objective descriptions and summaries for each topic.</w:t>
            </w:r>
          </w:p>
          <w:p w14:paraId="7A0DAD7A"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Length and location of each knowledge transfer session.</w:t>
            </w:r>
          </w:p>
          <w:p w14:paraId="79C5166E"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lastRenderedPageBreak/>
              <w:t>Narrative of applicable lessons learned from the Transition-In activities.</w:t>
            </w:r>
          </w:p>
          <w:p w14:paraId="18FA7692" w14:textId="77777777" w:rsidR="003A0F94" w:rsidRPr="00A7028F" w:rsidRDefault="003A0F94" w:rsidP="00D72E9B">
            <w:pPr>
              <w:numPr>
                <w:ilvl w:val="1"/>
                <w:numId w:val="178"/>
              </w:numPr>
              <w:spacing w:after="60"/>
              <w:ind w:left="504"/>
              <w:rPr>
                <w:rFonts w:cstheme="majorHAnsi"/>
                <w:szCs w:val="22"/>
              </w:rPr>
            </w:pPr>
            <w:r w:rsidRPr="00A7028F">
              <w:rPr>
                <w:rFonts w:cstheme="majorHAnsi"/>
                <w:szCs w:val="22"/>
              </w:rPr>
              <w:t xml:space="preserve">A M&amp;E Transition-Out Documentation and Deliverables Assessment that identifies the results of a complete and comprehensive review and evaluation of all M&amp;E Documentation to identify Documentation that requires updates or revisions. The Assessment will include:  </w:t>
            </w:r>
          </w:p>
          <w:p w14:paraId="5BA37536"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Contractor Deliverables </w:t>
            </w:r>
          </w:p>
          <w:p w14:paraId="28D47EF9"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policies and procedures related to the provision of Services under this Agreement. </w:t>
            </w:r>
          </w:p>
          <w:p w14:paraId="7B17CE93" w14:textId="38A15889"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Any other Documentation that would facilitate successor Contractors’ understanding of overall application development, technical batch and on-line operations and Services, application baseline code and coding standards, Configuration Management technical practices, and CalSAWS Software needs to maintain and operate the current CalSAWS. </w:t>
            </w:r>
          </w:p>
          <w:p w14:paraId="5B5CDF7A" w14:textId="77777777" w:rsidR="003A0F94" w:rsidRPr="00A7028F" w:rsidRDefault="003A0F94" w:rsidP="00D72E9B">
            <w:pPr>
              <w:pStyle w:val="ListParagraph"/>
              <w:numPr>
                <w:ilvl w:val="1"/>
                <w:numId w:val="178"/>
              </w:numPr>
              <w:spacing w:after="120"/>
              <w:ind w:left="504"/>
              <w:contextualSpacing w:val="0"/>
              <w:rPr>
                <w:rFonts w:ascii="Century Gothic" w:hAnsi="Century Gothic" w:cstheme="majorHAnsi"/>
                <w:sz w:val="22"/>
                <w:szCs w:val="22"/>
              </w:rPr>
            </w:pPr>
            <w:r w:rsidRPr="00A7028F">
              <w:rPr>
                <w:rFonts w:ascii="Century Gothic" w:hAnsi="Century Gothic" w:cstheme="majorHAnsi"/>
                <w:sz w:val="22"/>
                <w:szCs w:val="22"/>
              </w:rPr>
              <w:t>The archiving, central storing, and file location listing of all Documentation included in the inventory and assessment.</w:t>
            </w:r>
          </w:p>
        </w:tc>
        <w:tc>
          <w:tcPr>
            <w:tcW w:w="1530" w:type="dxa"/>
            <w:shd w:val="clear" w:color="auto" w:fill="F2F2F2" w:themeFill="background1" w:themeFillShade="F2"/>
          </w:tcPr>
          <w:p w14:paraId="14F631C0"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43DF51D7"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69537CB2"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42E39F77" w14:textId="77777777" w:rsidR="003A0F94" w:rsidRPr="00A7028F" w:rsidRDefault="003A0F94" w:rsidP="00AB242F">
            <w:pPr>
              <w:rPr>
                <w:rFonts w:cstheme="minorHAnsi"/>
                <w:szCs w:val="22"/>
              </w:rPr>
            </w:pPr>
            <w:r w:rsidRPr="00A7028F">
              <w:rPr>
                <w:rFonts w:cstheme="majorHAnsi"/>
                <w:szCs w:val="22"/>
              </w:rPr>
              <w:t>ME-10.1-07</w:t>
            </w:r>
          </w:p>
        </w:tc>
      </w:tr>
      <w:tr w:rsidR="003A0F94" w:rsidRPr="00A7028F" w14:paraId="79EAD668" w14:textId="77777777" w:rsidTr="00AB242F">
        <w:tc>
          <w:tcPr>
            <w:tcW w:w="1440" w:type="dxa"/>
            <w:shd w:val="clear" w:color="auto" w:fill="95B3D7"/>
          </w:tcPr>
          <w:p w14:paraId="3680603F"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75F91332"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Work Schedule</w:t>
            </w:r>
          </w:p>
        </w:tc>
        <w:tc>
          <w:tcPr>
            <w:tcW w:w="6300" w:type="dxa"/>
            <w:shd w:val="clear" w:color="auto" w:fill="F2F2F2" w:themeFill="background1" w:themeFillShade="F2"/>
          </w:tcPr>
          <w:p w14:paraId="6F625BD9" w14:textId="77777777" w:rsidR="003A0F94" w:rsidRPr="00A7028F" w:rsidRDefault="003A0F94" w:rsidP="00C0783E">
            <w:pPr>
              <w:spacing w:after="60"/>
              <w:rPr>
                <w:rFonts w:cstheme="majorHAnsi"/>
                <w:szCs w:val="22"/>
              </w:rPr>
            </w:pPr>
            <w:r w:rsidRPr="00A7028F">
              <w:rPr>
                <w:rFonts w:cstheme="majorHAnsi"/>
                <w:szCs w:val="22"/>
              </w:rPr>
              <w:t>The M&amp;E Transition-Out Work Schedule will be developed in MS Project and will include:</w:t>
            </w:r>
          </w:p>
          <w:p w14:paraId="2B6A893F"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 xml:space="preserve">All Transition-Out activities and Tasks which are expected to be completed by Contractor, Consortium, County, and incumbent Contractor Staff to meet the estimated Transition-In </w:t>
            </w:r>
            <w:r w:rsidRPr="00A7028F">
              <w:rPr>
                <w:rFonts w:cstheme="majorHAnsi"/>
                <w:szCs w:val="22"/>
              </w:rPr>
              <w:lastRenderedPageBreak/>
              <w:t>schedule required by the TIMP to allow for successful cutover to the Agreement.</w:t>
            </w:r>
          </w:p>
          <w:p w14:paraId="312001A4"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Start and completion dates for all Tasks.</w:t>
            </w:r>
          </w:p>
          <w:p w14:paraId="33EBBC8E"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Predecessor and successor dependencies for Tasks without subtasks, and predecessor and successor dependencies for subtasks. </w:t>
            </w:r>
          </w:p>
          <w:p w14:paraId="75AD7477"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1A59F41E" w14:textId="77777777" w:rsidR="003A0F94" w:rsidRPr="00A7028F" w:rsidRDefault="003A0F94" w:rsidP="00D72E9B">
            <w:pPr>
              <w:numPr>
                <w:ilvl w:val="0"/>
                <w:numId w:val="170"/>
              </w:numPr>
              <w:spacing w:after="120"/>
              <w:ind w:left="36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07F6D22F"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22E9F9CB"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5209460"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4DE8E01F" w14:textId="77777777" w:rsidR="003A0F94" w:rsidRPr="00A7028F" w:rsidRDefault="003A0F94" w:rsidP="00AB242F">
            <w:pPr>
              <w:rPr>
                <w:rFonts w:cstheme="minorHAnsi"/>
                <w:szCs w:val="22"/>
              </w:rPr>
            </w:pPr>
            <w:r w:rsidRPr="00A7028F">
              <w:rPr>
                <w:rFonts w:cstheme="majorHAnsi"/>
                <w:szCs w:val="22"/>
              </w:rPr>
              <w:t>ME-10.2-01</w:t>
            </w:r>
          </w:p>
        </w:tc>
      </w:tr>
      <w:tr w:rsidR="003A0F94" w:rsidRPr="00A7028F" w14:paraId="40072675" w14:textId="77777777" w:rsidTr="00AB242F">
        <w:tc>
          <w:tcPr>
            <w:tcW w:w="1440" w:type="dxa"/>
            <w:shd w:val="clear" w:color="auto" w:fill="95B3D7"/>
          </w:tcPr>
          <w:p w14:paraId="4130491F" w14:textId="77777777" w:rsidR="003A0F94" w:rsidRPr="00A7028F" w:rsidRDefault="003A0F94" w:rsidP="00AB242F">
            <w:pPr>
              <w:ind w:right="-197"/>
              <w:contextualSpacing/>
              <w:rPr>
                <w:b/>
                <w:smallCaps/>
                <w:color w:val="FFFFFF" w:themeColor="background1"/>
                <w:szCs w:val="20"/>
              </w:rPr>
            </w:pPr>
            <w:r w:rsidRPr="00A7028F">
              <w:rPr>
                <w:b/>
                <w:smallCaps/>
                <w:color w:val="FFFFFF" w:themeColor="background1"/>
                <w:szCs w:val="20"/>
              </w:rPr>
              <w:t>ME-D20</w:t>
            </w:r>
          </w:p>
        </w:tc>
        <w:tc>
          <w:tcPr>
            <w:tcW w:w="1980" w:type="dxa"/>
            <w:shd w:val="clear" w:color="auto" w:fill="F2F2F2" w:themeFill="background1" w:themeFillShade="F2"/>
          </w:tcPr>
          <w:p w14:paraId="7471EF1E"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 xml:space="preserve">Agreement Closeout Plan </w:t>
            </w:r>
          </w:p>
        </w:tc>
        <w:tc>
          <w:tcPr>
            <w:tcW w:w="6300" w:type="dxa"/>
            <w:shd w:val="clear" w:color="auto" w:fill="F2F2F2" w:themeFill="background1" w:themeFillShade="F2"/>
          </w:tcPr>
          <w:p w14:paraId="51EF4F54" w14:textId="77777777" w:rsidR="003A0F94" w:rsidRPr="00A7028F" w:rsidRDefault="003A0F94" w:rsidP="00C0783E">
            <w:pPr>
              <w:spacing w:after="60"/>
              <w:rPr>
                <w:rFonts w:cstheme="majorHAnsi"/>
                <w:szCs w:val="22"/>
              </w:rPr>
            </w:pPr>
            <w:r w:rsidRPr="00A7028F">
              <w:rPr>
                <w:rFonts w:cstheme="majorHAnsi"/>
                <w:szCs w:val="22"/>
              </w:rPr>
              <w:t>The M&amp;E Agreement Closeout Plan will include: </w:t>
            </w:r>
          </w:p>
          <w:p w14:paraId="64C3260D"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for closing out the Agreement. </w:t>
            </w:r>
          </w:p>
          <w:p w14:paraId="2D97A71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and approach to complete other schedule-related Tasks (related to closeout) identified in any of the other Work Plans developed by the Contractor under this Agreement. </w:t>
            </w:r>
          </w:p>
          <w:p w14:paraId="2DF1626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Deficiency items from the Consortium’s Deficiency &amp; Issue tracking systems that will be updated by the Contractor as condition for completion for Agreement closeout. </w:t>
            </w:r>
          </w:p>
          <w:p w14:paraId="20584BAE"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 items or Tasks from meeting minutes or other Management tracking systems. </w:t>
            </w:r>
          </w:p>
          <w:p w14:paraId="765C1246"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lastRenderedPageBreak/>
              <w:t>A list of outstanding actions for the Consortium to resolve for the Contractor to complete the Agreement closeout. </w:t>
            </w:r>
          </w:p>
          <w:p w14:paraId="4535ECE2"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all outstanding Tasks and Work required per the approved M&amp;E Work Schedule. </w:t>
            </w:r>
          </w:p>
          <w:p w14:paraId="40CD71D8"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timeline (schedule) for completing Agreement Closeout activities.</w:t>
            </w:r>
          </w:p>
          <w:p w14:paraId="249539D9" w14:textId="77777777" w:rsidR="003A0F94" w:rsidRPr="00A7028F" w:rsidRDefault="003A0F94" w:rsidP="00D72E9B">
            <w:pPr>
              <w:numPr>
                <w:ilvl w:val="0"/>
                <w:numId w:val="171"/>
              </w:numPr>
              <w:spacing w:after="120"/>
              <w:ind w:left="360"/>
              <w:rPr>
                <w:rFonts w:cstheme="majorHAnsi"/>
                <w:szCs w:val="22"/>
              </w:rPr>
            </w:pPr>
            <w:r w:rsidRPr="00A7028F">
              <w:rPr>
                <w:rFonts w:cstheme="majorHAnsi"/>
                <w:szCs w:val="22"/>
              </w:rPr>
              <w:t>Any other items deemed relevant to the clarification of expectations for Contractor closeout. </w:t>
            </w:r>
          </w:p>
        </w:tc>
        <w:tc>
          <w:tcPr>
            <w:tcW w:w="1530" w:type="dxa"/>
            <w:shd w:val="clear" w:color="auto" w:fill="F2F2F2" w:themeFill="background1" w:themeFillShade="F2"/>
          </w:tcPr>
          <w:p w14:paraId="0BD8ED29"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1C0F01A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6BE5F20"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5053F5BD" w14:textId="77777777" w:rsidR="003A0F94" w:rsidRPr="00A7028F" w:rsidRDefault="003A0F94" w:rsidP="00AB242F">
            <w:pPr>
              <w:rPr>
                <w:rFonts w:cstheme="minorHAnsi"/>
                <w:szCs w:val="22"/>
              </w:rPr>
            </w:pPr>
            <w:r w:rsidRPr="00A7028F">
              <w:rPr>
                <w:rFonts w:cstheme="majorHAnsi"/>
                <w:szCs w:val="22"/>
              </w:rPr>
              <w:t>ME-10.4-01</w:t>
            </w:r>
          </w:p>
        </w:tc>
      </w:tr>
      <w:tr w:rsidR="003A0F94" w:rsidRPr="00A7028F" w14:paraId="45B8A515" w14:textId="77777777" w:rsidTr="00AB242F">
        <w:tc>
          <w:tcPr>
            <w:tcW w:w="1440" w:type="dxa"/>
            <w:shd w:val="clear" w:color="auto" w:fill="95B3D7"/>
          </w:tcPr>
          <w:p w14:paraId="6D5B2553" w14:textId="77777777" w:rsidR="003A0F94" w:rsidRPr="00A7028F" w:rsidRDefault="003A0F94" w:rsidP="00AB242F">
            <w:pPr>
              <w:rPr>
                <w:b/>
                <w:smallCaps/>
              </w:rPr>
            </w:pPr>
            <w:r w:rsidRPr="00A7028F">
              <w:rPr>
                <w:b/>
                <w:smallCaps/>
                <w:color w:val="FFFFFF" w:themeColor="background1"/>
              </w:rPr>
              <w:t>ME-D21</w:t>
            </w:r>
          </w:p>
        </w:tc>
        <w:tc>
          <w:tcPr>
            <w:tcW w:w="1980" w:type="dxa"/>
            <w:shd w:val="clear" w:color="auto" w:fill="F2F2F2" w:themeFill="background1" w:themeFillShade="F2"/>
          </w:tcPr>
          <w:p w14:paraId="5CB3E4A6" w14:textId="77777777" w:rsidR="003A0F94" w:rsidRPr="00A7028F" w:rsidRDefault="003A0F94" w:rsidP="00AB242F">
            <w:pPr>
              <w:rPr>
                <w:rFonts w:cstheme="majorHAnsi"/>
                <w:bCs/>
                <w:szCs w:val="22"/>
              </w:rPr>
            </w:pPr>
            <w:r w:rsidRPr="00A7028F">
              <w:rPr>
                <w:rFonts w:cstheme="majorHAnsi"/>
                <w:szCs w:val="22"/>
              </w:rPr>
              <w:t>M&amp;E Final Project Closeout Report</w:t>
            </w:r>
          </w:p>
        </w:tc>
        <w:tc>
          <w:tcPr>
            <w:tcW w:w="6300" w:type="dxa"/>
            <w:shd w:val="clear" w:color="auto" w:fill="F2F2F2" w:themeFill="background1" w:themeFillShade="F2"/>
          </w:tcPr>
          <w:p w14:paraId="7C57AC1D" w14:textId="77777777" w:rsidR="003A0F94" w:rsidRPr="00A7028F" w:rsidRDefault="003A0F94" w:rsidP="00C0783E">
            <w:pPr>
              <w:spacing w:after="60"/>
              <w:rPr>
                <w:rFonts w:cstheme="majorHAnsi"/>
                <w:szCs w:val="22"/>
              </w:rPr>
            </w:pPr>
            <w:r w:rsidRPr="00A7028F">
              <w:rPr>
                <w:rFonts w:cstheme="majorHAnsi"/>
                <w:szCs w:val="22"/>
              </w:rPr>
              <w:t>The M&amp;E Final Project Closeout Report will include: </w:t>
            </w:r>
          </w:p>
          <w:p w14:paraId="4A72BF62"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Executive Summary: Scope, Schedule, Budget: Plan vs. Actuals</w:t>
            </w:r>
          </w:p>
          <w:p w14:paraId="2F24ED57"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Summaries by SOW Task Area: Management, System Change Request, Support Services, Application / Architecture Evolution, Innovation Services, Production Operations, Technology Recovery, and Security.</w:t>
            </w:r>
          </w:p>
          <w:p w14:paraId="36B1FB2C"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Key Best Practices and Lessons Learned. </w:t>
            </w:r>
          </w:p>
          <w:p w14:paraId="64FD9548"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Administrative Closure </w:t>
            </w:r>
          </w:p>
          <w:p w14:paraId="6F54E43D" w14:textId="77777777" w:rsidR="003A0F94" w:rsidRPr="00A7028F" w:rsidRDefault="003A0F94" w:rsidP="00D72E9B">
            <w:pPr>
              <w:numPr>
                <w:ilvl w:val="0"/>
                <w:numId w:val="217"/>
              </w:numPr>
              <w:spacing w:after="120"/>
              <w:rPr>
                <w:rFonts w:cstheme="majorHAnsi"/>
                <w:szCs w:val="22"/>
              </w:rPr>
            </w:pPr>
            <w:r w:rsidRPr="00A7028F">
              <w:rPr>
                <w:rFonts w:cstheme="majorHAnsi"/>
                <w:szCs w:val="22"/>
              </w:rPr>
              <w:t>Agreement Closure </w:t>
            </w:r>
          </w:p>
        </w:tc>
        <w:tc>
          <w:tcPr>
            <w:tcW w:w="1530" w:type="dxa"/>
            <w:shd w:val="clear" w:color="auto" w:fill="F2F2F2" w:themeFill="background1" w:themeFillShade="F2"/>
          </w:tcPr>
          <w:p w14:paraId="26C4E66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AC6F891" w14:textId="77777777" w:rsidR="003A0F94" w:rsidRPr="00A7028F" w:rsidRDefault="003A0F94" w:rsidP="00AB242F">
            <w:pPr>
              <w:rPr>
                <w:szCs w:val="22"/>
              </w:rPr>
            </w:pPr>
            <w:r w:rsidRPr="00A7028F">
              <w:rPr>
                <w:rFonts w:cs="Calibri"/>
                <w:szCs w:val="22"/>
              </w:rPr>
              <w:t>One time submission</w:t>
            </w:r>
          </w:p>
        </w:tc>
        <w:tc>
          <w:tcPr>
            <w:tcW w:w="2430" w:type="dxa"/>
            <w:shd w:val="clear" w:color="auto" w:fill="F2F2F2" w:themeFill="background1" w:themeFillShade="F2"/>
          </w:tcPr>
          <w:p w14:paraId="6E3AD101"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6170F6CB" w14:textId="77777777" w:rsidR="003A0F94" w:rsidRPr="00A7028F" w:rsidRDefault="003A0F94" w:rsidP="00AB242F">
            <w:pPr>
              <w:rPr>
                <w:rFonts w:cstheme="minorHAnsi"/>
                <w:szCs w:val="22"/>
              </w:rPr>
            </w:pPr>
            <w:r w:rsidRPr="00A7028F">
              <w:rPr>
                <w:rFonts w:cstheme="majorHAnsi"/>
                <w:szCs w:val="22"/>
              </w:rPr>
              <w:t>ME-10.4-03</w:t>
            </w:r>
          </w:p>
        </w:tc>
      </w:tr>
    </w:tbl>
    <w:p w14:paraId="57269595" w14:textId="77777777" w:rsidR="00CE2FEA" w:rsidRPr="00A7028F" w:rsidRDefault="00CE2FEA" w:rsidP="00CE2FEA"/>
    <w:p w14:paraId="6B14E354" w14:textId="77777777" w:rsidR="003A4F15" w:rsidRPr="00A7028F" w:rsidRDefault="003A4F15" w:rsidP="003A4F15"/>
    <w:p w14:paraId="187F0295" w14:textId="77777777" w:rsidR="003A4F15" w:rsidRPr="00A7028F" w:rsidRDefault="003A4F15" w:rsidP="003A4F15"/>
    <w:p w14:paraId="2A42146F" w14:textId="7A7393D3" w:rsidR="00AE60A4" w:rsidRPr="00A7028F" w:rsidRDefault="00AE60A4" w:rsidP="0037519D">
      <w:pPr>
        <w:jc w:val="both"/>
      </w:pPr>
    </w:p>
    <w:p w14:paraId="7E7D22AF" w14:textId="180BD123" w:rsidR="00C422E3" w:rsidRPr="00A7028F" w:rsidRDefault="00C422E3" w:rsidP="00C422E3">
      <w:pPr>
        <w:tabs>
          <w:tab w:val="left" w:pos="2835"/>
        </w:tabs>
        <w:ind w:left="810" w:right="-720"/>
        <w:rPr>
          <w:b/>
          <w:bCs/>
        </w:rPr>
        <w:sectPr w:rsidR="00C422E3" w:rsidRPr="00A7028F" w:rsidSect="00BD782B">
          <w:pgSz w:w="20160" w:h="12240" w:orient="landscape" w:code="5"/>
          <w:pgMar w:top="720" w:right="720" w:bottom="1080" w:left="720" w:header="720" w:footer="720" w:gutter="0"/>
          <w:cols w:space="720"/>
          <w:docGrid w:linePitch="360"/>
        </w:sectPr>
      </w:pPr>
      <w:r w:rsidRPr="00A7028F">
        <w:rPr>
          <w:b/>
          <w:bCs/>
        </w:rPr>
        <w:t xml:space="preserve"> </w:t>
      </w:r>
    </w:p>
    <w:p w14:paraId="0125002F" w14:textId="0F019DFD" w:rsidR="00407144" w:rsidRPr="00A7028F" w:rsidRDefault="00407144" w:rsidP="00B96673">
      <w:pPr>
        <w:pStyle w:val="Heading2"/>
        <w:tabs>
          <w:tab w:val="clear" w:pos="576"/>
          <w:tab w:val="num" w:pos="720"/>
        </w:tabs>
      </w:pPr>
      <w:bookmarkStart w:id="3216" w:name="_Toc150162623"/>
      <w:r w:rsidRPr="00A7028F">
        <w:lastRenderedPageBreak/>
        <w:t xml:space="preserve">Attachment </w:t>
      </w:r>
      <w:r w:rsidRPr="00A7028F">
        <w:rPr>
          <w:caps/>
        </w:rPr>
        <w:t>B4</w:t>
      </w:r>
      <w:r w:rsidRPr="00A7028F">
        <w:t xml:space="preserve"> – </w:t>
      </w:r>
      <w:r w:rsidR="00541B4A">
        <w:t>M&amp;E</w:t>
      </w:r>
      <w:r w:rsidRPr="00A7028F">
        <w:t xml:space="preserve"> Statement of Compliance With Requirements</w:t>
      </w:r>
      <w:bookmarkEnd w:id="3216"/>
      <w:r w:rsidRPr="00A7028F">
        <w:t xml:space="preserve"> </w:t>
      </w:r>
    </w:p>
    <w:p w14:paraId="0384CD17" w14:textId="77777777" w:rsidR="00407144" w:rsidRPr="00A7028F" w:rsidRDefault="00407144" w:rsidP="00407144">
      <w:r w:rsidRPr="00A7028F">
        <w:t>By completing and signing this form the Bidder confirms that it:</w:t>
      </w:r>
    </w:p>
    <w:p w14:paraId="18BC9FCF" w14:textId="2F1E7E9A" w:rsidR="00407144" w:rsidRPr="00A7028F" w:rsidRDefault="00407144" w:rsidP="00D72E9B">
      <w:pPr>
        <w:pStyle w:val="ListParagraph"/>
        <w:numPr>
          <w:ilvl w:val="0"/>
          <w:numId w:val="51"/>
        </w:numPr>
        <w:rPr>
          <w:rFonts w:ascii="Century Gothic" w:hAnsi="Century Gothic"/>
          <w:b/>
          <w:bCs/>
          <w:i/>
          <w:iCs/>
          <w:sz w:val="22"/>
          <w:szCs w:val="22"/>
        </w:rPr>
      </w:pPr>
      <w:r w:rsidRPr="00A7028F">
        <w:rPr>
          <w:rFonts w:ascii="Century Gothic" w:hAnsi="Century Gothic"/>
          <w:sz w:val="22"/>
          <w:szCs w:val="22"/>
        </w:rPr>
        <w:t xml:space="preserve">Read the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 xml:space="preserve">Requirements within the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 xml:space="preserve">Statement of Work, </w:t>
      </w:r>
      <w:r w:rsidRPr="00A7028F">
        <w:rPr>
          <w:rFonts w:ascii="Century Gothic" w:hAnsi="Century Gothic"/>
          <w:b/>
          <w:bCs/>
          <w:i/>
          <w:iCs/>
          <w:sz w:val="22"/>
          <w:szCs w:val="22"/>
        </w:rPr>
        <w:t xml:space="preserve">Attachment </w:t>
      </w:r>
      <w:r w:rsidR="00171F81" w:rsidRPr="00A7028F">
        <w:rPr>
          <w:rFonts w:ascii="Century Gothic" w:hAnsi="Century Gothic"/>
          <w:b/>
          <w:bCs/>
          <w:i/>
          <w:iCs/>
          <w:sz w:val="22"/>
          <w:szCs w:val="22"/>
        </w:rPr>
        <w:t xml:space="preserve">B2 </w:t>
      </w:r>
      <w:r w:rsidR="0004250E" w:rsidRPr="00A7028F">
        <w:rPr>
          <w:rFonts w:ascii="Century Gothic" w:hAnsi="Century Gothic"/>
          <w:b/>
          <w:bCs/>
          <w:i/>
          <w:iCs/>
          <w:sz w:val="22"/>
          <w:szCs w:val="22"/>
        </w:rPr>
        <w:t>– Maintenance</w:t>
      </w:r>
      <w:r w:rsidRPr="00A7028F">
        <w:rPr>
          <w:rFonts w:ascii="Century Gothic" w:hAnsi="Century Gothic"/>
          <w:b/>
          <w:bCs/>
          <w:i/>
          <w:iCs/>
          <w:sz w:val="22"/>
          <w:szCs w:val="22"/>
        </w:rPr>
        <w:t xml:space="preserve"> &amp; Enhancements Requirements Matrix.</w:t>
      </w:r>
    </w:p>
    <w:p w14:paraId="174B8CDE" w14:textId="3FEBA3D3" w:rsidR="00407144" w:rsidRPr="00A7028F" w:rsidRDefault="00407144" w:rsidP="00D72E9B">
      <w:pPr>
        <w:pStyle w:val="ListParagraph"/>
        <w:numPr>
          <w:ilvl w:val="0"/>
          <w:numId w:val="51"/>
        </w:numPr>
        <w:rPr>
          <w:rFonts w:ascii="Century Gothic" w:hAnsi="Century Gothic"/>
          <w:sz w:val="22"/>
          <w:szCs w:val="22"/>
        </w:rPr>
      </w:pPr>
      <w:r w:rsidRPr="00A7028F">
        <w:rPr>
          <w:rFonts w:ascii="Century Gothic" w:hAnsi="Century Gothic"/>
          <w:sz w:val="22"/>
          <w:szCs w:val="22"/>
        </w:rPr>
        <w:t xml:space="preserve">Understands each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Requirement.</w:t>
      </w:r>
    </w:p>
    <w:p w14:paraId="4867F1DA" w14:textId="5900FFFA" w:rsidR="00407144" w:rsidRPr="00A7028F" w:rsidRDefault="00407144"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 xml:space="preserve">Agrees to comply with each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Requirement.</w:t>
      </w:r>
    </w:p>
    <w:p w14:paraId="56B615FC" w14:textId="16690B57" w:rsidR="00407144" w:rsidRPr="00A7028F" w:rsidRDefault="00407144" w:rsidP="00A75966">
      <w:pPr>
        <w:spacing w:after="120"/>
      </w:pPr>
      <w:r w:rsidRPr="00A7028F">
        <w:t xml:space="preserve">By completing and signing this form, the Bidder also acknowledges that </w:t>
      </w:r>
      <w:r w:rsidR="00316D76" w:rsidRPr="00A7028F">
        <w:t xml:space="preserve">SCRs </w:t>
      </w:r>
      <w:r w:rsidRPr="00A7028F">
        <w:t xml:space="preserve">will continue to be applied to CalSAWS during the process of conducting this solicitation and the Transition Phase of the resultant Contract and agrees to take responsibility of, and comply with, all </w:t>
      </w:r>
      <w:r w:rsidR="00B139D4">
        <w:t>M&amp;E</w:t>
      </w:r>
      <w:r w:rsidR="00B139D4" w:rsidRPr="00A7028F">
        <w:t xml:space="preserve"> </w:t>
      </w:r>
      <w:r w:rsidRPr="00A7028F">
        <w:t>requirements at the time the incumbent Contractor ends or upon the request of the Consortium Executive Director or designee.</w:t>
      </w:r>
    </w:p>
    <w:p w14:paraId="30D364A4" w14:textId="3202AE10" w:rsidR="00407144" w:rsidRPr="00A7028F" w:rsidRDefault="00407144" w:rsidP="00714301">
      <w:pPr>
        <w:spacing w:after="120"/>
      </w:pPr>
      <w:r w:rsidRPr="00A7028F">
        <w:t xml:space="preserve">The Bidder shall complete and include this form in their response in accordance with Section </w:t>
      </w:r>
      <w:r w:rsidR="007B1AAE" w:rsidRPr="00A7028F">
        <w:t>6</w:t>
      </w:r>
      <w:r w:rsidR="00171F81" w:rsidRPr="00A7028F">
        <w:t xml:space="preserve"> </w:t>
      </w:r>
      <w:r w:rsidRPr="00A7028F">
        <w:t>Proposal Format</w:t>
      </w:r>
      <w:r w:rsidR="00171F81" w:rsidRPr="00A7028F">
        <w:t xml:space="preserve"> and Submission</w:t>
      </w:r>
      <w:r w:rsidRPr="00A7028F">
        <w:t xml:space="preserve">.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407144" w:rsidRPr="00A7028F" w14:paraId="4B8F4400" w14:textId="77777777" w:rsidTr="00C9607A">
        <w:tc>
          <w:tcPr>
            <w:tcW w:w="3307" w:type="dxa"/>
            <w:shd w:val="clear" w:color="auto" w:fill="95B3D7" w:themeFill="accent1" w:themeFillTint="99"/>
            <w:vAlign w:val="center"/>
          </w:tcPr>
          <w:p w14:paraId="08521BD0" w14:textId="17BC0B18" w:rsidR="00407144" w:rsidRPr="00A7028F" w:rsidRDefault="00407144" w:rsidP="00C9607A">
            <w:pPr>
              <w:pStyle w:val="TableHeading"/>
              <w:spacing w:before="360"/>
              <w:jc w:val="left"/>
            </w:pPr>
            <w:r w:rsidRPr="00A7028F">
              <w:t>Signature &amp; Date</w:t>
            </w:r>
          </w:p>
        </w:tc>
        <w:tc>
          <w:tcPr>
            <w:tcW w:w="6007" w:type="dxa"/>
            <w:gridSpan w:val="2"/>
            <w:shd w:val="clear" w:color="auto" w:fill="F2F2F2" w:themeFill="background1" w:themeFillShade="F2"/>
          </w:tcPr>
          <w:p w14:paraId="5101C27E" w14:textId="77777777" w:rsidR="00407144" w:rsidRPr="00A7028F" w:rsidRDefault="00407144" w:rsidP="00C9607A">
            <w:pPr>
              <w:pStyle w:val="TableBullet1"/>
              <w:numPr>
                <w:ilvl w:val="0"/>
                <w:numId w:val="0"/>
              </w:numPr>
              <w:spacing w:before="360"/>
            </w:pPr>
            <w:r w:rsidRPr="00A7028F">
              <w:t xml:space="preserve"> </w:t>
            </w:r>
          </w:p>
        </w:tc>
      </w:tr>
      <w:tr w:rsidR="00407144" w:rsidRPr="00A7028F" w14:paraId="377F1699" w14:textId="77777777" w:rsidTr="00C9607A">
        <w:tc>
          <w:tcPr>
            <w:tcW w:w="3307" w:type="dxa"/>
            <w:shd w:val="clear" w:color="auto" w:fill="95B3D7" w:themeFill="accent1" w:themeFillTint="99"/>
            <w:vAlign w:val="center"/>
          </w:tcPr>
          <w:p w14:paraId="523080E0" w14:textId="77777777" w:rsidR="00407144" w:rsidRPr="00A7028F" w:rsidRDefault="00407144" w:rsidP="00C9607A">
            <w:pPr>
              <w:pStyle w:val="TableHeading"/>
              <w:spacing w:before="360"/>
              <w:jc w:val="left"/>
            </w:pPr>
            <w:r w:rsidRPr="00A7028F">
              <w:t>Name and Title of Authorized Representative</w:t>
            </w:r>
          </w:p>
        </w:tc>
        <w:tc>
          <w:tcPr>
            <w:tcW w:w="6007" w:type="dxa"/>
            <w:gridSpan w:val="2"/>
            <w:shd w:val="clear" w:color="auto" w:fill="F2F2F2" w:themeFill="background1" w:themeFillShade="F2"/>
          </w:tcPr>
          <w:p w14:paraId="29CCF927" w14:textId="77777777" w:rsidR="00407144" w:rsidRPr="00A7028F" w:rsidRDefault="00407144" w:rsidP="00C9607A">
            <w:pPr>
              <w:pStyle w:val="TableBullet1"/>
              <w:numPr>
                <w:ilvl w:val="0"/>
                <w:numId w:val="0"/>
              </w:numPr>
              <w:spacing w:before="360"/>
            </w:pPr>
          </w:p>
        </w:tc>
      </w:tr>
      <w:tr w:rsidR="00407144" w:rsidRPr="00A7028F" w14:paraId="7D7CB784" w14:textId="77777777" w:rsidTr="00C9607A">
        <w:tc>
          <w:tcPr>
            <w:tcW w:w="3307" w:type="dxa"/>
            <w:shd w:val="clear" w:color="auto" w:fill="95B3D7" w:themeFill="accent1" w:themeFillTint="99"/>
            <w:vAlign w:val="center"/>
          </w:tcPr>
          <w:p w14:paraId="2192C5B9" w14:textId="77777777" w:rsidR="00407144" w:rsidRPr="00A7028F" w:rsidRDefault="00407144" w:rsidP="00C9607A">
            <w:pPr>
              <w:pStyle w:val="TableHeading"/>
              <w:spacing w:before="360"/>
              <w:jc w:val="left"/>
            </w:pPr>
            <w:r w:rsidRPr="00A7028F">
              <w:t>Company Name</w:t>
            </w:r>
          </w:p>
        </w:tc>
        <w:tc>
          <w:tcPr>
            <w:tcW w:w="2494" w:type="dxa"/>
            <w:shd w:val="clear" w:color="auto" w:fill="F2F2F2" w:themeFill="background1" w:themeFillShade="F2"/>
          </w:tcPr>
          <w:p w14:paraId="16B81164"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2E7FF23C" w14:textId="77777777" w:rsidR="00407144" w:rsidRPr="00A7028F" w:rsidRDefault="00407144" w:rsidP="00C9607A">
            <w:pPr>
              <w:pStyle w:val="TableBullet1"/>
              <w:numPr>
                <w:ilvl w:val="0"/>
                <w:numId w:val="0"/>
              </w:numPr>
              <w:spacing w:before="360"/>
            </w:pPr>
          </w:p>
        </w:tc>
      </w:tr>
      <w:tr w:rsidR="00407144" w:rsidRPr="00A7028F" w14:paraId="026BD101" w14:textId="77777777" w:rsidTr="00C9607A">
        <w:tc>
          <w:tcPr>
            <w:tcW w:w="3307" w:type="dxa"/>
            <w:shd w:val="clear" w:color="auto" w:fill="95B3D7" w:themeFill="accent1" w:themeFillTint="99"/>
            <w:vAlign w:val="center"/>
          </w:tcPr>
          <w:p w14:paraId="34994D59" w14:textId="77777777" w:rsidR="00407144" w:rsidRPr="00A7028F" w:rsidRDefault="00407144" w:rsidP="00C9607A">
            <w:pPr>
              <w:pStyle w:val="TableHeading"/>
              <w:spacing w:before="360"/>
              <w:jc w:val="left"/>
            </w:pPr>
            <w:r w:rsidRPr="00A7028F">
              <w:t>Company Address</w:t>
            </w:r>
          </w:p>
        </w:tc>
        <w:tc>
          <w:tcPr>
            <w:tcW w:w="2494" w:type="dxa"/>
            <w:shd w:val="clear" w:color="auto" w:fill="F2F2F2" w:themeFill="background1" w:themeFillShade="F2"/>
          </w:tcPr>
          <w:p w14:paraId="783915B0"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4101F048" w14:textId="77777777" w:rsidR="00407144" w:rsidRPr="00A7028F" w:rsidRDefault="00407144" w:rsidP="00C9607A">
            <w:pPr>
              <w:pStyle w:val="TableBullet1"/>
              <w:numPr>
                <w:ilvl w:val="0"/>
                <w:numId w:val="0"/>
              </w:numPr>
              <w:spacing w:before="360"/>
            </w:pPr>
          </w:p>
        </w:tc>
      </w:tr>
    </w:tbl>
    <w:p w14:paraId="7D3DB47A" w14:textId="77777777" w:rsidR="00407144" w:rsidRPr="00A7028F" w:rsidRDefault="00407144" w:rsidP="00407144">
      <w:pPr>
        <w:sectPr w:rsidR="00407144" w:rsidRPr="00A7028F" w:rsidSect="00DA3601">
          <w:pgSz w:w="12240" w:h="15840"/>
          <w:pgMar w:top="1599" w:right="1440" w:bottom="1440" w:left="1440" w:header="720" w:footer="720" w:gutter="0"/>
          <w:cols w:space="720"/>
          <w:docGrid w:linePitch="360"/>
        </w:sectPr>
      </w:pPr>
    </w:p>
    <w:p w14:paraId="0033B177" w14:textId="4F251BDB" w:rsidR="00DA53D1" w:rsidRPr="00A7028F" w:rsidRDefault="00DA53D1" w:rsidP="00B96673">
      <w:pPr>
        <w:pStyle w:val="Heading2"/>
        <w:tabs>
          <w:tab w:val="clear" w:pos="576"/>
          <w:tab w:val="num" w:pos="720"/>
        </w:tabs>
      </w:pPr>
      <w:bookmarkStart w:id="3217" w:name="_Toc150162624"/>
      <w:r w:rsidRPr="00A7028F">
        <w:lastRenderedPageBreak/>
        <w:t xml:space="preserve">Attachment </w:t>
      </w:r>
      <w:r w:rsidR="00FC2EE5" w:rsidRPr="00A7028F">
        <w:t>B</w:t>
      </w:r>
      <w:r w:rsidR="00CD25B8" w:rsidRPr="00A7028F">
        <w:t>5</w:t>
      </w:r>
      <w:r w:rsidRPr="00A7028F">
        <w:t xml:space="preserve"> </w:t>
      </w:r>
      <w:r w:rsidR="00E35017" w:rsidRPr="00A7028F">
        <w:t>–</w:t>
      </w:r>
      <w:r w:rsidRPr="00A7028F">
        <w:t xml:space="preserve"> </w:t>
      </w:r>
      <w:r w:rsidR="00541B4A">
        <w:t>M&amp;E</w:t>
      </w:r>
      <w:r w:rsidRPr="00A7028F">
        <w:t xml:space="preserve"> Price Proposal </w:t>
      </w:r>
      <w:r w:rsidR="00CE3163" w:rsidRPr="00A7028F">
        <w:t>Schedules</w:t>
      </w:r>
      <w:bookmarkEnd w:id="3217"/>
    </w:p>
    <w:p w14:paraId="5A2BE37E" w14:textId="10BBD3DB" w:rsidR="00DA53D1" w:rsidRPr="00A7028F" w:rsidRDefault="0016790C" w:rsidP="00DF1C60">
      <w:pPr>
        <w:spacing w:before="120"/>
      </w:pPr>
      <w:r w:rsidRPr="00A7028F">
        <w:t>This page intentionally left blank. See separate document attachment.</w:t>
      </w:r>
    </w:p>
    <w:p w14:paraId="60C33AA1" w14:textId="77777777" w:rsidR="00DA53D1" w:rsidRPr="00A7028F" w:rsidRDefault="00DA53D1" w:rsidP="00F327A5">
      <w:pPr>
        <w:sectPr w:rsidR="00DA53D1" w:rsidRPr="00A7028F" w:rsidSect="00DA3601">
          <w:pgSz w:w="15840" w:h="12240" w:orient="landscape"/>
          <w:pgMar w:top="1440" w:right="1599" w:bottom="1440" w:left="1440" w:header="720" w:footer="720" w:gutter="0"/>
          <w:cols w:space="720"/>
          <w:docGrid w:linePitch="360"/>
        </w:sectPr>
      </w:pPr>
    </w:p>
    <w:p w14:paraId="3CAD2342" w14:textId="170DE5CC" w:rsidR="00DA53D1" w:rsidRPr="00A7028F" w:rsidRDefault="00DA53D1" w:rsidP="00B96673">
      <w:pPr>
        <w:pStyle w:val="Heading2"/>
        <w:tabs>
          <w:tab w:val="clear" w:pos="576"/>
          <w:tab w:val="num" w:pos="720"/>
        </w:tabs>
      </w:pPr>
      <w:bookmarkStart w:id="3218" w:name="_Toc150162625"/>
      <w:r w:rsidRPr="00A7028F">
        <w:lastRenderedPageBreak/>
        <w:t xml:space="preserve">Attachment </w:t>
      </w:r>
      <w:r w:rsidR="00FC2EE5" w:rsidRPr="00A7028F">
        <w:t>B</w:t>
      </w:r>
      <w:r w:rsidR="00CD25B8" w:rsidRPr="00A7028F">
        <w:t>6</w:t>
      </w:r>
      <w:r w:rsidRPr="00A7028F">
        <w:t xml:space="preserve"> </w:t>
      </w:r>
      <w:r w:rsidR="00B606F6" w:rsidRPr="00A7028F">
        <w:t xml:space="preserve">– </w:t>
      </w:r>
      <w:r w:rsidR="00B606F6">
        <w:t>M</w:t>
      </w:r>
      <w:r w:rsidR="00541B4A">
        <w:t>&amp;E</w:t>
      </w:r>
      <w:r w:rsidRPr="00A7028F">
        <w:t xml:space="preserve"> Agreement</w:t>
      </w:r>
      <w:bookmarkEnd w:id="3218"/>
    </w:p>
    <w:p w14:paraId="41A3F74A" w14:textId="60D38CF6" w:rsidR="00ED020A" w:rsidRPr="00A7028F" w:rsidRDefault="00ED020A" w:rsidP="00044F78">
      <w:pPr>
        <w:spacing w:before="120"/>
        <w:sectPr w:rsidR="00ED020A" w:rsidRPr="00A7028F" w:rsidSect="00DA3601">
          <w:headerReference w:type="even" r:id="rId72"/>
          <w:headerReference w:type="first" r:id="rId73"/>
          <w:pgSz w:w="12240" w:h="15840" w:code="1"/>
          <w:pgMar w:top="900" w:right="1440" w:bottom="720" w:left="1440" w:header="720" w:footer="720" w:gutter="0"/>
          <w:cols w:space="720"/>
          <w:docGrid w:linePitch="360"/>
        </w:sectPr>
      </w:pPr>
      <w:r w:rsidRPr="00A7028F">
        <w:t>This page intentionally left blank. See the attached document.</w:t>
      </w:r>
    </w:p>
    <w:p w14:paraId="4A529A30" w14:textId="53E2E83F" w:rsidR="00DA53D1" w:rsidRPr="00A7028F" w:rsidRDefault="00DA53D1" w:rsidP="00B96673">
      <w:pPr>
        <w:pStyle w:val="Heading2"/>
        <w:tabs>
          <w:tab w:val="clear" w:pos="576"/>
          <w:tab w:val="num" w:pos="900"/>
        </w:tabs>
      </w:pPr>
      <w:bookmarkStart w:id="3219" w:name="_Toc150162626"/>
      <w:r w:rsidRPr="00A7028F">
        <w:lastRenderedPageBreak/>
        <w:t xml:space="preserve">Attachment </w:t>
      </w:r>
      <w:r w:rsidR="00FC2EE5" w:rsidRPr="00A7028F">
        <w:t>B</w:t>
      </w:r>
      <w:r w:rsidR="00CD25B8" w:rsidRPr="00A7028F">
        <w:t>7</w:t>
      </w:r>
      <w:r w:rsidRPr="00A7028F">
        <w:t xml:space="preserve"> </w:t>
      </w:r>
      <w:r w:rsidR="00F76841" w:rsidRPr="00A7028F">
        <w:t>–</w:t>
      </w:r>
      <w:r w:rsidR="004F4F9A" w:rsidRPr="00A7028F">
        <w:t xml:space="preserve"> </w:t>
      </w:r>
      <w:r w:rsidR="00541B4A">
        <w:t>M&amp;E</w:t>
      </w:r>
      <w:r w:rsidRPr="00A7028F">
        <w:t xml:space="preserve"> Exceptions to The Agreement</w:t>
      </w:r>
      <w:bookmarkEnd w:id="3219"/>
    </w:p>
    <w:p w14:paraId="5DF20824" w14:textId="77777777" w:rsidR="00DA53D1" w:rsidRPr="00A7028F" w:rsidRDefault="00DA53D1" w:rsidP="00F327A5">
      <w:pPr>
        <w:rPr>
          <w:szCs w:val="22"/>
        </w:rPr>
      </w:pPr>
    </w:p>
    <w:p w14:paraId="292F2BB7" w14:textId="77777777" w:rsidR="00DA53D1" w:rsidRPr="00A7028F" w:rsidRDefault="00DA53D1"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11ACCEC5" w14:textId="77777777" w:rsidR="00DA53D1" w:rsidRPr="00A7028F" w:rsidRDefault="00DA53D1" w:rsidP="00F327A5">
      <w:pPr>
        <w:ind w:left="720" w:hanging="180"/>
        <w:rPr>
          <w:rFonts w:cs="Arial"/>
          <w:szCs w:val="22"/>
        </w:rPr>
      </w:pPr>
    </w:p>
    <w:p w14:paraId="2D851364" w14:textId="77777777" w:rsidR="00DA53D1" w:rsidRPr="00A7028F" w:rsidRDefault="00DA53D1"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6545A32A" w14:textId="77777777" w:rsidR="00DA53D1" w:rsidRPr="00A7028F" w:rsidRDefault="00DA53D1" w:rsidP="00F327A5">
      <w:pPr>
        <w:ind w:left="720" w:hanging="180"/>
        <w:rPr>
          <w:rFonts w:cs="Arial"/>
          <w:szCs w:val="22"/>
        </w:rPr>
      </w:pPr>
    </w:p>
    <w:p w14:paraId="3B91792B" w14:textId="77777777" w:rsidR="00DA53D1" w:rsidRPr="00A7028F" w:rsidRDefault="00DA53D1"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56E24A93" w14:textId="77777777" w:rsidR="00DA53D1" w:rsidRPr="00A7028F" w:rsidRDefault="00DA53D1" w:rsidP="00F327A5">
      <w:pPr>
        <w:rPr>
          <w:rFonts w:cs="Arial"/>
          <w:szCs w:val="22"/>
        </w:rPr>
      </w:pPr>
    </w:p>
    <w:p w14:paraId="4253CF15" w14:textId="7DEA8357" w:rsidR="00DA53D1" w:rsidRPr="00A7028F" w:rsidRDefault="00DA53D1" w:rsidP="00E965B9">
      <w:pPr>
        <w:pStyle w:val="CalSAWSRFPBody"/>
      </w:pPr>
      <w:r w:rsidRPr="00A7028F">
        <w:t xml:space="preserve">I have reviewed the </w:t>
      </w:r>
      <w:r w:rsidRPr="00A7028F">
        <w:rPr>
          <w:b/>
          <w:i/>
        </w:rPr>
        <w:t xml:space="preserve">RFP Attachment </w:t>
      </w:r>
      <w:r w:rsidR="00F042FC" w:rsidRPr="00A7028F">
        <w:rPr>
          <w:b/>
          <w:i/>
        </w:rPr>
        <w:t>B6</w:t>
      </w:r>
      <w:r w:rsidR="001F4F76" w:rsidRPr="00A7028F">
        <w:rPr>
          <w:b/>
          <w:i/>
        </w:rPr>
        <w:t xml:space="preserve"> </w:t>
      </w:r>
      <w:r w:rsidRPr="00A7028F">
        <w:rPr>
          <w:b/>
          <w:i/>
        </w:rPr>
        <w:t>–</w:t>
      </w:r>
      <w:r w:rsidR="00F4720E">
        <w:rPr>
          <w:b/>
          <w:i/>
        </w:rPr>
        <w:t xml:space="preserve"> </w:t>
      </w:r>
      <w:r w:rsidR="00C63538">
        <w:rPr>
          <w:b/>
          <w:i/>
        </w:rPr>
        <w:t xml:space="preserve">M&amp;E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DA53D1" w:rsidRPr="002E38EA" w14:paraId="7302773B" w14:textId="77777777" w:rsidTr="00BF427B">
        <w:trPr>
          <w:jc w:val="center"/>
        </w:trPr>
        <w:tc>
          <w:tcPr>
            <w:tcW w:w="895" w:type="dxa"/>
            <w:shd w:val="clear" w:color="auto" w:fill="365F91" w:themeFill="accent1" w:themeFillShade="BF"/>
          </w:tcPr>
          <w:p w14:paraId="243C1EC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w:t>
            </w:r>
          </w:p>
        </w:tc>
        <w:tc>
          <w:tcPr>
            <w:tcW w:w="1350" w:type="dxa"/>
            <w:shd w:val="clear" w:color="auto" w:fill="365F91" w:themeFill="accent1" w:themeFillShade="BF"/>
          </w:tcPr>
          <w:p w14:paraId="3174F948"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Section</w:t>
            </w:r>
          </w:p>
        </w:tc>
        <w:tc>
          <w:tcPr>
            <w:tcW w:w="1260" w:type="dxa"/>
            <w:shd w:val="clear" w:color="auto" w:fill="365F91" w:themeFill="accent1" w:themeFillShade="BF"/>
          </w:tcPr>
          <w:p w14:paraId="6F8BFBD8" w14:textId="77777777" w:rsidR="00DA53D1" w:rsidRPr="002E38EA" w:rsidRDefault="00DA53D1" w:rsidP="00F327A5">
            <w:pPr>
              <w:ind w:left="720" w:hanging="543"/>
              <w:rPr>
                <w:rFonts w:cs="Arial"/>
                <w:b/>
                <w:bCs/>
                <w:smallCaps/>
                <w:color w:val="FFFFFF" w:themeColor="background1"/>
                <w:szCs w:val="22"/>
              </w:rPr>
            </w:pPr>
            <w:r w:rsidRPr="002E38EA">
              <w:rPr>
                <w:rFonts w:cs="Arial"/>
                <w:b/>
                <w:bCs/>
                <w:smallCaps/>
                <w:color w:val="FFFFFF" w:themeColor="background1"/>
                <w:szCs w:val="22"/>
              </w:rPr>
              <w:t>Page #</w:t>
            </w:r>
          </w:p>
        </w:tc>
        <w:tc>
          <w:tcPr>
            <w:tcW w:w="3870" w:type="dxa"/>
            <w:shd w:val="clear" w:color="auto" w:fill="365F91" w:themeFill="accent1" w:themeFillShade="BF"/>
          </w:tcPr>
          <w:p w14:paraId="6849929D"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Original Language</w:t>
            </w:r>
          </w:p>
        </w:tc>
        <w:tc>
          <w:tcPr>
            <w:tcW w:w="3600" w:type="dxa"/>
            <w:shd w:val="clear" w:color="auto" w:fill="365F91" w:themeFill="accent1" w:themeFillShade="BF"/>
          </w:tcPr>
          <w:p w14:paraId="698A88B2"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Proposed Language</w:t>
            </w:r>
          </w:p>
        </w:tc>
        <w:tc>
          <w:tcPr>
            <w:tcW w:w="3240" w:type="dxa"/>
            <w:shd w:val="clear" w:color="auto" w:fill="365F91" w:themeFill="accent1" w:themeFillShade="BF"/>
          </w:tcPr>
          <w:p w14:paraId="02AAF19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Anticipated Impact to Staffing and Cost, as applicable</w:t>
            </w:r>
          </w:p>
        </w:tc>
      </w:tr>
      <w:tr w:rsidR="00DA53D1" w:rsidRPr="00A7028F" w14:paraId="608FA830" w14:textId="77777777" w:rsidTr="00BF427B">
        <w:trPr>
          <w:jc w:val="center"/>
        </w:trPr>
        <w:tc>
          <w:tcPr>
            <w:tcW w:w="895" w:type="dxa"/>
          </w:tcPr>
          <w:p w14:paraId="40A502AE" w14:textId="77777777" w:rsidR="00DA53D1" w:rsidRPr="00A7028F" w:rsidRDefault="00DA53D1" w:rsidP="00F327A5">
            <w:pPr>
              <w:rPr>
                <w:rFonts w:cs="Arial"/>
                <w:szCs w:val="22"/>
              </w:rPr>
            </w:pPr>
          </w:p>
        </w:tc>
        <w:tc>
          <w:tcPr>
            <w:tcW w:w="1350" w:type="dxa"/>
          </w:tcPr>
          <w:p w14:paraId="15649B84" w14:textId="77777777" w:rsidR="00DA53D1" w:rsidRPr="00A7028F" w:rsidRDefault="00DA53D1" w:rsidP="00F327A5">
            <w:pPr>
              <w:rPr>
                <w:rFonts w:cs="Arial"/>
                <w:szCs w:val="22"/>
              </w:rPr>
            </w:pPr>
          </w:p>
        </w:tc>
        <w:tc>
          <w:tcPr>
            <w:tcW w:w="1260" w:type="dxa"/>
          </w:tcPr>
          <w:p w14:paraId="4FAEC34F" w14:textId="77777777" w:rsidR="00DA53D1" w:rsidRPr="00A7028F" w:rsidRDefault="00DA53D1" w:rsidP="00F327A5">
            <w:pPr>
              <w:rPr>
                <w:rFonts w:cs="Arial"/>
                <w:szCs w:val="22"/>
              </w:rPr>
            </w:pPr>
          </w:p>
        </w:tc>
        <w:tc>
          <w:tcPr>
            <w:tcW w:w="3870" w:type="dxa"/>
          </w:tcPr>
          <w:p w14:paraId="7E879BEA" w14:textId="77777777" w:rsidR="00DA53D1" w:rsidRPr="00A7028F" w:rsidRDefault="00DA53D1" w:rsidP="00F327A5">
            <w:pPr>
              <w:rPr>
                <w:rFonts w:cs="Arial"/>
                <w:szCs w:val="22"/>
              </w:rPr>
            </w:pPr>
          </w:p>
        </w:tc>
        <w:tc>
          <w:tcPr>
            <w:tcW w:w="3600" w:type="dxa"/>
          </w:tcPr>
          <w:p w14:paraId="337567A1" w14:textId="77777777" w:rsidR="00DA53D1" w:rsidRPr="00A7028F" w:rsidRDefault="00DA53D1" w:rsidP="00F327A5">
            <w:pPr>
              <w:rPr>
                <w:rFonts w:cs="Arial"/>
                <w:szCs w:val="22"/>
              </w:rPr>
            </w:pPr>
          </w:p>
        </w:tc>
        <w:tc>
          <w:tcPr>
            <w:tcW w:w="3240" w:type="dxa"/>
          </w:tcPr>
          <w:p w14:paraId="3A155CA3" w14:textId="77777777" w:rsidR="00DA53D1" w:rsidRPr="00A7028F" w:rsidRDefault="00DA53D1" w:rsidP="00F327A5">
            <w:pPr>
              <w:rPr>
                <w:rFonts w:cs="Arial"/>
                <w:szCs w:val="22"/>
              </w:rPr>
            </w:pPr>
          </w:p>
        </w:tc>
      </w:tr>
      <w:tr w:rsidR="00DA53D1" w:rsidRPr="00A7028F" w14:paraId="539E6BF4" w14:textId="77777777" w:rsidTr="00BF427B">
        <w:trPr>
          <w:jc w:val="center"/>
        </w:trPr>
        <w:tc>
          <w:tcPr>
            <w:tcW w:w="895" w:type="dxa"/>
          </w:tcPr>
          <w:p w14:paraId="02342484" w14:textId="77777777" w:rsidR="00DA53D1" w:rsidRPr="00A7028F" w:rsidRDefault="00DA53D1" w:rsidP="00F327A5">
            <w:pPr>
              <w:rPr>
                <w:rFonts w:cs="Arial"/>
                <w:szCs w:val="22"/>
              </w:rPr>
            </w:pPr>
          </w:p>
        </w:tc>
        <w:tc>
          <w:tcPr>
            <w:tcW w:w="1350" w:type="dxa"/>
          </w:tcPr>
          <w:p w14:paraId="25697EB9" w14:textId="77777777" w:rsidR="00DA53D1" w:rsidRPr="00A7028F" w:rsidRDefault="00DA53D1" w:rsidP="00F327A5">
            <w:pPr>
              <w:rPr>
                <w:rFonts w:cs="Arial"/>
                <w:szCs w:val="22"/>
              </w:rPr>
            </w:pPr>
          </w:p>
        </w:tc>
        <w:tc>
          <w:tcPr>
            <w:tcW w:w="1260" w:type="dxa"/>
          </w:tcPr>
          <w:p w14:paraId="5B2F3D79" w14:textId="77777777" w:rsidR="00DA53D1" w:rsidRPr="00A7028F" w:rsidRDefault="00DA53D1" w:rsidP="00F327A5">
            <w:pPr>
              <w:rPr>
                <w:rFonts w:cs="Arial"/>
                <w:szCs w:val="22"/>
              </w:rPr>
            </w:pPr>
          </w:p>
        </w:tc>
        <w:tc>
          <w:tcPr>
            <w:tcW w:w="3870" w:type="dxa"/>
          </w:tcPr>
          <w:p w14:paraId="3E5639A0" w14:textId="77777777" w:rsidR="00DA53D1" w:rsidRPr="00A7028F" w:rsidRDefault="00DA53D1" w:rsidP="00F327A5">
            <w:pPr>
              <w:rPr>
                <w:rFonts w:cs="Arial"/>
                <w:szCs w:val="22"/>
              </w:rPr>
            </w:pPr>
          </w:p>
        </w:tc>
        <w:tc>
          <w:tcPr>
            <w:tcW w:w="3600" w:type="dxa"/>
          </w:tcPr>
          <w:p w14:paraId="0CED93D5" w14:textId="77777777" w:rsidR="00DA53D1" w:rsidRPr="00A7028F" w:rsidRDefault="00DA53D1" w:rsidP="00F327A5">
            <w:pPr>
              <w:rPr>
                <w:rFonts w:cs="Arial"/>
                <w:szCs w:val="22"/>
              </w:rPr>
            </w:pPr>
          </w:p>
        </w:tc>
        <w:tc>
          <w:tcPr>
            <w:tcW w:w="3240" w:type="dxa"/>
          </w:tcPr>
          <w:p w14:paraId="114D0AA7" w14:textId="77777777" w:rsidR="00DA53D1" w:rsidRPr="00A7028F" w:rsidRDefault="00DA53D1" w:rsidP="00F327A5">
            <w:pPr>
              <w:rPr>
                <w:rFonts w:cs="Arial"/>
                <w:szCs w:val="22"/>
              </w:rPr>
            </w:pPr>
          </w:p>
        </w:tc>
      </w:tr>
      <w:tr w:rsidR="00DA53D1" w:rsidRPr="00A7028F" w14:paraId="71C8AE37" w14:textId="77777777" w:rsidTr="00BF427B">
        <w:trPr>
          <w:jc w:val="center"/>
        </w:trPr>
        <w:tc>
          <w:tcPr>
            <w:tcW w:w="895" w:type="dxa"/>
          </w:tcPr>
          <w:p w14:paraId="7FA04DD2" w14:textId="77777777" w:rsidR="00DA53D1" w:rsidRPr="00A7028F" w:rsidRDefault="00DA53D1" w:rsidP="00F327A5">
            <w:pPr>
              <w:rPr>
                <w:rFonts w:cs="Arial"/>
                <w:szCs w:val="22"/>
              </w:rPr>
            </w:pPr>
          </w:p>
        </w:tc>
        <w:tc>
          <w:tcPr>
            <w:tcW w:w="1350" w:type="dxa"/>
          </w:tcPr>
          <w:p w14:paraId="43D67DDB" w14:textId="77777777" w:rsidR="00DA53D1" w:rsidRPr="00A7028F" w:rsidRDefault="00DA53D1" w:rsidP="00F327A5">
            <w:pPr>
              <w:rPr>
                <w:rFonts w:cs="Arial"/>
                <w:szCs w:val="22"/>
              </w:rPr>
            </w:pPr>
          </w:p>
        </w:tc>
        <w:tc>
          <w:tcPr>
            <w:tcW w:w="1260" w:type="dxa"/>
          </w:tcPr>
          <w:p w14:paraId="16A70B1C" w14:textId="77777777" w:rsidR="00DA53D1" w:rsidRPr="00A7028F" w:rsidRDefault="00DA53D1" w:rsidP="00F327A5">
            <w:pPr>
              <w:rPr>
                <w:rFonts w:cs="Arial"/>
                <w:szCs w:val="22"/>
              </w:rPr>
            </w:pPr>
          </w:p>
        </w:tc>
        <w:tc>
          <w:tcPr>
            <w:tcW w:w="3870" w:type="dxa"/>
          </w:tcPr>
          <w:p w14:paraId="2161EEC4" w14:textId="77777777" w:rsidR="00DA53D1" w:rsidRPr="00A7028F" w:rsidRDefault="00DA53D1" w:rsidP="00F327A5">
            <w:pPr>
              <w:rPr>
                <w:rFonts w:cs="Arial"/>
                <w:szCs w:val="22"/>
              </w:rPr>
            </w:pPr>
          </w:p>
        </w:tc>
        <w:tc>
          <w:tcPr>
            <w:tcW w:w="3600" w:type="dxa"/>
          </w:tcPr>
          <w:p w14:paraId="45119484" w14:textId="77777777" w:rsidR="00DA53D1" w:rsidRPr="00A7028F" w:rsidRDefault="00DA53D1" w:rsidP="00F327A5">
            <w:pPr>
              <w:rPr>
                <w:rFonts w:cs="Arial"/>
                <w:szCs w:val="22"/>
              </w:rPr>
            </w:pPr>
          </w:p>
        </w:tc>
        <w:tc>
          <w:tcPr>
            <w:tcW w:w="3240" w:type="dxa"/>
          </w:tcPr>
          <w:p w14:paraId="4E7B7873" w14:textId="77777777" w:rsidR="00DA53D1" w:rsidRPr="00A7028F" w:rsidRDefault="00DA53D1" w:rsidP="00F327A5">
            <w:pPr>
              <w:rPr>
                <w:rFonts w:cs="Arial"/>
                <w:szCs w:val="22"/>
              </w:rPr>
            </w:pPr>
          </w:p>
        </w:tc>
      </w:tr>
      <w:tr w:rsidR="00DA53D1" w:rsidRPr="00A7028F" w14:paraId="118A8475" w14:textId="77777777" w:rsidTr="00BF427B">
        <w:trPr>
          <w:jc w:val="center"/>
        </w:trPr>
        <w:tc>
          <w:tcPr>
            <w:tcW w:w="895" w:type="dxa"/>
          </w:tcPr>
          <w:p w14:paraId="3AD05709" w14:textId="77777777" w:rsidR="00DA53D1" w:rsidRPr="00A7028F" w:rsidRDefault="00DA53D1" w:rsidP="00F327A5">
            <w:pPr>
              <w:rPr>
                <w:rFonts w:cs="Arial"/>
                <w:szCs w:val="22"/>
              </w:rPr>
            </w:pPr>
          </w:p>
        </w:tc>
        <w:tc>
          <w:tcPr>
            <w:tcW w:w="1350" w:type="dxa"/>
          </w:tcPr>
          <w:p w14:paraId="65A7D334" w14:textId="77777777" w:rsidR="00DA53D1" w:rsidRPr="00A7028F" w:rsidRDefault="00DA53D1" w:rsidP="00F327A5">
            <w:pPr>
              <w:rPr>
                <w:rFonts w:cs="Arial"/>
                <w:szCs w:val="22"/>
              </w:rPr>
            </w:pPr>
          </w:p>
        </w:tc>
        <w:tc>
          <w:tcPr>
            <w:tcW w:w="1260" w:type="dxa"/>
          </w:tcPr>
          <w:p w14:paraId="725E510C" w14:textId="77777777" w:rsidR="00DA53D1" w:rsidRPr="00A7028F" w:rsidRDefault="00DA53D1" w:rsidP="00F327A5">
            <w:pPr>
              <w:rPr>
                <w:rFonts w:cs="Arial"/>
                <w:szCs w:val="22"/>
              </w:rPr>
            </w:pPr>
          </w:p>
        </w:tc>
        <w:tc>
          <w:tcPr>
            <w:tcW w:w="3870" w:type="dxa"/>
          </w:tcPr>
          <w:p w14:paraId="27582D6D" w14:textId="77777777" w:rsidR="00DA53D1" w:rsidRPr="00A7028F" w:rsidRDefault="00DA53D1" w:rsidP="00F327A5">
            <w:pPr>
              <w:rPr>
                <w:rFonts w:cs="Arial"/>
                <w:szCs w:val="22"/>
              </w:rPr>
            </w:pPr>
          </w:p>
        </w:tc>
        <w:tc>
          <w:tcPr>
            <w:tcW w:w="3600" w:type="dxa"/>
          </w:tcPr>
          <w:p w14:paraId="7CD37002" w14:textId="77777777" w:rsidR="00DA53D1" w:rsidRPr="00A7028F" w:rsidRDefault="00DA53D1" w:rsidP="00F327A5">
            <w:pPr>
              <w:rPr>
                <w:rFonts w:cs="Arial"/>
                <w:szCs w:val="22"/>
              </w:rPr>
            </w:pPr>
          </w:p>
        </w:tc>
        <w:tc>
          <w:tcPr>
            <w:tcW w:w="3240" w:type="dxa"/>
          </w:tcPr>
          <w:p w14:paraId="567CEC85" w14:textId="77777777" w:rsidR="00DA53D1" w:rsidRPr="00A7028F" w:rsidRDefault="00DA53D1" w:rsidP="00F327A5">
            <w:pPr>
              <w:rPr>
                <w:rFonts w:cs="Arial"/>
                <w:szCs w:val="22"/>
              </w:rPr>
            </w:pPr>
          </w:p>
        </w:tc>
      </w:tr>
      <w:tr w:rsidR="00DA53D1" w:rsidRPr="00A7028F" w14:paraId="31541075" w14:textId="77777777" w:rsidTr="00BF427B">
        <w:trPr>
          <w:jc w:val="center"/>
        </w:trPr>
        <w:tc>
          <w:tcPr>
            <w:tcW w:w="895" w:type="dxa"/>
          </w:tcPr>
          <w:p w14:paraId="0A0843B0" w14:textId="77777777" w:rsidR="00DA53D1" w:rsidRPr="00A7028F" w:rsidRDefault="00DA53D1" w:rsidP="00F327A5">
            <w:pPr>
              <w:rPr>
                <w:rFonts w:cs="Arial"/>
                <w:szCs w:val="22"/>
              </w:rPr>
            </w:pPr>
          </w:p>
        </w:tc>
        <w:tc>
          <w:tcPr>
            <w:tcW w:w="1350" w:type="dxa"/>
          </w:tcPr>
          <w:p w14:paraId="7A197FD7" w14:textId="77777777" w:rsidR="00DA53D1" w:rsidRPr="00A7028F" w:rsidRDefault="00DA53D1" w:rsidP="00F327A5">
            <w:pPr>
              <w:rPr>
                <w:rFonts w:cs="Arial"/>
                <w:szCs w:val="22"/>
              </w:rPr>
            </w:pPr>
          </w:p>
        </w:tc>
        <w:tc>
          <w:tcPr>
            <w:tcW w:w="1260" w:type="dxa"/>
          </w:tcPr>
          <w:p w14:paraId="3F4A5131" w14:textId="77777777" w:rsidR="00DA53D1" w:rsidRPr="00A7028F" w:rsidRDefault="00DA53D1" w:rsidP="00F327A5">
            <w:pPr>
              <w:rPr>
                <w:rFonts w:cs="Arial"/>
                <w:szCs w:val="22"/>
              </w:rPr>
            </w:pPr>
          </w:p>
        </w:tc>
        <w:tc>
          <w:tcPr>
            <w:tcW w:w="3870" w:type="dxa"/>
          </w:tcPr>
          <w:p w14:paraId="2119A8D5" w14:textId="77777777" w:rsidR="00DA53D1" w:rsidRPr="00A7028F" w:rsidRDefault="00DA53D1" w:rsidP="00F327A5">
            <w:pPr>
              <w:rPr>
                <w:rFonts w:cs="Arial"/>
                <w:szCs w:val="22"/>
              </w:rPr>
            </w:pPr>
          </w:p>
        </w:tc>
        <w:tc>
          <w:tcPr>
            <w:tcW w:w="3600" w:type="dxa"/>
          </w:tcPr>
          <w:p w14:paraId="706EB9A9" w14:textId="77777777" w:rsidR="00DA53D1" w:rsidRPr="00A7028F" w:rsidRDefault="00DA53D1" w:rsidP="00F327A5">
            <w:pPr>
              <w:rPr>
                <w:rFonts w:cs="Arial"/>
                <w:szCs w:val="22"/>
              </w:rPr>
            </w:pPr>
          </w:p>
        </w:tc>
        <w:tc>
          <w:tcPr>
            <w:tcW w:w="3240" w:type="dxa"/>
          </w:tcPr>
          <w:p w14:paraId="62D570C5" w14:textId="77777777" w:rsidR="00DA53D1" w:rsidRPr="00A7028F" w:rsidRDefault="00DA53D1" w:rsidP="00F327A5">
            <w:pPr>
              <w:rPr>
                <w:rFonts w:cs="Arial"/>
                <w:szCs w:val="22"/>
              </w:rPr>
            </w:pPr>
          </w:p>
        </w:tc>
      </w:tr>
      <w:tr w:rsidR="00DA53D1" w:rsidRPr="00A7028F" w14:paraId="3ED749EE" w14:textId="77777777" w:rsidTr="00BF427B">
        <w:trPr>
          <w:jc w:val="center"/>
        </w:trPr>
        <w:tc>
          <w:tcPr>
            <w:tcW w:w="895" w:type="dxa"/>
          </w:tcPr>
          <w:p w14:paraId="010818A6" w14:textId="77777777" w:rsidR="00DA53D1" w:rsidRPr="00A7028F" w:rsidRDefault="00DA53D1" w:rsidP="00F327A5">
            <w:pPr>
              <w:rPr>
                <w:rFonts w:cs="Arial"/>
                <w:szCs w:val="22"/>
              </w:rPr>
            </w:pPr>
          </w:p>
        </w:tc>
        <w:tc>
          <w:tcPr>
            <w:tcW w:w="1350" w:type="dxa"/>
          </w:tcPr>
          <w:p w14:paraId="2EA63800" w14:textId="77777777" w:rsidR="00DA53D1" w:rsidRPr="00A7028F" w:rsidRDefault="00DA53D1" w:rsidP="00F327A5">
            <w:pPr>
              <w:rPr>
                <w:rFonts w:cs="Arial"/>
                <w:szCs w:val="22"/>
              </w:rPr>
            </w:pPr>
          </w:p>
        </w:tc>
        <w:tc>
          <w:tcPr>
            <w:tcW w:w="1260" w:type="dxa"/>
          </w:tcPr>
          <w:p w14:paraId="39BF2B79" w14:textId="77777777" w:rsidR="00DA53D1" w:rsidRPr="00A7028F" w:rsidRDefault="00DA53D1" w:rsidP="00F327A5">
            <w:pPr>
              <w:rPr>
                <w:rFonts w:cs="Arial"/>
                <w:szCs w:val="22"/>
              </w:rPr>
            </w:pPr>
          </w:p>
        </w:tc>
        <w:tc>
          <w:tcPr>
            <w:tcW w:w="3870" w:type="dxa"/>
          </w:tcPr>
          <w:p w14:paraId="75F38D45" w14:textId="77777777" w:rsidR="00DA53D1" w:rsidRPr="00A7028F" w:rsidRDefault="00DA53D1" w:rsidP="00F327A5">
            <w:pPr>
              <w:rPr>
                <w:rFonts w:cs="Arial"/>
                <w:szCs w:val="22"/>
              </w:rPr>
            </w:pPr>
          </w:p>
        </w:tc>
        <w:tc>
          <w:tcPr>
            <w:tcW w:w="3600" w:type="dxa"/>
          </w:tcPr>
          <w:p w14:paraId="1B7F7D2A" w14:textId="77777777" w:rsidR="00DA53D1" w:rsidRPr="00A7028F" w:rsidRDefault="00DA53D1" w:rsidP="00F327A5">
            <w:pPr>
              <w:rPr>
                <w:rFonts w:cs="Arial"/>
                <w:szCs w:val="22"/>
              </w:rPr>
            </w:pPr>
          </w:p>
        </w:tc>
        <w:tc>
          <w:tcPr>
            <w:tcW w:w="3240" w:type="dxa"/>
          </w:tcPr>
          <w:p w14:paraId="04F179B8" w14:textId="77777777" w:rsidR="00DA53D1" w:rsidRPr="00A7028F" w:rsidRDefault="00DA53D1" w:rsidP="00F327A5">
            <w:pPr>
              <w:rPr>
                <w:rFonts w:cs="Arial"/>
                <w:szCs w:val="22"/>
              </w:rPr>
            </w:pPr>
          </w:p>
        </w:tc>
      </w:tr>
      <w:tr w:rsidR="00DA53D1" w:rsidRPr="00A7028F" w14:paraId="5669CB3B" w14:textId="77777777" w:rsidTr="00BF427B">
        <w:trPr>
          <w:jc w:val="center"/>
        </w:trPr>
        <w:tc>
          <w:tcPr>
            <w:tcW w:w="895" w:type="dxa"/>
          </w:tcPr>
          <w:p w14:paraId="643C113E" w14:textId="77777777" w:rsidR="00DA53D1" w:rsidRPr="00A7028F" w:rsidRDefault="00DA53D1" w:rsidP="00F327A5">
            <w:pPr>
              <w:rPr>
                <w:rFonts w:cs="Arial"/>
                <w:szCs w:val="22"/>
              </w:rPr>
            </w:pPr>
          </w:p>
        </w:tc>
        <w:tc>
          <w:tcPr>
            <w:tcW w:w="1350" w:type="dxa"/>
          </w:tcPr>
          <w:p w14:paraId="6F6E52EF" w14:textId="77777777" w:rsidR="00DA53D1" w:rsidRPr="00A7028F" w:rsidRDefault="00DA53D1" w:rsidP="00F327A5">
            <w:pPr>
              <w:rPr>
                <w:rFonts w:cs="Arial"/>
                <w:szCs w:val="22"/>
              </w:rPr>
            </w:pPr>
          </w:p>
        </w:tc>
        <w:tc>
          <w:tcPr>
            <w:tcW w:w="1260" w:type="dxa"/>
          </w:tcPr>
          <w:p w14:paraId="76708BBD" w14:textId="77777777" w:rsidR="00DA53D1" w:rsidRPr="00A7028F" w:rsidRDefault="00DA53D1" w:rsidP="00F327A5">
            <w:pPr>
              <w:rPr>
                <w:rFonts w:cs="Arial"/>
                <w:szCs w:val="22"/>
              </w:rPr>
            </w:pPr>
          </w:p>
        </w:tc>
        <w:tc>
          <w:tcPr>
            <w:tcW w:w="3870" w:type="dxa"/>
          </w:tcPr>
          <w:p w14:paraId="56ADC7AC" w14:textId="77777777" w:rsidR="00DA53D1" w:rsidRPr="00A7028F" w:rsidRDefault="00DA53D1" w:rsidP="00F327A5">
            <w:pPr>
              <w:rPr>
                <w:rFonts w:cs="Arial"/>
                <w:szCs w:val="22"/>
              </w:rPr>
            </w:pPr>
          </w:p>
        </w:tc>
        <w:tc>
          <w:tcPr>
            <w:tcW w:w="3600" w:type="dxa"/>
          </w:tcPr>
          <w:p w14:paraId="63D1EE9E" w14:textId="77777777" w:rsidR="00DA53D1" w:rsidRPr="00A7028F" w:rsidRDefault="00DA53D1" w:rsidP="00F327A5">
            <w:pPr>
              <w:rPr>
                <w:rFonts w:cs="Arial"/>
                <w:szCs w:val="22"/>
              </w:rPr>
            </w:pPr>
          </w:p>
        </w:tc>
        <w:tc>
          <w:tcPr>
            <w:tcW w:w="3240" w:type="dxa"/>
          </w:tcPr>
          <w:p w14:paraId="07BC1B23" w14:textId="77777777" w:rsidR="00DA53D1" w:rsidRPr="00A7028F" w:rsidRDefault="00DA53D1" w:rsidP="00F327A5">
            <w:pPr>
              <w:rPr>
                <w:rFonts w:cs="Arial"/>
                <w:szCs w:val="22"/>
              </w:rPr>
            </w:pPr>
          </w:p>
        </w:tc>
      </w:tr>
      <w:tr w:rsidR="00DA53D1" w:rsidRPr="00A7028F" w14:paraId="4EEFA91F" w14:textId="77777777" w:rsidTr="00BF427B">
        <w:trPr>
          <w:jc w:val="center"/>
        </w:trPr>
        <w:tc>
          <w:tcPr>
            <w:tcW w:w="895" w:type="dxa"/>
          </w:tcPr>
          <w:p w14:paraId="33A67525" w14:textId="77777777" w:rsidR="00DA53D1" w:rsidRPr="00A7028F" w:rsidRDefault="00DA53D1" w:rsidP="00F327A5">
            <w:pPr>
              <w:rPr>
                <w:rFonts w:cs="Arial"/>
                <w:szCs w:val="22"/>
              </w:rPr>
            </w:pPr>
          </w:p>
        </w:tc>
        <w:tc>
          <w:tcPr>
            <w:tcW w:w="1350" w:type="dxa"/>
          </w:tcPr>
          <w:p w14:paraId="13E8D6B3" w14:textId="77777777" w:rsidR="00DA53D1" w:rsidRPr="00A7028F" w:rsidRDefault="00DA53D1" w:rsidP="00F327A5">
            <w:pPr>
              <w:rPr>
                <w:rFonts w:cs="Arial"/>
                <w:szCs w:val="22"/>
              </w:rPr>
            </w:pPr>
          </w:p>
        </w:tc>
        <w:tc>
          <w:tcPr>
            <w:tcW w:w="1260" w:type="dxa"/>
          </w:tcPr>
          <w:p w14:paraId="668144BA" w14:textId="77777777" w:rsidR="00DA53D1" w:rsidRPr="00A7028F" w:rsidRDefault="00DA53D1" w:rsidP="00F327A5">
            <w:pPr>
              <w:rPr>
                <w:rFonts w:cs="Arial"/>
                <w:szCs w:val="22"/>
              </w:rPr>
            </w:pPr>
          </w:p>
        </w:tc>
        <w:tc>
          <w:tcPr>
            <w:tcW w:w="3870" w:type="dxa"/>
          </w:tcPr>
          <w:p w14:paraId="08367A27" w14:textId="77777777" w:rsidR="00DA53D1" w:rsidRPr="00A7028F" w:rsidRDefault="00DA53D1" w:rsidP="00F327A5">
            <w:pPr>
              <w:rPr>
                <w:rFonts w:cs="Arial"/>
                <w:szCs w:val="22"/>
              </w:rPr>
            </w:pPr>
          </w:p>
        </w:tc>
        <w:tc>
          <w:tcPr>
            <w:tcW w:w="3600" w:type="dxa"/>
          </w:tcPr>
          <w:p w14:paraId="2CF8D0D5" w14:textId="77777777" w:rsidR="00DA53D1" w:rsidRPr="00A7028F" w:rsidRDefault="00DA53D1" w:rsidP="00F327A5">
            <w:pPr>
              <w:rPr>
                <w:rFonts w:cs="Arial"/>
                <w:szCs w:val="22"/>
              </w:rPr>
            </w:pPr>
          </w:p>
        </w:tc>
        <w:tc>
          <w:tcPr>
            <w:tcW w:w="3240" w:type="dxa"/>
          </w:tcPr>
          <w:p w14:paraId="60704ABA" w14:textId="77777777" w:rsidR="00DA53D1" w:rsidRPr="00A7028F" w:rsidRDefault="00DA53D1" w:rsidP="00F327A5">
            <w:pPr>
              <w:rPr>
                <w:rFonts w:cs="Arial"/>
                <w:szCs w:val="22"/>
              </w:rPr>
            </w:pPr>
          </w:p>
        </w:tc>
      </w:tr>
    </w:tbl>
    <w:p w14:paraId="5B37E526" w14:textId="77777777" w:rsidR="00DA53D1" w:rsidRPr="00A7028F" w:rsidRDefault="00DA53D1" w:rsidP="00F327A5">
      <w:pPr>
        <w:tabs>
          <w:tab w:val="left" w:pos="1440"/>
          <w:tab w:val="num" w:pos="2880"/>
        </w:tabs>
        <w:rPr>
          <w:rFonts w:cs="Arial"/>
          <w:szCs w:val="22"/>
        </w:rPr>
      </w:pPr>
    </w:p>
    <w:p w14:paraId="0A5EC94F" w14:textId="77777777" w:rsidR="00DA53D1" w:rsidRPr="00A7028F" w:rsidRDefault="00DA53D1"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15DA1C1" w14:textId="77777777" w:rsidR="00DA53D1" w:rsidRPr="00A7028F" w:rsidRDefault="00DA53D1" w:rsidP="00F327A5">
      <w:pPr>
        <w:ind w:left="630"/>
        <w:rPr>
          <w:rFonts w:cs="Arial"/>
          <w:b/>
          <w:szCs w:val="22"/>
        </w:rPr>
      </w:pPr>
    </w:p>
    <w:p w14:paraId="301362F3" w14:textId="77777777" w:rsidR="00DA53D1" w:rsidRPr="00A7028F" w:rsidRDefault="00DA53D1"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2C7C53D" w14:textId="77777777" w:rsidR="00DA53D1" w:rsidRPr="00A7028F" w:rsidRDefault="00DA53D1" w:rsidP="00F327A5">
      <w:pPr>
        <w:ind w:left="630"/>
        <w:rPr>
          <w:rFonts w:cs="Arial"/>
          <w:b/>
          <w:szCs w:val="22"/>
        </w:rPr>
      </w:pPr>
    </w:p>
    <w:p w14:paraId="74E6A181" w14:textId="77777777" w:rsidR="00DA53D1" w:rsidRPr="00A7028F" w:rsidRDefault="00DA53D1"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ECEC4E1" w14:textId="77777777" w:rsidR="00DA53D1" w:rsidRPr="00A7028F" w:rsidRDefault="00DA53D1" w:rsidP="00F327A5">
      <w:pPr>
        <w:rPr>
          <w:szCs w:val="22"/>
        </w:rPr>
        <w:sectPr w:rsidR="00DA53D1" w:rsidRPr="00A7028F" w:rsidSect="00DA3601">
          <w:pgSz w:w="15840" w:h="12240" w:orient="landscape" w:code="1"/>
          <w:pgMar w:top="1440" w:right="900" w:bottom="1440" w:left="720" w:header="720" w:footer="720" w:gutter="0"/>
          <w:cols w:space="720"/>
          <w:docGrid w:linePitch="360"/>
        </w:sectPr>
      </w:pPr>
    </w:p>
    <w:p w14:paraId="6D63BEAE" w14:textId="60E2731C" w:rsidR="00DA53D1" w:rsidRPr="00A7028F" w:rsidRDefault="00DA53D1" w:rsidP="00B96673">
      <w:pPr>
        <w:pStyle w:val="Heading2"/>
        <w:tabs>
          <w:tab w:val="clear" w:pos="576"/>
          <w:tab w:val="num" w:pos="720"/>
        </w:tabs>
      </w:pPr>
      <w:bookmarkStart w:id="3220" w:name="_Toc150162627"/>
      <w:r w:rsidRPr="00A7028F">
        <w:lastRenderedPageBreak/>
        <w:t xml:space="preserve">Attachment </w:t>
      </w:r>
      <w:r w:rsidR="00FC2EE5" w:rsidRPr="00A7028F">
        <w:t>B</w:t>
      </w:r>
      <w:r w:rsidR="00CD25B8" w:rsidRPr="00A7028F">
        <w:t>8</w:t>
      </w:r>
      <w:r w:rsidRPr="00A7028F">
        <w:t xml:space="preserve"> </w:t>
      </w:r>
      <w:r w:rsidR="00FC2EE5" w:rsidRPr="00A7028F">
        <w:t>–</w:t>
      </w:r>
      <w:r w:rsidRPr="00A7028F">
        <w:t xml:space="preserve"> </w:t>
      </w:r>
      <w:r w:rsidR="00541B4A">
        <w:t>M&amp;E</w:t>
      </w:r>
      <w:r w:rsidRPr="00A7028F">
        <w:t xml:space="preserve"> Firm </w:t>
      </w:r>
      <w:r w:rsidR="00D843E2">
        <w:t xml:space="preserve">Mandatory </w:t>
      </w:r>
      <w:r w:rsidRPr="00A7028F">
        <w:t>Qualifications</w:t>
      </w:r>
      <w:bookmarkEnd w:id="3220"/>
    </w:p>
    <w:p w14:paraId="48552C34" w14:textId="772A3C85" w:rsidR="00A64143" w:rsidRPr="00A7028F" w:rsidRDefault="00056B40" w:rsidP="002E4FAE">
      <w:pPr>
        <w:spacing w:after="160" w:line="259" w:lineRule="auto"/>
      </w:pPr>
      <w:r w:rsidRPr="00A7028F">
        <w:rPr>
          <w:color w:val="000000" w:themeColor="text1"/>
          <w:spacing w:val="-3"/>
          <w:szCs w:val="22"/>
        </w:rPr>
        <w:t xml:space="preserve">The Bidder will complete the following tables detailing the firm’s Minimum Experience for each Project to demonstrate the required experience. Provide the details of firm experience for the </w:t>
      </w:r>
      <w:r w:rsidR="004A6028">
        <w:rPr>
          <w:color w:val="000000" w:themeColor="text1"/>
          <w:spacing w:val="-3"/>
          <w:szCs w:val="22"/>
        </w:rPr>
        <w:t>M&amp;E</w:t>
      </w:r>
      <w:r w:rsidR="004A6028" w:rsidRPr="00A7028F">
        <w:rPr>
          <w:color w:val="000000" w:themeColor="text1"/>
          <w:spacing w:val="-3"/>
          <w:szCs w:val="22"/>
        </w:rPr>
        <w:t xml:space="preserve"> </w:t>
      </w:r>
      <w:r w:rsidRPr="00A7028F">
        <w:rPr>
          <w:color w:val="000000" w:themeColor="text1"/>
          <w:spacing w:val="-3"/>
          <w:szCs w:val="22"/>
        </w:rPr>
        <w:t xml:space="preserve">Support Contractor relevant to the proposed M&amp;E Support within at least the last 10 years.  </w:t>
      </w:r>
    </w:p>
    <w:tbl>
      <w:tblPr>
        <w:tblW w:w="13682" w:type="dxa"/>
        <w:tblInd w:w="-10" w:type="dxa"/>
        <w:tblLook w:val="04A0" w:firstRow="1" w:lastRow="0" w:firstColumn="1" w:lastColumn="0" w:noHBand="0" w:noVBand="1"/>
      </w:tblPr>
      <w:tblGrid>
        <w:gridCol w:w="6570"/>
        <w:gridCol w:w="22"/>
        <w:gridCol w:w="7090"/>
      </w:tblGrid>
      <w:tr w:rsidR="00752FB8" w:rsidRPr="00A7028F" w14:paraId="4C4A3C42" w14:textId="77777777" w:rsidTr="00DC2F9A">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4D1F7EA4" w14:textId="65535451" w:rsidR="00752FB8" w:rsidRPr="00A7028F" w:rsidRDefault="00754006" w:rsidP="00D15DA2">
            <w:pPr>
              <w:rPr>
                <w:color w:val="FFFFFF" w:themeColor="background1"/>
                <w:sz w:val="20"/>
                <w:szCs w:val="20"/>
              </w:rPr>
            </w:pPr>
            <w:r w:rsidRPr="00A7028F">
              <w:rPr>
                <w:b/>
                <w:bCs/>
                <w:color w:val="FFFFFF" w:themeColor="background1"/>
                <w:sz w:val="20"/>
                <w:szCs w:val="20"/>
              </w:rPr>
              <w:t>Minimum Experience</w:t>
            </w:r>
            <w:r w:rsidR="0071005C" w:rsidRPr="00A7028F">
              <w:rPr>
                <w:b/>
                <w:bCs/>
                <w:color w:val="FFFFFF" w:themeColor="background1"/>
                <w:sz w:val="20"/>
                <w:szCs w:val="20"/>
              </w:rPr>
              <w:t xml:space="preserve"> ME-F1</w:t>
            </w:r>
          </w:p>
        </w:tc>
      </w:tr>
      <w:tr w:rsidR="00127DBD" w:rsidRPr="00A7028F" w14:paraId="6AA17629"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C9C7E2F" w14:textId="61AF4C5D" w:rsidR="00127DBD" w:rsidRPr="00A7028F" w:rsidRDefault="00127DBD" w:rsidP="005D7A41">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application maintenance and system modifications on two (2) Projects involving large and complex IT Systems, with one (1) of the Projects having been on an Eligibility/Case Management system or Health Care system. Each of the two (2) Projects must have been completed or ongoing within the last five (5) years.</w:t>
            </w:r>
          </w:p>
        </w:tc>
      </w:tr>
      <w:tr w:rsidR="00E95A96" w:rsidRPr="00A7028F" w14:paraId="0307D6B1" w14:textId="77777777" w:rsidTr="00DC2F9A">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6ECDB17A" w14:textId="77777777" w:rsidR="00E95A96" w:rsidRPr="00A7028F" w:rsidRDefault="00E95A96" w:rsidP="00DC2F9A">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41E8CAE" w14:textId="77777777" w:rsidR="00E95A96" w:rsidRPr="00A7028F" w:rsidRDefault="00E95A96" w:rsidP="00DC2F9A">
            <w:pPr>
              <w:rPr>
                <w:color w:val="000000"/>
                <w:sz w:val="20"/>
                <w:szCs w:val="20"/>
              </w:rPr>
            </w:pPr>
            <w:r w:rsidRPr="00A7028F">
              <w:rPr>
                <w:b/>
                <w:bCs/>
                <w:color w:val="000000"/>
                <w:sz w:val="20"/>
                <w:szCs w:val="20"/>
              </w:rPr>
              <w:t>Contact #</w:t>
            </w:r>
            <w:r w:rsidRPr="00A7028F">
              <w:rPr>
                <w:b/>
                <w:sz w:val="20"/>
                <w:szCs w:val="20"/>
              </w:rPr>
              <w:t>1</w:t>
            </w:r>
          </w:p>
        </w:tc>
      </w:tr>
      <w:tr w:rsidR="00E95A96" w:rsidRPr="00A7028F" w14:paraId="245E6CC3" w14:textId="77777777" w:rsidTr="00DC2F9A">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C3F1DB" w14:textId="77777777" w:rsidR="00E95A96" w:rsidRPr="00A7028F" w:rsidRDefault="00E95A96"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E224930" w14:textId="482314F1" w:rsidR="00E95A96" w:rsidRPr="00A7028F" w:rsidRDefault="00E95A96"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E95A96" w:rsidRPr="00A7028F" w14:paraId="0FF604E1"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57F42C4" w14:textId="77777777" w:rsidR="00E95A96" w:rsidRPr="00A7028F" w:rsidRDefault="00E95A96"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E312F73" w14:textId="2F38CA19" w:rsidR="00E95A96" w:rsidRPr="00A7028F" w:rsidRDefault="004A3CE8" w:rsidP="00274675">
            <w:pPr>
              <w:ind w:left="540"/>
              <w:rPr>
                <w:color w:val="000000"/>
                <w:sz w:val="20"/>
                <w:szCs w:val="20"/>
              </w:rPr>
            </w:pPr>
            <w:r w:rsidRPr="00A7028F">
              <w:rPr>
                <w:color w:val="000000"/>
                <w:sz w:val="20"/>
                <w:szCs w:val="20"/>
              </w:rPr>
              <w:t xml:space="preserve">Contact Title:  </w:t>
            </w:r>
          </w:p>
        </w:tc>
      </w:tr>
      <w:tr w:rsidR="00E95A96" w:rsidRPr="00A7028F" w14:paraId="32C005F8"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C25E4C2" w14:textId="5B556326" w:rsidR="00E95A96" w:rsidRPr="00A7028F" w:rsidRDefault="00CA453D" w:rsidP="00274675">
            <w:pPr>
              <w:ind w:left="540"/>
              <w:rPr>
                <w:color w:val="000000"/>
                <w:sz w:val="20"/>
                <w:szCs w:val="20"/>
              </w:rPr>
            </w:pPr>
            <w:r w:rsidRPr="00A7028F">
              <w:rPr>
                <w:color w:val="000000"/>
                <w:sz w:val="20"/>
                <w:szCs w:val="20"/>
              </w:rPr>
              <w:t xml:space="preserve">Contract Date(s):  </w:t>
            </w:r>
            <w:r w:rsidR="00434363">
              <w:t xml:space="preserve">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4C5C916" w14:textId="3FF9AF68" w:rsidR="00E95A96" w:rsidRPr="00A7028F" w:rsidRDefault="004A3CE8" w:rsidP="00274675">
            <w:pPr>
              <w:ind w:left="540"/>
              <w:rPr>
                <w:color w:val="000000"/>
                <w:sz w:val="20"/>
                <w:szCs w:val="20"/>
              </w:rPr>
            </w:pPr>
            <w:r w:rsidRPr="00A7028F">
              <w:rPr>
                <w:color w:val="000000"/>
                <w:sz w:val="20"/>
                <w:szCs w:val="20"/>
              </w:rPr>
              <w:t xml:space="preserve">Address:  </w:t>
            </w:r>
          </w:p>
        </w:tc>
      </w:tr>
      <w:tr w:rsidR="00F933FB" w:rsidRPr="00A7028F" w14:paraId="5B8116EB" w14:textId="77777777" w:rsidTr="00127DBD">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050832C" w14:textId="6CFE8808" w:rsidR="00F933FB" w:rsidRPr="00A7028F" w:rsidRDefault="00F933FB"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BC4E48F" w14:textId="5C705C07" w:rsidR="00F933FB" w:rsidRPr="00A7028F" w:rsidRDefault="004A3CE8" w:rsidP="00274675">
            <w:pPr>
              <w:ind w:left="540"/>
              <w:rPr>
                <w:color w:val="000000"/>
                <w:sz w:val="20"/>
                <w:szCs w:val="20"/>
              </w:rPr>
            </w:pPr>
            <w:r w:rsidRPr="00A7028F">
              <w:rPr>
                <w:color w:val="000000"/>
                <w:sz w:val="20"/>
                <w:szCs w:val="20"/>
              </w:rPr>
              <w:t>Phone Number:</w:t>
            </w:r>
          </w:p>
        </w:tc>
      </w:tr>
      <w:tr w:rsidR="00E95A96" w:rsidRPr="00A7028F" w14:paraId="684955FF" w14:textId="77777777" w:rsidTr="00127DBD">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0BB1BEAF" w14:textId="12107877" w:rsidR="00E95A96" w:rsidRPr="00A7028F" w:rsidRDefault="00F933FB"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CECECE8" w14:textId="0B0B622F" w:rsidR="00E95A96" w:rsidRPr="00A7028F" w:rsidRDefault="004A3CE8" w:rsidP="00274675">
            <w:pPr>
              <w:ind w:left="540"/>
              <w:rPr>
                <w:color w:val="000000"/>
                <w:sz w:val="20"/>
                <w:szCs w:val="20"/>
              </w:rPr>
            </w:pPr>
            <w:r w:rsidRPr="00A7028F">
              <w:rPr>
                <w:color w:val="000000"/>
                <w:sz w:val="20"/>
                <w:szCs w:val="20"/>
              </w:rPr>
              <w:t>Email:</w:t>
            </w:r>
          </w:p>
        </w:tc>
      </w:tr>
      <w:tr w:rsidR="00E95A96" w:rsidRPr="00A7028F" w14:paraId="05F5723B" w14:textId="77777777" w:rsidTr="00DC2F9A">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6075100B" w14:textId="2F678AF9" w:rsidR="00E95A96" w:rsidRPr="00A7028F" w:rsidRDefault="004C1388" w:rsidP="00274675">
            <w:pPr>
              <w:ind w:left="540"/>
              <w:rPr>
                <w:color w:val="000000"/>
                <w:sz w:val="20"/>
                <w:szCs w:val="20"/>
              </w:rPr>
            </w:pPr>
            <w:r w:rsidRPr="00A7028F">
              <w:rPr>
                <w:color w:val="000000"/>
                <w:sz w:val="20"/>
                <w:szCs w:val="20"/>
              </w:rPr>
              <w:t>Describe the services provided:</w:t>
            </w:r>
          </w:p>
        </w:tc>
      </w:tr>
      <w:tr w:rsidR="004A08E3" w:rsidRPr="00A7028F" w14:paraId="21989F64" w14:textId="77777777" w:rsidTr="00E338E9">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C4C6C7B" w14:textId="77777777" w:rsidR="004A08E3" w:rsidRPr="00A7028F" w:rsidRDefault="004A08E3" w:rsidP="00274675">
            <w:pPr>
              <w:ind w:left="540"/>
              <w:rPr>
                <w:color w:val="000000"/>
                <w:sz w:val="20"/>
                <w:szCs w:val="20"/>
              </w:rPr>
            </w:pPr>
          </w:p>
          <w:p w14:paraId="3A60442D" w14:textId="77777777" w:rsidR="004A08E3" w:rsidRPr="00A7028F" w:rsidRDefault="004A08E3" w:rsidP="00274675">
            <w:pPr>
              <w:ind w:left="540"/>
              <w:rPr>
                <w:color w:val="000000"/>
                <w:sz w:val="20"/>
                <w:szCs w:val="20"/>
              </w:rPr>
            </w:pPr>
          </w:p>
          <w:p w14:paraId="47118D43" w14:textId="77777777" w:rsidR="004A08E3" w:rsidRPr="00A7028F" w:rsidRDefault="004A08E3" w:rsidP="00274675">
            <w:pPr>
              <w:ind w:left="540"/>
              <w:rPr>
                <w:color w:val="000000"/>
                <w:sz w:val="20"/>
                <w:szCs w:val="20"/>
              </w:rPr>
            </w:pPr>
          </w:p>
          <w:p w14:paraId="34A38362" w14:textId="77777777" w:rsidR="004A08E3" w:rsidRPr="00A7028F" w:rsidRDefault="004A08E3" w:rsidP="00274675">
            <w:pPr>
              <w:ind w:left="540"/>
              <w:rPr>
                <w:color w:val="000000"/>
                <w:sz w:val="20"/>
                <w:szCs w:val="20"/>
              </w:rPr>
            </w:pPr>
          </w:p>
          <w:p w14:paraId="3FE93404" w14:textId="77777777" w:rsidR="004A08E3" w:rsidRPr="00A7028F" w:rsidRDefault="004A08E3" w:rsidP="00274675">
            <w:pPr>
              <w:ind w:left="540"/>
              <w:rPr>
                <w:color w:val="000000"/>
                <w:sz w:val="20"/>
                <w:szCs w:val="20"/>
              </w:rPr>
            </w:pPr>
          </w:p>
          <w:p w14:paraId="3555A1AE" w14:textId="77777777" w:rsidR="004A08E3" w:rsidRPr="00A7028F" w:rsidRDefault="004A08E3" w:rsidP="00274675">
            <w:pPr>
              <w:ind w:left="540"/>
              <w:rPr>
                <w:color w:val="000000"/>
                <w:sz w:val="20"/>
                <w:szCs w:val="20"/>
              </w:rPr>
            </w:pPr>
          </w:p>
          <w:p w14:paraId="1A9201AE" w14:textId="77777777" w:rsidR="004A08E3" w:rsidRPr="00A7028F" w:rsidRDefault="004A08E3" w:rsidP="00274675">
            <w:pPr>
              <w:ind w:left="540"/>
              <w:rPr>
                <w:color w:val="000000"/>
                <w:sz w:val="20"/>
                <w:szCs w:val="20"/>
              </w:rPr>
            </w:pPr>
          </w:p>
          <w:p w14:paraId="3356F9B1" w14:textId="77777777" w:rsidR="004A08E3" w:rsidRPr="00A7028F" w:rsidRDefault="004A08E3" w:rsidP="00274675">
            <w:pPr>
              <w:ind w:left="540"/>
              <w:rPr>
                <w:color w:val="000000"/>
                <w:sz w:val="20"/>
                <w:szCs w:val="20"/>
              </w:rPr>
            </w:pPr>
          </w:p>
          <w:p w14:paraId="750D7D9B" w14:textId="25546FEF" w:rsidR="004A08E3" w:rsidRPr="00A7028F" w:rsidRDefault="004A08E3" w:rsidP="00274675">
            <w:pPr>
              <w:ind w:left="540"/>
              <w:rPr>
                <w:color w:val="000000"/>
                <w:sz w:val="20"/>
                <w:szCs w:val="20"/>
              </w:rPr>
            </w:pPr>
          </w:p>
        </w:tc>
      </w:tr>
      <w:tr w:rsidR="000E4CA8" w:rsidRPr="00A7028F" w14:paraId="61B43613"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4FC1F6D0" w14:textId="09CC7108" w:rsidR="000E4CA8" w:rsidRPr="00A7028F" w:rsidRDefault="000E4CA8" w:rsidP="00DC2F9A">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26771B" w14:textId="72F26919" w:rsidR="000E4CA8" w:rsidRPr="00A7028F" w:rsidRDefault="000E4CA8" w:rsidP="00DC2F9A">
            <w:pPr>
              <w:rPr>
                <w:b/>
                <w:bCs/>
                <w:color w:val="000000"/>
                <w:sz w:val="20"/>
                <w:szCs w:val="20"/>
              </w:rPr>
            </w:pPr>
            <w:r w:rsidRPr="00A7028F">
              <w:rPr>
                <w:b/>
                <w:bCs/>
                <w:color w:val="000000"/>
                <w:sz w:val="20"/>
                <w:szCs w:val="20"/>
              </w:rPr>
              <w:t>Contact #2</w:t>
            </w:r>
          </w:p>
        </w:tc>
      </w:tr>
      <w:tr w:rsidR="000E4CA8" w:rsidRPr="00A7028F" w14:paraId="61ABCD17"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812FB5E" w14:textId="080ABE48" w:rsidR="000E4CA8" w:rsidRPr="00A7028F" w:rsidRDefault="000E4CA8" w:rsidP="000E4CA8">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6B421851" w14:textId="62B96FFE" w:rsidR="000E4CA8" w:rsidRPr="00A7028F" w:rsidRDefault="000E4CA8" w:rsidP="000E4CA8">
            <w:pPr>
              <w:ind w:left="540"/>
              <w:rPr>
                <w:color w:val="000000"/>
                <w:sz w:val="20"/>
                <w:szCs w:val="20"/>
              </w:rPr>
            </w:pPr>
            <w:r w:rsidRPr="00A7028F">
              <w:rPr>
                <w:color w:val="000000"/>
                <w:sz w:val="20"/>
                <w:szCs w:val="20"/>
              </w:rPr>
              <w:t>Contact Nam</w:t>
            </w:r>
            <w:r w:rsidR="00D9787B" w:rsidRPr="00A7028F">
              <w:rPr>
                <w:color w:val="000000"/>
                <w:sz w:val="20"/>
                <w:szCs w:val="20"/>
              </w:rPr>
              <w:t>e:</w:t>
            </w:r>
          </w:p>
        </w:tc>
      </w:tr>
      <w:tr w:rsidR="000E4CA8" w:rsidRPr="00A7028F" w14:paraId="2743CA0C"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F54CDB7" w14:textId="717D692D" w:rsidR="000E4CA8" w:rsidRPr="00A7028F" w:rsidRDefault="000E4CA8" w:rsidP="000E4CA8">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364A611" w14:textId="7338D220" w:rsidR="000E4CA8" w:rsidRPr="00A7028F" w:rsidRDefault="000E4CA8" w:rsidP="000E4CA8">
            <w:pPr>
              <w:ind w:left="540"/>
              <w:rPr>
                <w:color w:val="000000"/>
                <w:sz w:val="20"/>
                <w:szCs w:val="20"/>
              </w:rPr>
            </w:pPr>
            <w:r w:rsidRPr="00A7028F">
              <w:rPr>
                <w:color w:val="000000"/>
                <w:sz w:val="20"/>
                <w:szCs w:val="20"/>
              </w:rPr>
              <w:t xml:space="preserve">Contact Title:  </w:t>
            </w:r>
          </w:p>
        </w:tc>
      </w:tr>
      <w:tr w:rsidR="000E4CA8" w:rsidRPr="00A7028F" w14:paraId="0C76CF2D"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414E9D8" w14:textId="7AAAD0E2" w:rsidR="000E4CA8" w:rsidRPr="00A7028F" w:rsidRDefault="000E4CA8" w:rsidP="000E4CA8">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15BDE96" w14:textId="2DC273E2" w:rsidR="000E4CA8" w:rsidRPr="00A7028F" w:rsidRDefault="000E4CA8" w:rsidP="000E4CA8">
            <w:pPr>
              <w:ind w:left="540"/>
              <w:rPr>
                <w:color w:val="000000"/>
                <w:sz w:val="20"/>
                <w:szCs w:val="20"/>
              </w:rPr>
            </w:pPr>
            <w:r w:rsidRPr="00A7028F">
              <w:rPr>
                <w:color w:val="000000"/>
                <w:sz w:val="20"/>
                <w:szCs w:val="20"/>
              </w:rPr>
              <w:t xml:space="preserve">Address:  </w:t>
            </w:r>
          </w:p>
        </w:tc>
      </w:tr>
      <w:tr w:rsidR="000E4CA8" w:rsidRPr="00A7028F" w14:paraId="615C54F1"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9473BB1" w14:textId="17E47CEC" w:rsidR="000E4CA8" w:rsidRPr="00A7028F" w:rsidRDefault="000E4CA8" w:rsidP="000E4CA8">
            <w:pPr>
              <w:ind w:left="540"/>
              <w:rPr>
                <w:color w:val="000000"/>
                <w:sz w:val="20"/>
                <w:szCs w:val="20"/>
              </w:rPr>
            </w:pPr>
            <w:r w:rsidRPr="00A7028F">
              <w:rPr>
                <w:color w:val="000000"/>
                <w:sz w:val="20"/>
                <w:szCs w:val="20"/>
              </w:rPr>
              <w:lastRenderedPageBreak/>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CC9B61C" w14:textId="339918B7" w:rsidR="000E4CA8" w:rsidRPr="00A7028F" w:rsidRDefault="000E4CA8" w:rsidP="000E4CA8">
            <w:pPr>
              <w:ind w:left="540"/>
              <w:rPr>
                <w:color w:val="000000"/>
                <w:sz w:val="20"/>
                <w:szCs w:val="20"/>
              </w:rPr>
            </w:pPr>
            <w:r w:rsidRPr="00A7028F">
              <w:rPr>
                <w:color w:val="000000"/>
                <w:sz w:val="20"/>
                <w:szCs w:val="20"/>
              </w:rPr>
              <w:t>Phone Number:</w:t>
            </w:r>
          </w:p>
        </w:tc>
      </w:tr>
      <w:tr w:rsidR="000E4CA8" w:rsidRPr="00A7028F" w14:paraId="342CADC9"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728B318" w14:textId="1355FA0D" w:rsidR="000E4CA8" w:rsidRPr="00A7028F" w:rsidRDefault="000E4CA8" w:rsidP="000E4CA8">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6B5870" w14:textId="646688D5" w:rsidR="000E4CA8" w:rsidRPr="00A7028F" w:rsidRDefault="000E4CA8" w:rsidP="000E4CA8">
            <w:pPr>
              <w:ind w:left="540"/>
              <w:rPr>
                <w:color w:val="000000"/>
                <w:sz w:val="20"/>
                <w:szCs w:val="20"/>
              </w:rPr>
            </w:pPr>
            <w:r w:rsidRPr="00A7028F">
              <w:rPr>
                <w:color w:val="000000"/>
                <w:sz w:val="20"/>
                <w:szCs w:val="20"/>
              </w:rPr>
              <w:t>Email:</w:t>
            </w:r>
          </w:p>
        </w:tc>
      </w:tr>
      <w:tr w:rsidR="000E4CA8" w:rsidRPr="00A7028F" w14:paraId="54A08C16" w14:textId="77777777" w:rsidTr="00DF4C40">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C2C2552" w14:textId="5F3A397B" w:rsidR="000E4CA8" w:rsidRPr="00A7028F" w:rsidRDefault="000E4CA8" w:rsidP="000E4CA8">
            <w:pPr>
              <w:ind w:left="540"/>
              <w:rPr>
                <w:i/>
                <w:iCs/>
                <w:color w:val="000000"/>
                <w:sz w:val="20"/>
                <w:szCs w:val="20"/>
              </w:rPr>
            </w:pPr>
            <w:r w:rsidRPr="00A7028F">
              <w:rPr>
                <w:color w:val="000000"/>
                <w:sz w:val="20"/>
                <w:szCs w:val="20"/>
              </w:rPr>
              <w:t>Describe the services provided:</w:t>
            </w:r>
          </w:p>
        </w:tc>
      </w:tr>
      <w:tr w:rsidR="000F637F" w:rsidRPr="00A7028F" w14:paraId="19A0995E" w14:textId="77777777" w:rsidTr="00A822D8">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56E036C" w14:textId="77777777" w:rsidR="000F637F" w:rsidRPr="00A7028F" w:rsidRDefault="000F637F" w:rsidP="000E4CA8">
            <w:pPr>
              <w:ind w:left="540"/>
              <w:rPr>
                <w:color w:val="000000"/>
                <w:sz w:val="20"/>
                <w:szCs w:val="20"/>
              </w:rPr>
            </w:pPr>
          </w:p>
          <w:p w14:paraId="4FE7A3C7" w14:textId="77777777" w:rsidR="00BA54AD" w:rsidRPr="00A7028F" w:rsidRDefault="00BA54AD" w:rsidP="000E4CA8">
            <w:pPr>
              <w:ind w:left="540"/>
              <w:rPr>
                <w:color w:val="000000"/>
                <w:sz w:val="20"/>
                <w:szCs w:val="20"/>
              </w:rPr>
            </w:pPr>
          </w:p>
          <w:p w14:paraId="3C81D6C9" w14:textId="77777777" w:rsidR="00BA54AD" w:rsidRPr="00A7028F" w:rsidRDefault="00BA54AD" w:rsidP="000E4CA8">
            <w:pPr>
              <w:ind w:left="540"/>
              <w:rPr>
                <w:color w:val="000000"/>
                <w:sz w:val="20"/>
                <w:szCs w:val="20"/>
              </w:rPr>
            </w:pPr>
          </w:p>
          <w:p w14:paraId="5EB1BF51" w14:textId="77777777" w:rsidR="00BA54AD" w:rsidRPr="00A7028F" w:rsidRDefault="00BA54AD" w:rsidP="000E4CA8">
            <w:pPr>
              <w:ind w:left="540"/>
              <w:rPr>
                <w:color w:val="000000"/>
                <w:sz w:val="20"/>
                <w:szCs w:val="20"/>
              </w:rPr>
            </w:pPr>
          </w:p>
          <w:p w14:paraId="3CE36708" w14:textId="77777777" w:rsidR="00BA54AD" w:rsidRPr="00A7028F" w:rsidRDefault="00BA54AD" w:rsidP="000E4CA8">
            <w:pPr>
              <w:ind w:left="540"/>
              <w:rPr>
                <w:color w:val="000000"/>
                <w:sz w:val="20"/>
                <w:szCs w:val="20"/>
              </w:rPr>
            </w:pPr>
          </w:p>
          <w:p w14:paraId="0ECDF5A2" w14:textId="77777777" w:rsidR="00BA54AD" w:rsidRPr="00A7028F" w:rsidRDefault="00BA54AD" w:rsidP="000E4CA8">
            <w:pPr>
              <w:ind w:left="540"/>
              <w:rPr>
                <w:color w:val="000000"/>
                <w:sz w:val="20"/>
                <w:szCs w:val="20"/>
              </w:rPr>
            </w:pPr>
          </w:p>
          <w:p w14:paraId="6CDE9B53" w14:textId="77777777" w:rsidR="00BA54AD" w:rsidRPr="00A7028F" w:rsidRDefault="00BA54AD" w:rsidP="000E4CA8">
            <w:pPr>
              <w:ind w:left="540"/>
              <w:rPr>
                <w:color w:val="000000"/>
                <w:sz w:val="20"/>
                <w:szCs w:val="20"/>
              </w:rPr>
            </w:pPr>
          </w:p>
          <w:p w14:paraId="2EE1BDD4" w14:textId="77777777" w:rsidR="00BA54AD" w:rsidRPr="00A7028F" w:rsidRDefault="00BA54AD" w:rsidP="000E4CA8">
            <w:pPr>
              <w:ind w:left="540"/>
              <w:rPr>
                <w:color w:val="000000"/>
                <w:sz w:val="20"/>
                <w:szCs w:val="20"/>
              </w:rPr>
            </w:pPr>
          </w:p>
          <w:p w14:paraId="4AD99E74" w14:textId="32F9A954" w:rsidR="00BA54AD" w:rsidRPr="00A7028F" w:rsidRDefault="00BA54AD" w:rsidP="000E4CA8">
            <w:pPr>
              <w:ind w:left="540"/>
              <w:rPr>
                <w:color w:val="000000"/>
                <w:sz w:val="20"/>
                <w:szCs w:val="20"/>
              </w:rPr>
            </w:pPr>
          </w:p>
        </w:tc>
      </w:tr>
    </w:tbl>
    <w:p w14:paraId="75D570D4" w14:textId="77777777" w:rsidR="00DA53D1" w:rsidRPr="00A7028F" w:rsidRDefault="00DA53D1" w:rsidP="00F327A5"/>
    <w:p w14:paraId="3E4AE624" w14:textId="77777777" w:rsidR="0036611A" w:rsidRPr="00A7028F" w:rsidRDefault="0036611A" w:rsidP="00F327A5"/>
    <w:tbl>
      <w:tblPr>
        <w:tblW w:w="13682" w:type="dxa"/>
        <w:tblInd w:w="-10" w:type="dxa"/>
        <w:tblLook w:val="04A0" w:firstRow="1" w:lastRow="0" w:firstColumn="1" w:lastColumn="0" w:noHBand="0" w:noVBand="1"/>
      </w:tblPr>
      <w:tblGrid>
        <w:gridCol w:w="6570"/>
        <w:gridCol w:w="22"/>
        <w:gridCol w:w="7090"/>
      </w:tblGrid>
      <w:tr w:rsidR="0036611A" w:rsidRPr="00A7028F" w14:paraId="3D993E7D"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08123573" w14:textId="5AF5C663" w:rsidR="0036611A" w:rsidRPr="00A7028F" w:rsidRDefault="00B54BB4" w:rsidP="00D15DA2">
            <w:pPr>
              <w:rPr>
                <w:b/>
                <w:bCs/>
                <w:color w:val="FFFFFF" w:themeColor="background1"/>
                <w:sz w:val="20"/>
                <w:szCs w:val="20"/>
              </w:rPr>
            </w:pPr>
            <w:r w:rsidRPr="00A7028F">
              <w:rPr>
                <w:b/>
                <w:bCs/>
                <w:color w:val="FFFFFF" w:themeColor="background1"/>
                <w:sz w:val="20"/>
                <w:szCs w:val="20"/>
              </w:rPr>
              <w:t>Minimum Experience ME</w:t>
            </w:r>
            <w:r w:rsidR="004C24EF" w:rsidRPr="00A7028F">
              <w:rPr>
                <w:b/>
                <w:bCs/>
                <w:color w:val="FFFFFF" w:themeColor="background1"/>
                <w:sz w:val="20"/>
                <w:szCs w:val="20"/>
              </w:rPr>
              <w:t>-</w:t>
            </w:r>
            <w:r w:rsidRPr="00A7028F">
              <w:rPr>
                <w:b/>
                <w:bCs/>
                <w:color w:val="FFFFFF" w:themeColor="background1"/>
                <w:sz w:val="20"/>
                <w:szCs w:val="20"/>
              </w:rPr>
              <w:t>F2</w:t>
            </w:r>
          </w:p>
        </w:tc>
      </w:tr>
      <w:tr w:rsidR="0036611A" w:rsidRPr="00A7028F" w14:paraId="697D0422"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AFF26B7" w14:textId="4F77E7A1" w:rsidR="0036611A" w:rsidRPr="00A7028F" w:rsidRDefault="00276852" w:rsidP="00274675">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operational activities including system engineering, capacity planning, performance testing, performance monitoring, and batch processing on two (2) Projects involving large and complex IT Systems with one (1) of the Projects having been on an Eligibility/Case Management or Health Care system. Each of the two (2) Projects must have occurred within the last five (5) years.</w:t>
            </w:r>
          </w:p>
        </w:tc>
      </w:tr>
      <w:tr w:rsidR="0036611A" w:rsidRPr="00A7028F" w14:paraId="6CB1057A"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C147B64" w14:textId="77777777" w:rsidR="0036611A" w:rsidRPr="00A7028F" w:rsidRDefault="0036611A"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8CEB2E0" w14:textId="77777777" w:rsidR="0036611A" w:rsidRPr="00A7028F" w:rsidRDefault="0036611A" w:rsidP="00274675">
            <w:pPr>
              <w:rPr>
                <w:color w:val="000000"/>
                <w:sz w:val="20"/>
                <w:szCs w:val="20"/>
              </w:rPr>
            </w:pPr>
            <w:r w:rsidRPr="00A7028F">
              <w:rPr>
                <w:b/>
                <w:bCs/>
                <w:color w:val="000000"/>
                <w:sz w:val="20"/>
                <w:szCs w:val="20"/>
              </w:rPr>
              <w:t>Contact #</w:t>
            </w:r>
            <w:r w:rsidRPr="00A7028F">
              <w:rPr>
                <w:b/>
                <w:sz w:val="20"/>
                <w:szCs w:val="20"/>
              </w:rPr>
              <w:t>1</w:t>
            </w:r>
          </w:p>
        </w:tc>
      </w:tr>
      <w:tr w:rsidR="0036611A" w:rsidRPr="00A7028F" w14:paraId="29F0D31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2C0BCF"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ACDF304" w14:textId="17178CB7" w:rsidR="0036611A" w:rsidRPr="00A7028F" w:rsidRDefault="0036611A"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36611A" w:rsidRPr="00A7028F" w14:paraId="0CE82A2F"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16DF161D"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7601A93"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0C7D9CB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1A70A11" w14:textId="5287E1A5"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403A0278"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60F034A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F1301B"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4CF54AC"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7AA4157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A20F9A1"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E158534"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4F1FED7D" w14:textId="77777777" w:rsidTr="00274675">
        <w:trPr>
          <w:trHeight w:val="268"/>
        </w:trPr>
        <w:tc>
          <w:tcPr>
            <w:tcW w:w="13682" w:type="dxa"/>
            <w:gridSpan w:val="3"/>
            <w:tcBorders>
              <w:top w:val="single" w:sz="8" w:space="0" w:color="auto"/>
              <w:left w:val="single" w:sz="8" w:space="0" w:color="auto"/>
              <w:bottom w:val="single" w:sz="4" w:space="0" w:color="auto"/>
              <w:right w:val="single" w:sz="8" w:space="0" w:color="000000"/>
            </w:tcBorders>
            <w:shd w:val="clear" w:color="auto" w:fill="auto"/>
            <w:vAlign w:val="bottom"/>
          </w:tcPr>
          <w:p w14:paraId="03D9A1C6" w14:textId="77777777" w:rsidR="0036611A" w:rsidRPr="00A7028F" w:rsidRDefault="0036611A" w:rsidP="00274675">
            <w:pPr>
              <w:pStyle w:val="Header"/>
              <w:ind w:left="525"/>
              <w:rPr>
                <w:sz w:val="20"/>
                <w:szCs w:val="20"/>
              </w:rPr>
            </w:pPr>
            <w:r w:rsidRPr="00A7028F">
              <w:rPr>
                <w:color w:val="000000"/>
                <w:sz w:val="20"/>
                <w:szCs w:val="20"/>
              </w:rPr>
              <w:t xml:space="preserve">Project Type (check all that apply):    </w:t>
            </w:r>
            <w:sdt>
              <w:sdtPr>
                <w:rPr>
                  <w:sz w:val="20"/>
                  <w:szCs w:val="20"/>
                </w:rPr>
                <w:id w:val="181120460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Prime Contractor    </w:t>
            </w:r>
            <w:sdt>
              <w:sdtPr>
                <w:rPr>
                  <w:sz w:val="20"/>
                  <w:szCs w:val="20"/>
                </w:rPr>
                <w:id w:val="-21565772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Subcontractor    </w:t>
            </w:r>
            <w:sdt>
              <w:sdtPr>
                <w:rPr>
                  <w:sz w:val="20"/>
                  <w:szCs w:val="20"/>
                </w:rPr>
                <w:id w:val="1479889592"/>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HHS Systems    </w:t>
            </w:r>
            <w:sdt>
              <w:sdtPr>
                <w:rPr>
                  <w:sz w:val="20"/>
                  <w:szCs w:val="20"/>
                </w:rPr>
                <w:id w:val="-1376157190"/>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Other</w:t>
            </w:r>
          </w:p>
        </w:tc>
      </w:tr>
      <w:tr w:rsidR="0036611A" w:rsidRPr="00A7028F" w14:paraId="2BDFB19A"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6E6B5F8" w14:textId="77777777" w:rsidR="0036611A" w:rsidRPr="00A7028F" w:rsidRDefault="0036611A" w:rsidP="00274675">
            <w:pPr>
              <w:ind w:left="540"/>
              <w:rPr>
                <w:color w:val="000000"/>
                <w:sz w:val="20"/>
                <w:szCs w:val="20"/>
              </w:rPr>
            </w:pPr>
            <w:r w:rsidRPr="00A7028F">
              <w:rPr>
                <w:color w:val="000000"/>
                <w:sz w:val="20"/>
                <w:szCs w:val="20"/>
              </w:rPr>
              <w:t>Describe the services provided:</w:t>
            </w:r>
          </w:p>
        </w:tc>
      </w:tr>
      <w:tr w:rsidR="0036611A" w:rsidRPr="00A7028F" w14:paraId="3BEF55A0"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FAD37DD" w14:textId="77777777" w:rsidR="0036611A" w:rsidRPr="00A7028F" w:rsidRDefault="0036611A" w:rsidP="00274675">
            <w:pPr>
              <w:ind w:left="540"/>
              <w:rPr>
                <w:color w:val="000000"/>
                <w:sz w:val="20"/>
                <w:szCs w:val="20"/>
              </w:rPr>
            </w:pPr>
          </w:p>
          <w:p w14:paraId="7344E7BB" w14:textId="77777777" w:rsidR="0036611A" w:rsidRPr="00A7028F" w:rsidRDefault="0036611A" w:rsidP="00274675">
            <w:pPr>
              <w:ind w:left="540"/>
              <w:rPr>
                <w:color w:val="000000"/>
                <w:sz w:val="20"/>
                <w:szCs w:val="20"/>
              </w:rPr>
            </w:pPr>
          </w:p>
          <w:p w14:paraId="357AF7F5" w14:textId="77777777" w:rsidR="0036611A" w:rsidRPr="00A7028F" w:rsidRDefault="0036611A" w:rsidP="00274675">
            <w:pPr>
              <w:ind w:left="540"/>
              <w:rPr>
                <w:color w:val="000000"/>
                <w:sz w:val="20"/>
                <w:szCs w:val="20"/>
              </w:rPr>
            </w:pPr>
          </w:p>
          <w:p w14:paraId="498731C5" w14:textId="77777777" w:rsidR="0036611A" w:rsidRPr="00A7028F" w:rsidRDefault="0036611A" w:rsidP="00274675">
            <w:pPr>
              <w:ind w:left="540"/>
              <w:rPr>
                <w:color w:val="000000"/>
                <w:sz w:val="20"/>
                <w:szCs w:val="20"/>
              </w:rPr>
            </w:pPr>
          </w:p>
          <w:p w14:paraId="205D7042" w14:textId="77777777" w:rsidR="0036611A" w:rsidRPr="00A7028F" w:rsidRDefault="0036611A" w:rsidP="00274675">
            <w:pPr>
              <w:ind w:left="540"/>
              <w:rPr>
                <w:color w:val="000000"/>
                <w:sz w:val="20"/>
                <w:szCs w:val="20"/>
              </w:rPr>
            </w:pPr>
          </w:p>
          <w:p w14:paraId="3BA85DA2" w14:textId="77777777" w:rsidR="0036611A" w:rsidRPr="00A7028F" w:rsidRDefault="0036611A" w:rsidP="00274675">
            <w:pPr>
              <w:ind w:left="540"/>
              <w:rPr>
                <w:color w:val="000000"/>
                <w:sz w:val="20"/>
                <w:szCs w:val="20"/>
              </w:rPr>
            </w:pPr>
          </w:p>
          <w:p w14:paraId="451CD888" w14:textId="77777777" w:rsidR="0036611A" w:rsidRPr="00A7028F" w:rsidRDefault="0036611A" w:rsidP="00274675">
            <w:pPr>
              <w:ind w:left="540"/>
              <w:rPr>
                <w:color w:val="000000"/>
                <w:sz w:val="20"/>
                <w:szCs w:val="20"/>
              </w:rPr>
            </w:pPr>
          </w:p>
          <w:p w14:paraId="7EABBA96" w14:textId="77777777" w:rsidR="0036611A" w:rsidRPr="00A7028F" w:rsidRDefault="0036611A" w:rsidP="00274675">
            <w:pPr>
              <w:ind w:left="540"/>
              <w:rPr>
                <w:color w:val="000000"/>
                <w:sz w:val="20"/>
                <w:szCs w:val="20"/>
              </w:rPr>
            </w:pPr>
          </w:p>
          <w:p w14:paraId="1D21FCE3" w14:textId="77777777" w:rsidR="0036611A" w:rsidRPr="00A7028F" w:rsidRDefault="0036611A" w:rsidP="00274675">
            <w:pPr>
              <w:ind w:left="540"/>
              <w:rPr>
                <w:color w:val="000000"/>
                <w:sz w:val="20"/>
                <w:szCs w:val="20"/>
              </w:rPr>
            </w:pPr>
          </w:p>
        </w:tc>
      </w:tr>
      <w:tr w:rsidR="0036611A" w:rsidRPr="00A7028F" w14:paraId="44EAC729"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7B4A7B3" w14:textId="77777777" w:rsidR="0036611A" w:rsidRPr="00A7028F" w:rsidRDefault="0036611A" w:rsidP="00274675">
            <w:pPr>
              <w:rPr>
                <w:b/>
                <w:bCs/>
                <w:color w:val="000000"/>
                <w:sz w:val="20"/>
                <w:szCs w:val="20"/>
              </w:rPr>
            </w:pPr>
            <w:r w:rsidRPr="00A7028F">
              <w:rPr>
                <w:b/>
                <w:bCs/>
                <w:color w:val="000000"/>
                <w:sz w:val="20"/>
                <w:szCs w:val="20"/>
              </w:rPr>
              <w:lastRenderedPageBreak/>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1892704C" w14:textId="77777777" w:rsidR="0036611A" w:rsidRPr="00A7028F" w:rsidRDefault="0036611A" w:rsidP="00274675">
            <w:pPr>
              <w:rPr>
                <w:b/>
                <w:bCs/>
                <w:color w:val="000000"/>
                <w:sz w:val="20"/>
                <w:szCs w:val="20"/>
              </w:rPr>
            </w:pPr>
            <w:r w:rsidRPr="00A7028F">
              <w:rPr>
                <w:b/>
                <w:bCs/>
                <w:color w:val="000000"/>
                <w:sz w:val="20"/>
                <w:szCs w:val="20"/>
              </w:rPr>
              <w:t>Contact #2</w:t>
            </w:r>
          </w:p>
        </w:tc>
      </w:tr>
      <w:tr w:rsidR="0036611A" w:rsidRPr="00A7028F" w14:paraId="3CBA9F6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E74888"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CD6850A" w14:textId="77777777" w:rsidR="0036611A" w:rsidRPr="00A7028F" w:rsidRDefault="0036611A" w:rsidP="00274675">
            <w:pPr>
              <w:ind w:left="540"/>
              <w:rPr>
                <w:color w:val="000000"/>
                <w:sz w:val="20"/>
                <w:szCs w:val="20"/>
              </w:rPr>
            </w:pPr>
            <w:r w:rsidRPr="00A7028F">
              <w:rPr>
                <w:color w:val="000000"/>
                <w:sz w:val="20"/>
                <w:szCs w:val="20"/>
              </w:rPr>
              <w:t>Contact Name:</w:t>
            </w:r>
          </w:p>
        </w:tc>
      </w:tr>
      <w:tr w:rsidR="0036611A" w:rsidRPr="00A7028F" w14:paraId="209DB9F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E8148C4"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D18310"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196DE73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DF3A7DF" w14:textId="0C49ED7F"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77BF4DE"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0E5C336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4B87B7"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A23871"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6EC635EB"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22C9CB6"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849EA1"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36F53AFB"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367B6598" w14:textId="77777777" w:rsidR="0036611A" w:rsidRPr="00A7028F" w:rsidRDefault="0036611A" w:rsidP="00274675">
            <w:pPr>
              <w:ind w:left="540"/>
              <w:rPr>
                <w:i/>
                <w:iCs/>
                <w:color w:val="000000"/>
                <w:sz w:val="20"/>
                <w:szCs w:val="20"/>
              </w:rPr>
            </w:pPr>
            <w:r w:rsidRPr="00A7028F">
              <w:rPr>
                <w:color w:val="000000"/>
                <w:sz w:val="20"/>
                <w:szCs w:val="20"/>
              </w:rPr>
              <w:t>Describe the services provided:</w:t>
            </w:r>
          </w:p>
        </w:tc>
      </w:tr>
      <w:tr w:rsidR="0036611A" w:rsidRPr="00A7028F" w14:paraId="757717B6"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78E482F3" w14:textId="77777777" w:rsidR="0036611A" w:rsidRPr="00A7028F" w:rsidRDefault="0036611A" w:rsidP="00274675">
            <w:pPr>
              <w:ind w:left="540"/>
              <w:rPr>
                <w:color w:val="000000"/>
                <w:sz w:val="20"/>
                <w:szCs w:val="20"/>
              </w:rPr>
            </w:pPr>
          </w:p>
          <w:p w14:paraId="6A80183D" w14:textId="77777777" w:rsidR="0036611A" w:rsidRPr="00A7028F" w:rsidRDefault="0036611A" w:rsidP="00274675">
            <w:pPr>
              <w:ind w:left="540"/>
              <w:rPr>
                <w:color w:val="000000"/>
                <w:sz w:val="20"/>
                <w:szCs w:val="20"/>
              </w:rPr>
            </w:pPr>
          </w:p>
          <w:p w14:paraId="4F2EBB8B" w14:textId="77777777" w:rsidR="0036611A" w:rsidRPr="00A7028F" w:rsidRDefault="0036611A" w:rsidP="00274675">
            <w:pPr>
              <w:ind w:left="540"/>
              <w:rPr>
                <w:color w:val="000000"/>
                <w:sz w:val="20"/>
                <w:szCs w:val="20"/>
              </w:rPr>
            </w:pPr>
          </w:p>
          <w:p w14:paraId="4EDDA61A" w14:textId="77777777" w:rsidR="0036611A" w:rsidRPr="00A7028F" w:rsidRDefault="0036611A" w:rsidP="00274675">
            <w:pPr>
              <w:ind w:left="540"/>
              <w:rPr>
                <w:color w:val="000000"/>
                <w:sz w:val="20"/>
                <w:szCs w:val="20"/>
              </w:rPr>
            </w:pPr>
          </w:p>
          <w:p w14:paraId="283A0EC9" w14:textId="77777777" w:rsidR="0036611A" w:rsidRPr="00A7028F" w:rsidRDefault="0036611A" w:rsidP="00274675">
            <w:pPr>
              <w:ind w:left="540"/>
              <w:rPr>
                <w:color w:val="000000"/>
                <w:sz w:val="20"/>
                <w:szCs w:val="20"/>
              </w:rPr>
            </w:pPr>
          </w:p>
          <w:p w14:paraId="5655F89B" w14:textId="77777777" w:rsidR="0036611A" w:rsidRPr="00A7028F" w:rsidRDefault="0036611A" w:rsidP="00274675">
            <w:pPr>
              <w:ind w:left="540"/>
              <w:rPr>
                <w:color w:val="000000"/>
                <w:sz w:val="20"/>
                <w:szCs w:val="20"/>
              </w:rPr>
            </w:pPr>
          </w:p>
          <w:p w14:paraId="3B2F2601" w14:textId="77777777" w:rsidR="0036611A" w:rsidRPr="00A7028F" w:rsidRDefault="0036611A" w:rsidP="00274675">
            <w:pPr>
              <w:ind w:left="540"/>
              <w:rPr>
                <w:color w:val="000000"/>
                <w:sz w:val="20"/>
                <w:szCs w:val="20"/>
              </w:rPr>
            </w:pPr>
          </w:p>
          <w:p w14:paraId="1AD1CA15" w14:textId="77777777" w:rsidR="0036611A" w:rsidRPr="00A7028F" w:rsidRDefault="0036611A" w:rsidP="00274675">
            <w:pPr>
              <w:ind w:left="540"/>
              <w:rPr>
                <w:color w:val="000000"/>
                <w:sz w:val="20"/>
                <w:szCs w:val="20"/>
              </w:rPr>
            </w:pPr>
          </w:p>
          <w:p w14:paraId="7D4259AC" w14:textId="77777777" w:rsidR="0036611A" w:rsidRPr="00A7028F" w:rsidRDefault="0036611A" w:rsidP="00274675">
            <w:pPr>
              <w:ind w:left="540"/>
              <w:rPr>
                <w:color w:val="000000"/>
                <w:sz w:val="20"/>
                <w:szCs w:val="20"/>
              </w:rPr>
            </w:pPr>
          </w:p>
        </w:tc>
      </w:tr>
    </w:tbl>
    <w:p w14:paraId="62EEBE81" w14:textId="77777777" w:rsidR="00C8684E" w:rsidRPr="00A7028F" w:rsidRDefault="00C8684E" w:rsidP="00F327A5"/>
    <w:p w14:paraId="0A263324" w14:textId="77777777" w:rsidR="00056B40" w:rsidRPr="00A7028F" w:rsidRDefault="00056B40" w:rsidP="00F327A5"/>
    <w:tbl>
      <w:tblPr>
        <w:tblW w:w="13682" w:type="dxa"/>
        <w:tblInd w:w="-10" w:type="dxa"/>
        <w:tblLook w:val="04A0" w:firstRow="1" w:lastRow="0" w:firstColumn="1" w:lastColumn="0" w:noHBand="0" w:noVBand="1"/>
      </w:tblPr>
      <w:tblGrid>
        <w:gridCol w:w="6570"/>
        <w:gridCol w:w="22"/>
        <w:gridCol w:w="7090"/>
      </w:tblGrid>
      <w:tr w:rsidR="002436A1" w:rsidRPr="00A7028F" w14:paraId="5BBD1EA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BED5AB0" w14:textId="21C0187B" w:rsidR="002436A1" w:rsidRPr="00A7028F" w:rsidRDefault="002436A1" w:rsidP="00D15DA2">
            <w:pPr>
              <w:rPr>
                <w:color w:val="FFFFFF" w:themeColor="background1"/>
                <w:sz w:val="20"/>
                <w:szCs w:val="20"/>
              </w:rPr>
            </w:pPr>
            <w:r w:rsidRPr="00A7028F">
              <w:rPr>
                <w:b/>
                <w:bCs/>
                <w:color w:val="FFFFFF" w:themeColor="background1"/>
                <w:sz w:val="20"/>
                <w:szCs w:val="20"/>
              </w:rPr>
              <w:lastRenderedPageBreak/>
              <w:t>Minimum Experience</w:t>
            </w:r>
            <w:r w:rsidR="00B54BB4" w:rsidRPr="00A7028F">
              <w:rPr>
                <w:b/>
                <w:bCs/>
                <w:color w:val="FFFFFF" w:themeColor="background1"/>
                <w:sz w:val="20"/>
                <w:szCs w:val="20"/>
              </w:rPr>
              <w:t xml:space="preserve"> ME</w:t>
            </w:r>
            <w:r w:rsidR="004C24EF" w:rsidRPr="00A7028F">
              <w:rPr>
                <w:b/>
                <w:bCs/>
                <w:color w:val="FFFFFF" w:themeColor="background1"/>
                <w:sz w:val="20"/>
                <w:szCs w:val="20"/>
              </w:rPr>
              <w:t>-</w:t>
            </w:r>
            <w:r w:rsidR="00B54BB4" w:rsidRPr="00A7028F">
              <w:rPr>
                <w:b/>
                <w:bCs/>
                <w:color w:val="FFFFFF" w:themeColor="background1"/>
                <w:sz w:val="20"/>
                <w:szCs w:val="20"/>
              </w:rPr>
              <w:t>F3</w:t>
            </w:r>
          </w:p>
        </w:tc>
      </w:tr>
      <w:tr w:rsidR="002436A1" w:rsidRPr="00A7028F" w14:paraId="207D32A0"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14DCB4E" w14:textId="70C23F83" w:rsidR="002436A1" w:rsidRPr="00A7028F" w:rsidRDefault="00CB5308" w:rsidP="00274675">
            <w:pPr>
              <w:pStyle w:val="TableText"/>
              <w:rPr>
                <w:b/>
                <w:bCs/>
                <w:szCs w:val="20"/>
              </w:rPr>
            </w:pPr>
            <w:r>
              <w:rPr>
                <w:bCs/>
                <w:szCs w:val="20"/>
              </w:rPr>
              <w:t>Prime Contractor e</w:t>
            </w:r>
            <w:r w:rsidR="00B247F0" w:rsidRPr="00A7028F">
              <w:rPr>
                <w:bCs/>
                <w:szCs w:val="20"/>
              </w:rPr>
              <w:t>xperience with a minimum of one (1) large and complex IT System Project involving a minimum of three Contractors with responsibility for different areas of the system.</w:t>
            </w:r>
            <w:r w:rsidR="00DB354D">
              <w:rPr>
                <w:bCs/>
                <w:szCs w:val="20"/>
              </w:rPr>
              <w:t xml:space="preserve"> </w:t>
            </w:r>
            <w:r w:rsidR="0024753A" w:rsidRPr="0024753A">
              <w:rPr>
                <w:bCs/>
                <w:szCs w:val="20"/>
              </w:rPr>
              <w:t>The Project(s) must have been completed or ongoing within the last ten (10) years.</w:t>
            </w:r>
          </w:p>
        </w:tc>
      </w:tr>
      <w:tr w:rsidR="002436A1" w:rsidRPr="00A7028F" w14:paraId="66E0C0A1"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E0BDBF2" w14:textId="77777777" w:rsidR="002436A1" w:rsidRPr="00A7028F" w:rsidRDefault="002436A1"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2801C49F" w14:textId="77777777" w:rsidR="002436A1" w:rsidRPr="00A7028F" w:rsidRDefault="002436A1" w:rsidP="00274675">
            <w:pPr>
              <w:rPr>
                <w:color w:val="000000"/>
                <w:sz w:val="20"/>
                <w:szCs w:val="20"/>
              </w:rPr>
            </w:pPr>
            <w:r w:rsidRPr="00A7028F">
              <w:rPr>
                <w:b/>
                <w:bCs/>
                <w:color w:val="000000"/>
                <w:sz w:val="20"/>
                <w:szCs w:val="20"/>
              </w:rPr>
              <w:t>Contact #</w:t>
            </w:r>
            <w:r w:rsidRPr="00A7028F">
              <w:rPr>
                <w:b/>
                <w:sz w:val="20"/>
                <w:szCs w:val="20"/>
              </w:rPr>
              <w:t>1</w:t>
            </w:r>
          </w:p>
        </w:tc>
      </w:tr>
      <w:tr w:rsidR="002436A1" w:rsidRPr="00A7028F" w14:paraId="07961A65"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74ADB85"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DD460E5" w14:textId="6457F7CE" w:rsidR="002436A1" w:rsidRPr="00A7028F" w:rsidRDefault="002436A1"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2436A1" w:rsidRPr="00A7028F" w14:paraId="506DEC5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7F4911"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222E9BE"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7D367BB0"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0FFEE0" w14:textId="2B8538AB"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14B19F3C"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374C14EA"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E34064D"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E27916"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4A269E4"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CCB194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69531C1"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26EE4179"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FEECAFE" w14:textId="77777777" w:rsidR="002436A1" w:rsidRPr="00A7028F" w:rsidRDefault="002436A1" w:rsidP="00274675">
            <w:pPr>
              <w:ind w:left="540"/>
              <w:rPr>
                <w:color w:val="000000"/>
                <w:sz w:val="20"/>
                <w:szCs w:val="20"/>
              </w:rPr>
            </w:pPr>
            <w:r w:rsidRPr="00A7028F">
              <w:rPr>
                <w:color w:val="000000"/>
                <w:sz w:val="20"/>
                <w:szCs w:val="20"/>
              </w:rPr>
              <w:t>Describe the services provided:</w:t>
            </w:r>
          </w:p>
        </w:tc>
      </w:tr>
      <w:tr w:rsidR="002436A1" w:rsidRPr="00A7028F" w14:paraId="0D431B68"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1D529893" w14:textId="77777777" w:rsidR="002436A1" w:rsidRPr="00A7028F" w:rsidRDefault="002436A1" w:rsidP="00274675">
            <w:pPr>
              <w:ind w:left="540"/>
              <w:rPr>
                <w:color w:val="000000"/>
                <w:sz w:val="20"/>
                <w:szCs w:val="20"/>
              </w:rPr>
            </w:pPr>
          </w:p>
          <w:p w14:paraId="6668A6F9" w14:textId="77777777" w:rsidR="002436A1" w:rsidRPr="00A7028F" w:rsidRDefault="002436A1" w:rsidP="00274675">
            <w:pPr>
              <w:ind w:left="540"/>
              <w:rPr>
                <w:color w:val="000000"/>
                <w:sz w:val="20"/>
                <w:szCs w:val="20"/>
              </w:rPr>
            </w:pPr>
          </w:p>
          <w:p w14:paraId="57DA9B23" w14:textId="77777777" w:rsidR="002436A1" w:rsidRPr="00A7028F" w:rsidRDefault="002436A1" w:rsidP="00274675">
            <w:pPr>
              <w:ind w:left="540"/>
              <w:rPr>
                <w:color w:val="000000"/>
                <w:sz w:val="20"/>
                <w:szCs w:val="20"/>
              </w:rPr>
            </w:pPr>
          </w:p>
          <w:p w14:paraId="787E7124" w14:textId="77777777" w:rsidR="002436A1" w:rsidRPr="00A7028F" w:rsidRDefault="002436A1" w:rsidP="00274675">
            <w:pPr>
              <w:ind w:left="540"/>
              <w:rPr>
                <w:color w:val="000000"/>
                <w:sz w:val="20"/>
                <w:szCs w:val="20"/>
              </w:rPr>
            </w:pPr>
          </w:p>
          <w:p w14:paraId="25C773B5" w14:textId="77777777" w:rsidR="002436A1" w:rsidRPr="00A7028F" w:rsidRDefault="002436A1" w:rsidP="00274675">
            <w:pPr>
              <w:ind w:left="540"/>
              <w:rPr>
                <w:color w:val="000000"/>
                <w:sz w:val="20"/>
                <w:szCs w:val="20"/>
              </w:rPr>
            </w:pPr>
          </w:p>
          <w:p w14:paraId="6FAEA385" w14:textId="77777777" w:rsidR="002436A1" w:rsidRPr="00A7028F" w:rsidRDefault="002436A1" w:rsidP="00274675">
            <w:pPr>
              <w:ind w:left="540"/>
              <w:rPr>
                <w:color w:val="000000"/>
                <w:sz w:val="20"/>
                <w:szCs w:val="20"/>
              </w:rPr>
            </w:pPr>
          </w:p>
          <w:p w14:paraId="19C40B12" w14:textId="77777777" w:rsidR="002436A1" w:rsidRPr="00A7028F" w:rsidRDefault="002436A1" w:rsidP="00274675">
            <w:pPr>
              <w:ind w:left="540"/>
              <w:rPr>
                <w:color w:val="000000"/>
                <w:sz w:val="20"/>
                <w:szCs w:val="20"/>
              </w:rPr>
            </w:pPr>
          </w:p>
          <w:p w14:paraId="10E97ECB" w14:textId="77777777" w:rsidR="002436A1" w:rsidRPr="00A7028F" w:rsidRDefault="002436A1" w:rsidP="00274675">
            <w:pPr>
              <w:ind w:left="540"/>
              <w:rPr>
                <w:color w:val="000000"/>
                <w:sz w:val="20"/>
                <w:szCs w:val="20"/>
              </w:rPr>
            </w:pPr>
          </w:p>
          <w:p w14:paraId="68B1EFA2" w14:textId="77777777" w:rsidR="002436A1" w:rsidRPr="00A7028F" w:rsidRDefault="002436A1" w:rsidP="00274675">
            <w:pPr>
              <w:ind w:left="540"/>
              <w:rPr>
                <w:color w:val="000000"/>
                <w:sz w:val="20"/>
                <w:szCs w:val="20"/>
              </w:rPr>
            </w:pPr>
          </w:p>
        </w:tc>
      </w:tr>
      <w:tr w:rsidR="002436A1" w:rsidRPr="00A7028F" w14:paraId="61BF51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27F1A6E" w14:textId="77777777" w:rsidR="002436A1" w:rsidRPr="00A7028F" w:rsidRDefault="002436A1"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4125C9E6" w14:textId="77777777" w:rsidR="002436A1" w:rsidRPr="00A7028F" w:rsidRDefault="002436A1" w:rsidP="00274675">
            <w:pPr>
              <w:rPr>
                <w:b/>
                <w:bCs/>
                <w:color w:val="000000"/>
                <w:sz w:val="20"/>
                <w:szCs w:val="20"/>
              </w:rPr>
            </w:pPr>
            <w:r w:rsidRPr="00A7028F">
              <w:rPr>
                <w:b/>
                <w:bCs/>
                <w:color w:val="000000"/>
                <w:sz w:val="20"/>
                <w:szCs w:val="20"/>
              </w:rPr>
              <w:t>Contact #2</w:t>
            </w:r>
          </w:p>
        </w:tc>
      </w:tr>
      <w:tr w:rsidR="002436A1" w:rsidRPr="00A7028F" w14:paraId="5547766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3A75AC6"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6521048" w14:textId="77777777" w:rsidR="002436A1" w:rsidRPr="00A7028F" w:rsidRDefault="002436A1" w:rsidP="00274675">
            <w:pPr>
              <w:ind w:left="540"/>
              <w:rPr>
                <w:color w:val="000000"/>
                <w:sz w:val="20"/>
                <w:szCs w:val="20"/>
              </w:rPr>
            </w:pPr>
            <w:r w:rsidRPr="00A7028F">
              <w:rPr>
                <w:color w:val="000000"/>
                <w:sz w:val="20"/>
                <w:szCs w:val="20"/>
              </w:rPr>
              <w:t>Contact Name:</w:t>
            </w:r>
          </w:p>
        </w:tc>
      </w:tr>
      <w:tr w:rsidR="002436A1" w:rsidRPr="00A7028F" w14:paraId="4BE8BE1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195CB2C"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1F97"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681F911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D086B1" w14:textId="4B298497"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BF915"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6AD6594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E0DFFF1"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A207933"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941A59D"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C2C5BD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CCB95E2"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7DE58494"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6D660548" w14:textId="77777777" w:rsidR="002436A1" w:rsidRPr="00A7028F" w:rsidRDefault="002436A1" w:rsidP="00274675">
            <w:pPr>
              <w:ind w:left="540"/>
              <w:rPr>
                <w:i/>
                <w:iCs/>
                <w:color w:val="000000"/>
                <w:sz w:val="20"/>
                <w:szCs w:val="20"/>
              </w:rPr>
            </w:pPr>
            <w:r w:rsidRPr="00A7028F">
              <w:rPr>
                <w:color w:val="000000"/>
                <w:sz w:val="20"/>
                <w:szCs w:val="20"/>
              </w:rPr>
              <w:t>Describe the services provided:</w:t>
            </w:r>
          </w:p>
        </w:tc>
      </w:tr>
      <w:tr w:rsidR="002436A1" w:rsidRPr="00A7028F" w14:paraId="7CE5E6F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691C117B" w14:textId="77777777" w:rsidR="002436A1" w:rsidRPr="00A7028F" w:rsidRDefault="002436A1" w:rsidP="00274675">
            <w:pPr>
              <w:ind w:left="540"/>
              <w:rPr>
                <w:color w:val="000000"/>
                <w:sz w:val="20"/>
                <w:szCs w:val="20"/>
              </w:rPr>
            </w:pPr>
          </w:p>
          <w:p w14:paraId="74D7954A" w14:textId="77777777" w:rsidR="002436A1" w:rsidRPr="00A7028F" w:rsidRDefault="002436A1" w:rsidP="00274675">
            <w:pPr>
              <w:ind w:left="540"/>
              <w:rPr>
                <w:color w:val="000000"/>
                <w:sz w:val="20"/>
                <w:szCs w:val="20"/>
              </w:rPr>
            </w:pPr>
          </w:p>
          <w:p w14:paraId="0D873085" w14:textId="77777777" w:rsidR="002436A1" w:rsidRPr="00A7028F" w:rsidRDefault="002436A1" w:rsidP="00274675">
            <w:pPr>
              <w:ind w:left="540"/>
              <w:rPr>
                <w:color w:val="000000"/>
                <w:sz w:val="20"/>
                <w:szCs w:val="20"/>
              </w:rPr>
            </w:pPr>
          </w:p>
          <w:p w14:paraId="165D22E1" w14:textId="77777777" w:rsidR="002436A1" w:rsidRPr="00A7028F" w:rsidRDefault="002436A1" w:rsidP="00274675">
            <w:pPr>
              <w:ind w:left="540"/>
              <w:rPr>
                <w:color w:val="000000"/>
                <w:sz w:val="20"/>
                <w:szCs w:val="20"/>
              </w:rPr>
            </w:pPr>
          </w:p>
          <w:p w14:paraId="1A2D9ACC" w14:textId="77777777" w:rsidR="002436A1" w:rsidRPr="00A7028F" w:rsidRDefault="002436A1" w:rsidP="00274675">
            <w:pPr>
              <w:ind w:left="540"/>
              <w:rPr>
                <w:color w:val="000000"/>
                <w:sz w:val="20"/>
                <w:szCs w:val="20"/>
              </w:rPr>
            </w:pPr>
          </w:p>
          <w:p w14:paraId="6298528F" w14:textId="77777777" w:rsidR="002436A1" w:rsidRPr="00A7028F" w:rsidRDefault="002436A1" w:rsidP="00274675">
            <w:pPr>
              <w:ind w:left="540"/>
              <w:rPr>
                <w:color w:val="000000"/>
                <w:sz w:val="20"/>
                <w:szCs w:val="20"/>
              </w:rPr>
            </w:pPr>
          </w:p>
          <w:p w14:paraId="08A4189C" w14:textId="77777777" w:rsidR="002436A1" w:rsidRPr="00A7028F" w:rsidRDefault="002436A1" w:rsidP="00274675">
            <w:pPr>
              <w:ind w:left="540"/>
              <w:rPr>
                <w:color w:val="000000"/>
                <w:sz w:val="20"/>
                <w:szCs w:val="20"/>
              </w:rPr>
            </w:pPr>
          </w:p>
          <w:p w14:paraId="2A864A87" w14:textId="77777777" w:rsidR="002436A1" w:rsidRPr="00A7028F" w:rsidRDefault="002436A1" w:rsidP="00274675">
            <w:pPr>
              <w:ind w:left="540"/>
              <w:rPr>
                <w:color w:val="000000"/>
                <w:sz w:val="20"/>
                <w:szCs w:val="20"/>
              </w:rPr>
            </w:pPr>
          </w:p>
        </w:tc>
      </w:tr>
    </w:tbl>
    <w:p w14:paraId="4F83D513" w14:textId="2CAB2EBF" w:rsidR="002436A1" w:rsidRPr="00A7028F" w:rsidRDefault="002436A1" w:rsidP="00F327A5"/>
    <w:tbl>
      <w:tblPr>
        <w:tblW w:w="13682" w:type="dxa"/>
        <w:tblInd w:w="-10" w:type="dxa"/>
        <w:tblLook w:val="04A0" w:firstRow="1" w:lastRow="0" w:firstColumn="1" w:lastColumn="0" w:noHBand="0" w:noVBand="1"/>
      </w:tblPr>
      <w:tblGrid>
        <w:gridCol w:w="6570"/>
        <w:gridCol w:w="22"/>
        <w:gridCol w:w="7090"/>
      </w:tblGrid>
      <w:tr w:rsidR="00B247F0" w:rsidRPr="00A7028F" w14:paraId="57B4319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51C04216" w14:textId="6C89C0C3" w:rsidR="00B247F0" w:rsidRPr="00A7028F" w:rsidRDefault="00B247F0" w:rsidP="00D15DA2">
            <w:pPr>
              <w:rPr>
                <w:color w:val="FFFFFF" w:themeColor="background1"/>
                <w:sz w:val="20"/>
                <w:szCs w:val="20"/>
              </w:rPr>
            </w:pPr>
            <w:r w:rsidRPr="00A7028F">
              <w:rPr>
                <w:b/>
                <w:bCs/>
                <w:color w:val="FFFFFF" w:themeColor="background1"/>
                <w:sz w:val="20"/>
                <w:szCs w:val="20"/>
              </w:rPr>
              <w:t>Minimum Experience</w:t>
            </w:r>
            <w:r w:rsidR="004C24EF" w:rsidRPr="00A7028F">
              <w:rPr>
                <w:b/>
                <w:bCs/>
                <w:color w:val="FFFFFF" w:themeColor="background1"/>
                <w:sz w:val="20"/>
                <w:szCs w:val="20"/>
              </w:rPr>
              <w:t xml:space="preserve"> </w:t>
            </w:r>
            <w:r w:rsidR="002039DD" w:rsidRPr="00A7028F">
              <w:rPr>
                <w:b/>
                <w:bCs/>
                <w:color w:val="FFFFFF" w:themeColor="background1"/>
                <w:sz w:val="20"/>
                <w:szCs w:val="20"/>
              </w:rPr>
              <w:t>ME</w:t>
            </w:r>
            <w:r w:rsidR="004C24EF" w:rsidRPr="00A7028F">
              <w:rPr>
                <w:b/>
                <w:bCs/>
                <w:color w:val="FFFFFF" w:themeColor="background1"/>
                <w:sz w:val="20"/>
                <w:szCs w:val="20"/>
              </w:rPr>
              <w:t>-</w:t>
            </w:r>
            <w:r w:rsidR="00B54BB4" w:rsidRPr="00A7028F">
              <w:rPr>
                <w:b/>
                <w:bCs/>
                <w:color w:val="FFFFFF" w:themeColor="background1"/>
                <w:sz w:val="20"/>
                <w:szCs w:val="20"/>
              </w:rPr>
              <w:t>F4</w:t>
            </w:r>
          </w:p>
        </w:tc>
      </w:tr>
      <w:tr w:rsidR="00B247F0" w:rsidRPr="00A7028F" w14:paraId="2DDCD433" w14:textId="77777777" w:rsidTr="002039DD">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6DF4167" w14:textId="6A4D835C" w:rsidR="00B247F0" w:rsidRPr="00A7028F" w:rsidRDefault="00E74534" w:rsidP="00274675">
            <w:pPr>
              <w:pStyle w:val="TableText"/>
              <w:rPr>
                <w:b/>
                <w:bCs/>
                <w:szCs w:val="20"/>
              </w:rPr>
            </w:pPr>
            <w:r w:rsidRPr="00A7028F">
              <w:rPr>
                <w:bCs/>
                <w:szCs w:val="20"/>
              </w:rPr>
              <w:t>Prime Contractor experience with the transition of one (1) large and complex IT System Eligibility/Case Management or Health Care system, from one company to another. The Project must have occurred within the last ten (10) years.</w:t>
            </w:r>
          </w:p>
        </w:tc>
      </w:tr>
      <w:tr w:rsidR="00B247F0" w:rsidRPr="00A7028F" w14:paraId="14EFCA07"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0BC582D2" w14:textId="77777777" w:rsidR="00B247F0" w:rsidRPr="00A7028F" w:rsidRDefault="00B247F0"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338610C" w14:textId="77777777" w:rsidR="00B247F0" w:rsidRPr="00A7028F" w:rsidRDefault="00B247F0" w:rsidP="00274675">
            <w:pPr>
              <w:rPr>
                <w:color w:val="000000"/>
                <w:sz w:val="20"/>
                <w:szCs w:val="20"/>
              </w:rPr>
            </w:pPr>
            <w:r w:rsidRPr="00A7028F">
              <w:rPr>
                <w:b/>
                <w:bCs/>
                <w:color w:val="000000"/>
                <w:sz w:val="20"/>
                <w:szCs w:val="20"/>
              </w:rPr>
              <w:t>Contact #</w:t>
            </w:r>
            <w:r w:rsidRPr="00A7028F">
              <w:rPr>
                <w:b/>
                <w:sz w:val="20"/>
                <w:szCs w:val="20"/>
              </w:rPr>
              <w:t>1</w:t>
            </w:r>
          </w:p>
        </w:tc>
      </w:tr>
      <w:tr w:rsidR="00B247F0" w:rsidRPr="00A7028F" w14:paraId="7B3C3F77"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E2618A7"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68C9BA8" w14:textId="62335E35" w:rsidR="00B247F0" w:rsidRPr="00A7028F" w:rsidRDefault="00B247F0"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B247F0" w:rsidRPr="00A7028F" w14:paraId="421F543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15BA45A"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3BCEEBB"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50BC0435"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6EE0151" w14:textId="676C1765"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33B563A2"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55BD8556"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57FA5499"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398C4846"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B53005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2B12143"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4055EC32"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4C3A7FB5"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0F265293" w14:textId="77777777" w:rsidR="00B247F0" w:rsidRPr="00A7028F" w:rsidRDefault="00B247F0" w:rsidP="00274675">
            <w:pPr>
              <w:ind w:left="540"/>
              <w:rPr>
                <w:color w:val="000000"/>
                <w:sz w:val="20"/>
                <w:szCs w:val="20"/>
              </w:rPr>
            </w:pPr>
            <w:r w:rsidRPr="00A7028F">
              <w:rPr>
                <w:color w:val="000000"/>
                <w:sz w:val="20"/>
                <w:szCs w:val="20"/>
              </w:rPr>
              <w:t>Describe the services provided:</w:t>
            </w:r>
          </w:p>
        </w:tc>
      </w:tr>
      <w:tr w:rsidR="00B247F0" w:rsidRPr="00A7028F" w14:paraId="30928891"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7B422655" w14:textId="77777777" w:rsidR="00B247F0" w:rsidRPr="00A7028F" w:rsidRDefault="00B247F0" w:rsidP="00274675">
            <w:pPr>
              <w:ind w:left="540"/>
              <w:rPr>
                <w:color w:val="000000"/>
                <w:sz w:val="20"/>
                <w:szCs w:val="20"/>
              </w:rPr>
            </w:pPr>
          </w:p>
          <w:p w14:paraId="33C57414" w14:textId="77777777" w:rsidR="00B247F0" w:rsidRPr="00A7028F" w:rsidRDefault="00B247F0" w:rsidP="00274675">
            <w:pPr>
              <w:ind w:left="540"/>
              <w:rPr>
                <w:color w:val="000000"/>
                <w:sz w:val="20"/>
                <w:szCs w:val="20"/>
              </w:rPr>
            </w:pPr>
          </w:p>
          <w:p w14:paraId="3902FE01" w14:textId="77777777" w:rsidR="00B247F0" w:rsidRPr="00A7028F" w:rsidRDefault="00B247F0" w:rsidP="00274675">
            <w:pPr>
              <w:ind w:left="540"/>
              <w:rPr>
                <w:color w:val="000000"/>
                <w:sz w:val="20"/>
                <w:szCs w:val="20"/>
              </w:rPr>
            </w:pPr>
          </w:p>
          <w:p w14:paraId="51CE078F" w14:textId="77777777" w:rsidR="00B247F0" w:rsidRPr="00A7028F" w:rsidRDefault="00B247F0" w:rsidP="00274675">
            <w:pPr>
              <w:ind w:left="540"/>
              <w:rPr>
                <w:color w:val="000000"/>
                <w:sz w:val="20"/>
                <w:szCs w:val="20"/>
              </w:rPr>
            </w:pPr>
          </w:p>
          <w:p w14:paraId="1F253DE1" w14:textId="77777777" w:rsidR="00B247F0" w:rsidRPr="00A7028F" w:rsidRDefault="00B247F0" w:rsidP="00274675">
            <w:pPr>
              <w:ind w:left="540"/>
              <w:rPr>
                <w:color w:val="000000"/>
                <w:sz w:val="20"/>
                <w:szCs w:val="20"/>
              </w:rPr>
            </w:pPr>
          </w:p>
          <w:p w14:paraId="72C3B1BC" w14:textId="77777777" w:rsidR="00B247F0" w:rsidRPr="00A7028F" w:rsidRDefault="00B247F0" w:rsidP="00274675">
            <w:pPr>
              <w:ind w:left="540"/>
              <w:rPr>
                <w:color w:val="000000"/>
                <w:sz w:val="20"/>
                <w:szCs w:val="20"/>
              </w:rPr>
            </w:pPr>
          </w:p>
          <w:p w14:paraId="588660B2" w14:textId="77777777" w:rsidR="00B247F0" w:rsidRPr="00A7028F" w:rsidRDefault="00B247F0" w:rsidP="00274675">
            <w:pPr>
              <w:ind w:left="540"/>
              <w:rPr>
                <w:color w:val="000000"/>
                <w:sz w:val="20"/>
                <w:szCs w:val="20"/>
              </w:rPr>
            </w:pPr>
          </w:p>
          <w:p w14:paraId="36387FFB" w14:textId="77777777" w:rsidR="00B247F0" w:rsidRPr="00A7028F" w:rsidRDefault="00B247F0" w:rsidP="00274675">
            <w:pPr>
              <w:ind w:left="540"/>
              <w:rPr>
                <w:color w:val="000000"/>
                <w:sz w:val="20"/>
                <w:szCs w:val="20"/>
              </w:rPr>
            </w:pPr>
          </w:p>
        </w:tc>
      </w:tr>
      <w:tr w:rsidR="00B247F0" w:rsidRPr="00A7028F" w14:paraId="0BDBEE7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008DE7FD" w14:textId="77777777" w:rsidR="00B247F0" w:rsidRPr="00A7028F" w:rsidRDefault="00B247F0"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09890F" w14:textId="77777777" w:rsidR="00B247F0" w:rsidRPr="00A7028F" w:rsidRDefault="00B247F0" w:rsidP="00274675">
            <w:pPr>
              <w:rPr>
                <w:b/>
                <w:bCs/>
                <w:color w:val="000000"/>
                <w:sz w:val="20"/>
                <w:szCs w:val="20"/>
              </w:rPr>
            </w:pPr>
            <w:r w:rsidRPr="00A7028F">
              <w:rPr>
                <w:b/>
                <w:bCs/>
                <w:color w:val="000000"/>
                <w:sz w:val="20"/>
                <w:szCs w:val="20"/>
              </w:rPr>
              <w:t>Contact #2</w:t>
            </w:r>
          </w:p>
        </w:tc>
      </w:tr>
      <w:tr w:rsidR="00B247F0" w:rsidRPr="00A7028F" w14:paraId="3699581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87E16"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50E9DB92" w14:textId="77777777" w:rsidR="00B247F0" w:rsidRPr="00A7028F" w:rsidRDefault="00B247F0" w:rsidP="00274675">
            <w:pPr>
              <w:ind w:left="540"/>
              <w:rPr>
                <w:color w:val="000000"/>
                <w:sz w:val="20"/>
                <w:szCs w:val="20"/>
              </w:rPr>
            </w:pPr>
            <w:r w:rsidRPr="00A7028F">
              <w:rPr>
                <w:color w:val="000000"/>
                <w:sz w:val="20"/>
                <w:szCs w:val="20"/>
              </w:rPr>
              <w:t>Contact Name:</w:t>
            </w:r>
          </w:p>
        </w:tc>
      </w:tr>
      <w:tr w:rsidR="00B247F0" w:rsidRPr="00A7028F" w14:paraId="0BF9FB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3D635D7"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3BDC42C3"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141DAC91"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32FE80" w14:textId="79055392"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F5A3E88"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2661C1D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1720340"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DF3A085"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719ECC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73A4B" w14:textId="77777777" w:rsidR="00B247F0" w:rsidRPr="00A7028F" w:rsidRDefault="00B247F0" w:rsidP="00274675">
            <w:pPr>
              <w:ind w:left="540"/>
              <w:rPr>
                <w:color w:val="000000"/>
                <w:sz w:val="20"/>
                <w:szCs w:val="20"/>
              </w:rPr>
            </w:pPr>
            <w:r w:rsidRPr="00A7028F">
              <w:rPr>
                <w:color w:val="000000"/>
                <w:sz w:val="20"/>
                <w:szCs w:val="20"/>
              </w:rPr>
              <w:lastRenderedPageBreak/>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63FE27"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5E5544DA"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5FA54D" w14:textId="77777777" w:rsidR="00B247F0" w:rsidRPr="00A7028F" w:rsidRDefault="00B247F0" w:rsidP="00274675">
            <w:pPr>
              <w:ind w:left="540"/>
              <w:rPr>
                <w:i/>
                <w:iCs/>
                <w:color w:val="000000"/>
                <w:sz w:val="20"/>
                <w:szCs w:val="20"/>
              </w:rPr>
            </w:pPr>
            <w:r w:rsidRPr="00A7028F">
              <w:rPr>
                <w:color w:val="000000"/>
                <w:sz w:val="20"/>
                <w:szCs w:val="20"/>
              </w:rPr>
              <w:t>Describe the services provided:</w:t>
            </w:r>
          </w:p>
        </w:tc>
      </w:tr>
      <w:tr w:rsidR="00B247F0" w:rsidRPr="00A7028F" w14:paraId="5E5AD47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083F3CC9" w14:textId="77777777" w:rsidR="00B247F0" w:rsidRPr="00A7028F" w:rsidRDefault="00B247F0" w:rsidP="00274675">
            <w:pPr>
              <w:ind w:left="540"/>
              <w:rPr>
                <w:color w:val="000000"/>
                <w:sz w:val="20"/>
                <w:szCs w:val="20"/>
              </w:rPr>
            </w:pPr>
          </w:p>
          <w:p w14:paraId="7D0B9979" w14:textId="77777777" w:rsidR="00B247F0" w:rsidRPr="00A7028F" w:rsidRDefault="00B247F0" w:rsidP="00274675">
            <w:pPr>
              <w:ind w:left="540"/>
              <w:rPr>
                <w:color w:val="000000"/>
                <w:sz w:val="20"/>
                <w:szCs w:val="20"/>
              </w:rPr>
            </w:pPr>
          </w:p>
          <w:p w14:paraId="774B0AFC" w14:textId="77777777" w:rsidR="00B247F0" w:rsidRPr="00A7028F" w:rsidRDefault="00B247F0" w:rsidP="00274675">
            <w:pPr>
              <w:ind w:left="540"/>
              <w:rPr>
                <w:color w:val="000000"/>
                <w:sz w:val="20"/>
                <w:szCs w:val="20"/>
              </w:rPr>
            </w:pPr>
          </w:p>
          <w:p w14:paraId="336381CB" w14:textId="77777777" w:rsidR="00B247F0" w:rsidRPr="00A7028F" w:rsidRDefault="00B247F0" w:rsidP="00274675">
            <w:pPr>
              <w:ind w:left="540"/>
              <w:rPr>
                <w:color w:val="000000"/>
                <w:sz w:val="20"/>
                <w:szCs w:val="20"/>
              </w:rPr>
            </w:pPr>
          </w:p>
          <w:p w14:paraId="0341E4BD" w14:textId="77777777" w:rsidR="00B247F0" w:rsidRPr="00A7028F" w:rsidRDefault="00B247F0" w:rsidP="004C24EF">
            <w:pPr>
              <w:rPr>
                <w:color w:val="000000"/>
                <w:sz w:val="20"/>
                <w:szCs w:val="20"/>
              </w:rPr>
            </w:pPr>
          </w:p>
          <w:p w14:paraId="11F0CFA6" w14:textId="77777777" w:rsidR="00B247F0" w:rsidRPr="00A7028F" w:rsidRDefault="00B247F0" w:rsidP="00274675">
            <w:pPr>
              <w:ind w:left="540"/>
              <w:rPr>
                <w:color w:val="000000"/>
                <w:sz w:val="20"/>
                <w:szCs w:val="20"/>
              </w:rPr>
            </w:pPr>
          </w:p>
        </w:tc>
      </w:tr>
    </w:tbl>
    <w:p w14:paraId="73A31109" w14:textId="77777777" w:rsidR="002436A1" w:rsidRPr="00A7028F" w:rsidRDefault="002436A1" w:rsidP="00F327A5"/>
    <w:p w14:paraId="56DE7710" w14:textId="77777777" w:rsidR="00DA53D1" w:rsidRPr="00A7028F" w:rsidRDefault="00DA53D1" w:rsidP="00F327A5">
      <w:pPr>
        <w:rPr>
          <w:highlight w:val="lightGray"/>
        </w:rPr>
        <w:sectPr w:rsidR="00DA53D1" w:rsidRPr="00A7028F" w:rsidSect="00DA3601">
          <w:pgSz w:w="15840" w:h="12240" w:orient="landscape"/>
          <w:pgMar w:top="1440" w:right="1599" w:bottom="1440" w:left="1440" w:header="720" w:footer="720" w:gutter="0"/>
          <w:cols w:space="720"/>
          <w:docGrid w:linePitch="360"/>
        </w:sectPr>
      </w:pPr>
    </w:p>
    <w:p w14:paraId="2F8A958D" w14:textId="58773F47" w:rsidR="00DA53D1" w:rsidRPr="00A7028F" w:rsidRDefault="00DA53D1" w:rsidP="00B96673">
      <w:pPr>
        <w:pStyle w:val="Heading2"/>
        <w:tabs>
          <w:tab w:val="clear" w:pos="576"/>
          <w:tab w:val="num" w:pos="720"/>
        </w:tabs>
      </w:pPr>
      <w:bookmarkStart w:id="3221" w:name="_Toc150162628"/>
      <w:r w:rsidRPr="00A7028F">
        <w:lastRenderedPageBreak/>
        <w:t xml:space="preserve">Attachment </w:t>
      </w:r>
      <w:r w:rsidR="0009660E" w:rsidRPr="00A7028F">
        <w:t>B</w:t>
      </w:r>
      <w:r w:rsidR="00CD25B8" w:rsidRPr="00A7028F">
        <w:t>9</w:t>
      </w:r>
      <w:r w:rsidRPr="00A7028F">
        <w:t xml:space="preserve"> </w:t>
      </w:r>
      <w:r w:rsidR="004654D2" w:rsidRPr="00A7028F">
        <w:t>–</w:t>
      </w:r>
      <w:r w:rsidRPr="00A7028F">
        <w:t xml:space="preserve"> </w:t>
      </w:r>
      <w:r w:rsidR="00541B4A">
        <w:t>M&amp;E</w:t>
      </w:r>
      <w:r w:rsidRPr="00A7028F">
        <w:t xml:space="preserve"> Firm Reference Form</w:t>
      </w:r>
      <w:bookmarkEnd w:id="3221"/>
    </w:p>
    <w:p w14:paraId="72981BE9" w14:textId="77777777" w:rsidR="00DA53D1" w:rsidRPr="00A7028F" w:rsidRDefault="00DA53D1" w:rsidP="00F327A5">
      <w:pPr>
        <w:rPr>
          <w:rFonts w:cs="Arial"/>
          <w:szCs w:val="22"/>
        </w:rPr>
      </w:pPr>
      <w:r w:rsidRPr="00A7028F">
        <w:rPr>
          <w:rFonts w:cs="Arial"/>
          <w:b/>
          <w:szCs w:val="22"/>
        </w:rPr>
        <w:t>Directions</w:t>
      </w:r>
      <w:r w:rsidRPr="00A7028F">
        <w:rPr>
          <w:rFonts w:cs="Arial"/>
          <w:szCs w:val="22"/>
        </w:rPr>
        <w:t xml:space="preserve">:  </w:t>
      </w:r>
    </w:p>
    <w:p w14:paraId="618536D7" w14:textId="01B67824" w:rsidR="00815D97" w:rsidRPr="00A7028F" w:rsidRDefault="00815D97" w:rsidP="00815D97">
      <w:pPr>
        <w:pStyle w:val="Caption"/>
        <w:keepNext/>
        <w:rPr>
          <w:bCs w:val="0"/>
          <w:color w:val="000000" w:themeColor="text1"/>
          <w:spacing w:val="-3"/>
          <w:sz w:val="22"/>
          <w:szCs w:val="22"/>
        </w:rPr>
      </w:pPr>
      <w:r w:rsidRPr="00A7028F">
        <w:rPr>
          <w:bCs w:val="0"/>
          <w:color w:val="000000" w:themeColor="text1"/>
          <w:spacing w:val="-3"/>
          <w:sz w:val="22"/>
          <w:szCs w:val="22"/>
        </w:rPr>
        <w:t>Provide two (2) Firm References for the Prime Contractor from the Projects listed in Attachment B8 – M&amp;E Firm Qualifications. Each Firm Reference must clearly identify the firm.</w:t>
      </w:r>
    </w:p>
    <w:p w14:paraId="19400688" w14:textId="59AA9003" w:rsidR="00784D1C" w:rsidRPr="00A7028F" w:rsidRDefault="00815D97" w:rsidP="00815D97">
      <w:pPr>
        <w:pStyle w:val="Caption"/>
        <w:keepNext/>
      </w:pPr>
      <w:r w:rsidRPr="00A7028F">
        <w:rPr>
          <w:bCs w:val="0"/>
          <w:color w:val="000000" w:themeColor="text1"/>
          <w:spacing w:val="-3"/>
          <w:sz w:val="22"/>
          <w:szCs w:val="22"/>
        </w:rPr>
        <w:t xml:space="preserve">The Firm references must be submitted within the Business Proposal as defined within RFP Section 6 </w:t>
      </w:r>
      <w:r w:rsidR="00B606F6" w:rsidRPr="00A7028F">
        <w:rPr>
          <w:bCs w:val="0"/>
          <w:color w:val="000000" w:themeColor="text1"/>
          <w:spacing w:val="-3"/>
          <w:sz w:val="22"/>
          <w:szCs w:val="22"/>
        </w:rPr>
        <w:t>- Proposal</w:t>
      </w:r>
      <w:r w:rsidRPr="00A7028F">
        <w:rPr>
          <w:bCs w:val="0"/>
          <w:color w:val="000000" w:themeColor="text1"/>
          <w:spacing w:val="-3"/>
          <w:sz w:val="22"/>
          <w:szCs w:val="22"/>
        </w:rPr>
        <w:t xml:space="preserve"> Structure and Submission.   </w:t>
      </w:r>
    </w:p>
    <w:p w14:paraId="6DA66491" w14:textId="6D8F5F7D" w:rsidR="00F14651" w:rsidRPr="00A7028F" w:rsidRDefault="00F14651" w:rsidP="00F14651">
      <w:pPr>
        <w:pStyle w:val="Caption"/>
        <w:keepNext/>
      </w:pPr>
    </w:p>
    <w:tbl>
      <w:tblPr>
        <w:tblStyle w:val="TableGridWDS2"/>
        <w:tblW w:w="0" w:type="auto"/>
        <w:tblLook w:val="04A0" w:firstRow="1" w:lastRow="0" w:firstColumn="1" w:lastColumn="0" w:noHBand="0" w:noVBand="1"/>
      </w:tblPr>
      <w:tblGrid>
        <w:gridCol w:w="5215"/>
        <w:gridCol w:w="4135"/>
      </w:tblGrid>
      <w:tr w:rsidR="00DA53D1" w:rsidRPr="00A7028F" w14:paraId="3AE2E9BF" w14:textId="77777777" w:rsidTr="00BF4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5E8BF92C" w14:textId="297F4E30" w:rsidR="00DA53D1" w:rsidRPr="00A7028F" w:rsidRDefault="00DA53D1" w:rsidP="00F327A5">
            <w:pPr>
              <w:jc w:val="left"/>
              <w:rPr>
                <w:color w:val="FFFFFF" w:themeColor="background1"/>
              </w:rPr>
            </w:pPr>
            <w:r w:rsidRPr="00A7028F">
              <w:rPr>
                <w:color w:val="FFFFFF" w:themeColor="background1"/>
              </w:rPr>
              <w:t>Firm Reference: Firm Name</w:t>
            </w:r>
          </w:p>
        </w:tc>
      </w:tr>
      <w:tr w:rsidR="00DA53D1" w:rsidRPr="00A7028F" w14:paraId="398CB147"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2E2E1948" w14:textId="77777777" w:rsidR="00DA53D1" w:rsidRPr="00A7028F" w:rsidRDefault="00DA53D1" w:rsidP="00F327A5">
            <w:r w:rsidRPr="00A7028F">
              <w:t>Reference Agency Name:</w:t>
            </w:r>
          </w:p>
        </w:tc>
      </w:tr>
      <w:tr w:rsidR="00DA53D1" w:rsidRPr="00A7028F" w14:paraId="0CD2755B"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6579CDA1" w14:textId="77777777" w:rsidR="00DA53D1" w:rsidRPr="00A7028F" w:rsidRDefault="00DA53D1" w:rsidP="00F327A5">
            <w:r w:rsidRPr="00A7028F">
              <w:t>Project Name:</w:t>
            </w:r>
          </w:p>
        </w:tc>
      </w:tr>
      <w:tr w:rsidR="00DA53D1" w:rsidRPr="00A7028F" w14:paraId="57AB91B7"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00ECCBB3" w14:textId="77777777" w:rsidR="00DA53D1" w:rsidRPr="00A7028F" w:rsidRDefault="00DA53D1" w:rsidP="00F327A5">
            <w:r w:rsidRPr="00A7028F">
              <w:t>Contact Person/Title:</w:t>
            </w:r>
          </w:p>
        </w:tc>
        <w:tc>
          <w:tcPr>
            <w:tcW w:w="4135" w:type="dxa"/>
          </w:tcPr>
          <w:p w14:paraId="174F48E1"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DA53D1" w:rsidRPr="00A7028F" w14:paraId="5F1FDDE6"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6C0204BD" w14:textId="77777777" w:rsidR="00DA53D1" w:rsidRPr="00A7028F" w:rsidRDefault="00DA53D1" w:rsidP="00F327A5">
            <w:r w:rsidRPr="00A7028F">
              <w:t>Address:</w:t>
            </w:r>
          </w:p>
        </w:tc>
        <w:tc>
          <w:tcPr>
            <w:tcW w:w="4135" w:type="dxa"/>
          </w:tcPr>
          <w:p w14:paraId="247CB45B"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DA53D1" w:rsidRPr="00A7028F" w14:paraId="652596B5" w14:textId="77777777" w:rsidTr="00BF427B">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6490AE66" w14:textId="77777777" w:rsidR="00DA53D1" w:rsidRPr="00A7028F" w:rsidRDefault="00DA53D1" w:rsidP="00F327A5">
            <w:r w:rsidRPr="00A7028F">
              <w:t>Describe the services provided:</w:t>
            </w:r>
          </w:p>
          <w:p w14:paraId="1D7F63D6" w14:textId="77777777" w:rsidR="00DA53D1" w:rsidRPr="00A7028F" w:rsidRDefault="00DA53D1" w:rsidP="00F327A5"/>
          <w:p w14:paraId="3B25C7FB" w14:textId="77777777" w:rsidR="00DA53D1" w:rsidRPr="00A7028F" w:rsidRDefault="00DA53D1" w:rsidP="00F327A5"/>
          <w:p w14:paraId="3375CDB6" w14:textId="77777777" w:rsidR="00DA53D1" w:rsidRPr="00A7028F" w:rsidRDefault="00DA53D1" w:rsidP="00F327A5"/>
          <w:p w14:paraId="49619DAD" w14:textId="77777777" w:rsidR="00DA53D1" w:rsidRPr="00A7028F" w:rsidRDefault="00DA53D1" w:rsidP="00F327A5"/>
          <w:p w14:paraId="40EAD887" w14:textId="77777777" w:rsidR="00DA53D1" w:rsidRPr="00A7028F" w:rsidRDefault="00DA53D1" w:rsidP="00F327A5"/>
          <w:p w14:paraId="0C81955A" w14:textId="77777777" w:rsidR="00DA53D1" w:rsidRPr="00A7028F" w:rsidRDefault="00DA53D1" w:rsidP="00F327A5"/>
          <w:p w14:paraId="624B5D28" w14:textId="77777777" w:rsidR="00DA53D1" w:rsidRPr="00A7028F" w:rsidRDefault="00DA53D1" w:rsidP="00F327A5"/>
          <w:p w14:paraId="0041C1F8" w14:textId="77777777" w:rsidR="00DA53D1" w:rsidRPr="00A7028F" w:rsidRDefault="00DA53D1" w:rsidP="00F327A5"/>
          <w:p w14:paraId="75BAF2ED" w14:textId="77777777" w:rsidR="00DA53D1" w:rsidRPr="00A7028F" w:rsidRDefault="00DA53D1" w:rsidP="00F327A5"/>
          <w:p w14:paraId="200651E8" w14:textId="77777777" w:rsidR="00DA53D1" w:rsidRPr="00A7028F" w:rsidRDefault="00DA53D1" w:rsidP="00F327A5"/>
          <w:p w14:paraId="2D80F10C" w14:textId="77777777" w:rsidR="00DA53D1" w:rsidRPr="00A7028F" w:rsidRDefault="00DA53D1" w:rsidP="00F327A5"/>
          <w:p w14:paraId="46AC22F0" w14:textId="77777777" w:rsidR="00DA53D1" w:rsidRPr="00A7028F" w:rsidRDefault="00DA53D1" w:rsidP="00F327A5"/>
          <w:p w14:paraId="54C53943" w14:textId="77777777" w:rsidR="00DA53D1" w:rsidRPr="00A7028F" w:rsidRDefault="00DA53D1" w:rsidP="00F327A5"/>
          <w:p w14:paraId="2D32A4A5" w14:textId="77777777" w:rsidR="00DA53D1" w:rsidRPr="00A7028F" w:rsidRDefault="00DA53D1" w:rsidP="00F327A5"/>
          <w:p w14:paraId="0AE31799" w14:textId="77777777" w:rsidR="00DA53D1" w:rsidRPr="00A7028F" w:rsidRDefault="00DA53D1" w:rsidP="00F327A5"/>
          <w:p w14:paraId="450D1143" w14:textId="77777777" w:rsidR="00DA53D1" w:rsidRPr="00A7028F" w:rsidRDefault="00DA53D1" w:rsidP="00F327A5"/>
          <w:p w14:paraId="215C1886" w14:textId="77777777" w:rsidR="00DA53D1" w:rsidRPr="00A7028F" w:rsidRDefault="00DA53D1" w:rsidP="00F327A5"/>
        </w:tc>
      </w:tr>
    </w:tbl>
    <w:p w14:paraId="6E138946" w14:textId="77777777" w:rsidR="00DA53D1" w:rsidRPr="00A7028F" w:rsidRDefault="00DA53D1" w:rsidP="00F327A5">
      <w:pPr>
        <w:spacing w:after="120"/>
        <w:rPr>
          <w:b/>
          <w:szCs w:val="22"/>
        </w:rPr>
      </w:pPr>
    </w:p>
    <w:p w14:paraId="7E86355E" w14:textId="77777777" w:rsidR="00DA53D1" w:rsidRPr="00A7028F" w:rsidRDefault="00DA53D1" w:rsidP="00F327A5">
      <w:r w:rsidRPr="00A7028F">
        <w:br w:type="page"/>
      </w:r>
    </w:p>
    <w:p w14:paraId="7DBA498F" w14:textId="77777777" w:rsidR="00DA53D1" w:rsidRPr="00A7028F" w:rsidRDefault="00DA53D1" w:rsidP="00F327A5">
      <w:pPr>
        <w:spacing w:after="120"/>
        <w:rPr>
          <w:rStyle w:val="BodyTextBold"/>
          <w:rFonts w:ascii="Century Gothic" w:hAnsi="Century Gothic"/>
          <w:szCs w:val="22"/>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A53D1" w:rsidRPr="00A7028F" w14:paraId="4B2D589A" w14:textId="77777777" w:rsidTr="00BF427B">
        <w:trPr>
          <w:gridAfter w:val="1"/>
          <w:wAfter w:w="10" w:type="dxa"/>
          <w:tblHeader/>
          <w:jc w:val="center"/>
        </w:trPr>
        <w:tc>
          <w:tcPr>
            <w:tcW w:w="9350" w:type="dxa"/>
            <w:gridSpan w:val="2"/>
            <w:shd w:val="clear" w:color="auto" w:fill="365F91" w:themeFill="accent1" w:themeFillShade="BF"/>
          </w:tcPr>
          <w:p w14:paraId="6EA5013C" w14:textId="77777777" w:rsidR="00DA53D1" w:rsidRPr="00A7028F" w:rsidRDefault="00DA53D1"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DA53D1" w:rsidRPr="00A7028F" w14:paraId="74D5A33E" w14:textId="77777777" w:rsidTr="00BF427B">
        <w:trPr>
          <w:gridAfter w:val="1"/>
          <w:wAfter w:w="10" w:type="dxa"/>
          <w:jc w:val="center"/>
        </w:trPr>
        <w:tc>
          <w:tcPr>
            <w:tcW w:w="9350" w:type="dxa"/>
            <w:gridSpan w:val="2"/>
            <w:shd w:val="clear" w:color="auto" w:fill="365F91" w:themeFill="accent1" w:themeFillShade="BF"/>
          </w:tcPr>
          <w:p w14:paraId="25ACE4E3"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 Deliverables?  Please describe briefly.</w:t>
            </w:r>
          </w:p>
        </w:tc>
      </w:tr>
      <w:tr w:rsidR="00DA53D1" w:rsidRPr="00A7028F" w14:paraId="636CCA55" w14:textId="77777777" w:rsidTr="00BF427B">
        <w:trPr>
          <w:gridAfter w:val="1"/>
          <w:wAfter w:w="10" w:type="dxa"/>
          <w:trHeight w:val="2528"/>
          <w:jc w:val="center"/>
        </w:trPr>
        <w:tc>
          <w:tcPr>
            <w:tcW w:w="9350" w:type="dxa"/>
            <w:gridSpan w:val="2"/>
          </w:tcPr>
          <w:p w14:paraId="42E46601" w14:textId="77777777" w:rsidR="00DA53D1" w:rsidRPr="00A7028F" w:rsidRDefault="00DA53D1" w:rsidP="00F327A5">
            <w:pPr>
              <w:rPr>
                <w:rStyle w:val="BodyTextBold"/>
                <w:rFonts w:ascii="Century Gothic" w:hAnsi="Century Gothic"/>
                <w:szCs w:val="22"/>
              </w:rPr>
            </w:pPr>
          </w:p>
          <w:p w14:paraId="4F29FE2B" w14:textId="77777777" w:rsidR="00DA53D1" w:rsidRPr="00A7028F" w:rsidRDefault="00DA53D1" w:rsidP="00F327A5">
            <w:pPr>
              <w:rPr>
                <w:rStyle w:val="BodyTextBold"/>
                <w:rFonts w:ascii="Century Gothic" w:hAnsi="Century Gothic"/>
                <w:szCs w:val="22"/>
              </w:rPr>
            </w:pPr>
          </w:p>
          <w:p w14:paraId="19088E3E" w14:textId="77777777" w:rsidR="00DA53D1" w:rsidRPr="00A7028F" w:rsidRDefault="00DA53D1" w:rsidP="00F327A5">
            <w:pPr>
              <w:rPr>
                <w:rStyle w:val="BodyTextBold"/>
                <w:rFonts w:ascii="Century Gothic" w:hAnsi="Century Gothic"/>
                <w:szCs w:val="22"/>
              </w:rPr>
            </w:pPr>
          </w:p>
          <w:p w14:paraId="78459319" w14:textId="77777777" w:rsidR="00DA53D1" w:rsidRPr="00A7028F" w:rsidRDefault="00DA53D1" w:rsidP="00F327A5">
            <w:pPr>
              <w:rPr>
                <w:rStyle w:val="BodyTextBold"/>
                <w:rFonts w:ascii="Century Gothic" w:hAnsi="Century Gothic"/>
                <w:szCs w:val="22"/>
              </w:rPr>
            </w:pPr>
          </w:p>
          <w:p w14:paraId="2029173A" w14:textId="77777777" w:rsidR="00DA53D1" w:rsidRPr="00A7028F" w:rsidRDefault="00DA53D1" w:rsidP="00F327A5">
            <w:pPr>
              <w:rPr>
                <w:rStyle w:val="BodyTextBold"/>
                <w:rFonts w:ascii="Century Gothic" w:hAnsi="Century Gothic"/>
                <w:szCs w:val="22"/>
              </w:rPr>
            </w:pPr>
          </w:p>
        </w:tc>
      </w:tr>
      <w:tr w:rsidR="00DA53D1" w:rsidRPr="00A7028F" w14:paraId="5CB0DE0D" w14:textId="77777777" w:rsidTr="00BF427B">
        <w:trPr>
          <w:gridAfter w:val="1"/>
          <w:wAfter w:w="10" w:type="dxa"/>
          <w:jc w:val="center"/>
        </w:trPr>
        <w:tc>
          <w:tcPr>
            <w:tcW w:w="9350" w:type="dxa"/>
            <w:gridSpan w:val="2"/>
            <w:shd w:val="clear" w:color="auto" w:fill="365F91" w:themeFill="accent1" w:themeFillShade="BF"/>
          </w:tcPr>
          <w:p w14:paraId="5F9B1CE8"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DA53D1" w:rsidRPr="00A7028F" w14:paraId="1F272922" w14:textId="77777777" w:rsidTr="00BF427B">
        <w:trPr>
          <w:gridAfter w:val="1"/>
          <w:wAfter w:w="10" w:type="dxa"/>
          <w:trHeight w:val="2160"/>
          <w:jc w:val="center"/>
        </w:trPr>
        <w:tc>
          <w:tcPr>
            <w:tcW w:w="9350" w:type="dxa"/>
            <w:gridSpan w:val="2"/>
          </w:tcPr>
          <w:p w14:paraId="08437689" w14:textId="77777777" w:rsidR="00DA53D1" w:rsidRPr="00A7028F" w:rsidRDefault="00DA53D1" w:rsidP="00F327A5">
            <w:pPr>
              <w:rPr>
                <w:rStyle w:val="BodyTextBold"/>
                <w:rFonts w:ascii="Century Gothic" w:hAnsi="Century Gothic"/>
                <w:szCs w:val="22"/>
              </w:rPr>
            </w:pPr>
          </w:p>
        </w:tc>
      </w:tr>
      <w:tr w:rsidR="00DA53D1" w:rsidRPr="00A7028F" w14:paraId="0C7B932A" w14:textId="77777777" w:rsidTr="00BF427B">
        <w:trPr>
          <w:gridAfter w:val="1"/>
          <w:wAfter w:w="10" w:type="dxa"/>
          <w:jc w:val="center"/>
        </w:trPr>
        <w:tc>
          <w:tcPr>
            <w:tcW w:w="9350" w:type="dxa"/>
            <w:gridSpan w:val="2"/>
            <w:shd w:val="clear" w:color="auto" w:fill="365F91" w:themeFill="accent1" w:themeFillShade="BF"/>
          </w:tcPr>
          <w:p w14:paraId="3C61BC24" w14:textId="5D66555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DA53D1" w:rsidRPr="00A7028F" w14:paraId="76FA9E5B" w14:textId="77777777" w:rsidTr="00BF427B">
        <w:trPr>
          <w:gridAfter w:val="1"/>
          <w:wAfter w:w="10" w:type="dxa"/>
          <w:trHeight w:val="2160"/>
          <w:jc w:val="center"/>
        </w:trPr>
        <w:tc>
          <w:tcPr>
            <w:tcW w:w="9350" w:type="dxa"/>
            <w:gridSpan w:val="2"/>
          </w:tcPr>
          <w:p w14:paraId="7BC95CD0" w14:textId="77777777" w:rsidR="00DA53D1" w:rsidRPr="00A7028F" w:rsidRDefault="00DA53D1" w:rsidP="00F327A5">
            <w:pPr>
              <w:rPr>
                <w:rStyle w:val="BodyTextBold"/>
                <w:rFonts w:ascii="Century Gothic" w:hAnsi="Century Gothic"/>
                <w:szCs w:val="22"/>
              </w:rPr>
            </w:pPr>
          </w:p>
        </w:tc>
      </w:tr>
      <w:tr w:rsidR="00DA53D1" w:rsidRPr="00A7028F" w14:paraId="3A14B017" w14:textId="77777777" w:rsidTr="00BF427B">
        <w:trPr>
          <w:gridAfter w:val="1"/>
          <w:wAfter w:w="10" w:type="dxa"/>
          <w:jc w:val="center"/>
        </w:trPr>
        <w:tc>
          <w:tcPr>
            <w:tcW w:w="9350" w:type="dxa"/>
            <w:gridSpan w:val="2"/>
            <w:shd w:val="clear" w:color="auto" w:fill="365F91" w:themeFill="accent1" w:themeFillShade="BF"/>
          </w:tcPr>
          <w:p w14:paraId="079A0093" w14:textId="65BB4F04"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DA53D1" w:rsidRPr="00A7028F" w14:paraId="0956D448" w14:textId="77777777" w:rsidTr="00BF427B">
        <w:trPr>
          <w:gridAfter w:val="1"/>
          <w:wAfter w:w="10" w:type="dxa"/>
          <w:trHeight w:val="2160"/>
          <w:jc w:val="center"/>
        </w:trPr>
        <w:tc>
          <w:tcPr>
            <w:tcW w:w="9350" w:type="dxa"/>
            <w:gridSpan w:val="2"/>
          </w:tcPr>
          <w:p w14:paraId="46B42E08" w14:textId="77777777" w:rsidR="00DA53D1" w:rsidRPr="00A7028F" w:rsidRDefault="00DA53D1" w:rsidP="00F327A5">
            <w:pPr>
              <w:rPr>
                <w:rStyle w:val="BodyTextBold"/>
                <w:rFonts w:ascii="Century Gothic" w:hAnsi="Century Gothic"/>
                <w:szCs w:val="22"/>
              </w:rPr>
            </w:pPr>
          </w:p>
        </w:tc>
      </w:tr>
      <w:tr w:rsidR="00DA53D1" w:rsidRPr="00A7028F" w14:paraId="0C984242" w14:textId="77777777" w:rsidTr="00BF427B">
        <w:trPr>
          <w:gridAfter w:val="1"/>
          <w:wAfter w:w="10" w:type="dxa"/>
          <w:jc w:val="center"/>
        </w:trPr>
        <w:tc>
          <w:tcPr>
            <w:tcW w:w="9350" w:type="dxa"/>
            <w:gridSpan w:val="2"/>
            <w:shd w:val="clear" w:color="auto" w:fill="365F91" w:themeFill="accent1" w:themeFillShade="BF"/>
          </w:tcPr>
          <w:p w14:paraId="631A8CCB"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lastRenderedPageBreak/>
              <w:t>Were any Subcontractors used by this Contractor?  If so, for what purpose/major tasks?  How well did the Contractor manage its Subcontractors and did your organization ever have to mediate?</w:t>
            </w:r>
          </w:p>
        </w:tc>
      </w:tr>
      <w:tr w:rsidR="00DA53D1" w:rsidRPr="00A7028F" w14:paraId="56E901FA" w14:textId="77777777" w:rsidTr="00BF427B">
        <w:trPr>
          <w:gridAfter w:val="1"/>
          <w:wAfter w:w="10" w:type="dxa"/>
          <w:trHeight w:val="2160"/>
          <w:jc w:val="center"/>
        </w:trPr>
        <w:tc>
          <w:tcPr>
            <w:tcW w:w="9350" w:type="dxa"/>
            <w:gridSpan w:val="2"/>
          </w:tcPr>
          <w:p w14:paraId="483290C7" w14:textId="77777777" w:rsidR="00DA53D1" w:rsidRPr="00A7028F" w:rsidRDefault="00DA53D1" w:rsidP="00F327A5">
            <w:pPr>
              <w:rPr>
                <w:rStyle w:val="BodyTextBold"/>
                <w:rFonts w:ascii="Century Gothic" w:hAnsi="Century Gothic"/>
                <w:szCs w:val="22"/>
              </w:rPr>
            </w:pPr>
          </w:p>
        </w:tc>
      </w:tr>
      <w:tr w:rsidR="00DA53D1" w:rsidRPr="00A7028F" w14:paraId="75B9E10A" w14:textId="77777777" w:rsidTr="00BF427B">
        <w:trPr>
          <w:jc w:val="center"/>
        </w:trPr>
        <w:tc>
          <w:tcPr>
            <w:tcW w:w="9360" w:type="dxa"/>
            <w:gridSpan w:val="3"/>
            <w:shd w:val="clear" w:color="auto" w:fill="365F91" w:themeFill="accent1" w:themeFillShade="BF"/>
          </w:tcPr>
          <w:p w14:paraId="43FDABF0"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DA53D1" w:rsidRPr="00A7028F" w14:paraId="6E01C8B8" w14:textId="77777777" w:rsidTr="00BF427B">
        <w:trPr>
          <w:trHeight w:val="2160"/>
          <w:jc w:val="center"/>
        </w:trPr>
        <w:tc>
          <w:tcPr>
            <w:tcW w:w="9360" w:type="dxa"/>
            <w:gridSpan w:val="3"/>
          </w:tcPr>
          <w:p w14:paraId="76FB2814" w14:textId="77777777" w:rsidR="00DA53D1" w:rsidRPr="00A7028F" w:rsidRDefault="00DA53D1" w:rsidP="00F327A5">
            <w:pPr>
              <w:rPr>
                <w:rStyle w:val="BodyTextBold"/>
                <w:rFonts w:ascii="Century Gothic" w:hAnsi="Century Gothic"/>
                <w:szCs w:val="22"/>
              </w:rPr>
            </w:pPr>
          </w:p>
          <w:p w14:paraId="1C3D7364" w14:textId="77777777" w:rsidR="00DA53D1" w:rsidRPr="00A7028F" w:rsidRDefault="00DA53D1" w:rsidP="00F327A5">
            <w:pPr>
              <w:rPr>
                <w:rStyle w:val="BodyTextBold"/>
                <w:rFonts w:ascii="Century Gothic" w:hAnsi="Century Gothic"/>
                <w:szCs w:val="22"/>
              </w:rPr>
            </w:pPr>
          </w:p>
          <w:p w14:paraId="7C807AFF" w14:textId="77777777" w:rsidR="00DA53D1" w:rsidRPr="00A7028F" w:rsidRDefault="00DA53D1" w:rsidP="00F327A5">
            <w:pPr>
              <w:rPr>
                <w:rStyle w:val="BodyTextBold"/>
                <w:rFonts w:ascii="Century Gothic" w:hAnsi="Century Gothic"/>
                <w:szCs w:val="22"/>
              </w:rPr>
            </w:pPr>
          </w:p>
          <w:p w14:paraId="67FB8743" w14:textId="77777777" w:rsidR="00DA53D1" w:rsidRPr="00A7028F" w:rsidRDefault="00DA53D1" w:rsidP="00F327A5">
            <w:pPr>
              <w:rPr>
                <w:rStyle w:val="BodyTextBold"/>
                <w:rFonts w:ascii="Century Gothic" w:hAnsi="Century Gothic"/>
                <w:szCs w:val="22"/>
              </w:rPr>
            </w:pPr>
          </w:p>
          <w:p w14:paraId="378114A5" w14:textId="77777777" w:rsidR="00DA53D1" w:rsidRPr="00A7028F" w:rsidRDefault="00DA53D1" w:rsidP="00F327A5">
            <w:pPr>
              <w:rPr>
                <w:rStyle w:val="BodyTextBold"/>
                <w:rFonts w:ascii="Century Gothic" w:hAnsi="Century Gothic"/>
                <w:szCs w:val="22"/>
              </w:rPr>
            </w:pPr>
          </w:p>
        </w:tc>
      </w:tr>
      <w:tr w:rsidR="00DA53D1" w:rsidRPr="00A7028F" w14:paraId="62847CF4" w14:textId="77777777" w:rsidTr="00BF427B">
        <w:trPr>
          <w:trHeight w:val="503"/>
          <w:jc w:val="center"/>
        </w:trPr>
        <w:tc>
          <w:tcPr>
            <w:tcW w:w="9360" w:type="dxa"/>
            <w:gridSpan w:val="3"/>
            <w:shd w:val="clear" w:color="auto" w:fill="365F91" w:themeFill="accent1" w:themeFillShade="BF"/>
          </w:tcPr>
          <w:p w14:paraId="557E1F52" w14:textId="77777777" w:rsidR="00DA53D1" w:rsidRPr="00A7028F" w:rsidRDefault="00DA53D1"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DA53D1" w:rsidRPr="00A7028F" w14:paraId="04A441B5" w14:textId="77777777" w:rsidTr="00BF427B">
        <w:trPr>
          <w:trHeight w:val="2160"/>
          <w:jc w:val="center"/>
        </w:trPr>
        <w:tc>
          <w:tcPr>
            <w:tcW w:w="9360" w:type="dxa"/>
            <w:gridSpan w:val="3"/>
          </w:tcPr>
          <w:p w14:paraId="0FBA99A0" w14:textId="77777777" w:rsidR="00DA53D1" w:rsidRPr="00A7028F" w:rsidRDefault="00DA53D1" w:rsidP="00F327A5">
            <w:pPr>
              <w:rPr>
                <w:rStyle w:val="BodyTextBold"/>
                <w:rFonts w:ascii="Century Gothic" w:hAnsi="Century Gothic"/>
                <w:szCs w:val="22"/>
              </w:rPr>
            </w:pPr>
          </w:p>
        </w:tc>
      </w:tr>
      <w:tr w:rsidR="00DA53D1" w:rsidRPr="00A7028F" w14:paraId="4791931A" w14:textId="77777777" w:rsidTr="00BF427B">
        <w:trPr>
          <w:jc w:val="center"/>
        </w:trPr>
        <w:tc>
          <w:tcPr>
            <w:tcW w:w="9360" w:type="dxa"/>
            <w:gridSpan w:val="3"/>
            <w:shd w:val="clear" w:color="auto" w:fill="365F91" w:themeFill="accent1" w:themeFillShade="BF"/>
          </w:tcPr>
          <w:p w14:paraId="2C79612C" w14:textId="7777777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DA53D1" w:rsidRPr="00A7028F" w14:paraId="41F08BFF" w14:textId="77777777" w:rsidTr="00BF427B">
        <w:trPr>
          <w:trHeight w:val="800"/>
          <w:jc w:val="center"/>
        </w:trPr>
        <w:tc>
          <w:tcPr>
            <w:tcW w:w="9360" w:type="dxa"/>
            <w:gridSpan w:val="3"/>
          </w:tcPr>
          <w:p w14:paraId="36C5162D" w14:textId="77777777" w:rsidR="00DA53D1" w:rsidRPr="00A7028F" w:rsidRDefault="00DA53D1"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DA53D1" w:rsidRPr="00A7028F" w14:paraId="2303A76F" w14:textId="77777777" w:rsidTr="00BF427B">
        <w:trPr>
          <w:jc w:val="center"/>
        </w:trPr>
        <w:tc>
          <w:tcPr>
            <w:tcW w:w="9360" w:type="dxa"/>
            <w:gridSpan w:val="3"/>
            <w:shd w:val="clear" w:color="auto" w:fill="365F91" w:themeFill="accent1" w:themeFillShade="BF"/>
          </w:tcPr>
          <w:p w14:paraId="443792B3" w14:textId="77777777" w:rsidR="00DA53D1" w:rsidRPr="00A7028F" w:rsidRDefault="00DA53D1"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lastRenderedPageBreak/>
              <w:t>Other Comments:</w:t>
            </w:r>
          </w:p>
        </w:tc>
      </w:tr>
      <w:tr w:rsidR="00DA53D1" w:rsidRPr="00A7028F" w14:paraId="1AB9D1B4" w14:textId="77777777" w:rsidTr="00BF427B">
        <w:trPr>
          <w:trHeight w:val="2160"/>
          <w:jc w:val="center"/>
        </w:trPr>
        <w:tc>
          <w:tcPr>
            <w:tcW w:w="9360" w:type="dxa"/>
            <w:gridSpan w:val="3"/>
          </w:tcPr>
          <w:p w14:paraId="5E3B0EF6" w14:textId="77777777" w:rsidR="00DA53D1" w:rsidRPr="00A7028F" w:rsidRDefault="00DA53D1" w:rsidP="00F327A5">
            <w:pPr>
              <w:rPr>
                <w:rStyle w:val="BodyTextBold"/>
                <w:rFonts w:ascii="Century Gothic" w:hAnsi="Century Gothic"/>
                <w:szCs w:val="22"/>
              </w:rPr>
            </w:pPr>
          </w:p>
        </w:tc>
      </w:tr>
      <w:tr w:rsidR="00DA53D1" w:rsidRPr="00A7028F" w14:paraId="7A429DEC"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AEB42A" w14:textId="77777777" w:rsidR="00DA53D1" w:rsidRPr="00A7028F" w:rsidRDefault="00DA53D1" w:rsidP="00F327A5">
            <w:pPr>
              <w:pStyle w:val="BodyText"/>
              <w:keepNext/>
              <w:rPr>
                <w:b/>
                <w:color w:val="FFFFFF" w:themeColor="background1"/>
                <w:szCs w:val="22"/>
              </w:rPr>
            </w:pPr>
            <w:r w:rsidRPr="00A7028F">
              <w:rPr>
                <w:b/>
                <w:color w:val="FFFFFF" w:themeColor="background1"/>
                <w:szCs w:val="22"/>
              </w:rPr>
              <w:t>REFERENCE AFFIRMATION AND SIGNATURES</w:t>
            </w:r>
          </w:p>
        </w:tc>
      </w:tr>
      <w:tr w:rsidR="00DA53D1" w:rsidRPr="00A7028F" w14:paraId="7A67A41B"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68B171CD" w14:textId="77777777" w:rsidR="00DA53D1" w:rsidRPr="00A7028F" w:rsidRDefault="00DA53D1" w:rsidP="00F327A5">
            <w:pPr>
              <w:spacing w:before="60" w:after="60"/>
              <w:rPr>
                <w:rFonts w:cs="Arial"/>
                <w:b/>
                <w:bCs/>
                <w:caps/>
                <w:kern w:val="32"/>
                <w:szCs w:val="22"/>
              </w:rPr>
            </w:pPr>
            <w:r w:rsidRPr="00A7028F">
              <w:rPr>
                <w:szCs w:val="22"/>
              </w:rPr>
              <w:t>The undersigned hereby certifies that the foregoing statements are true and correct.</w:t>
            </w:r>
          </w:p>
        </w:tc>
      </w:tr>
      <w:tr w:rsidR="00DA53D1" w:rsidRPr="00A7028F" w14:paraId="10B3A4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50F8974"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70192BD6" w14:textId="77777777" w:rsidR="00DA53D1" w:rsidRPr="00A7028F" w:rsidRDefault="00DA53D1" w:rsidP="00F327A5">
            <w:pPr>
              <w:pStyle w:val="TableTextHeader"/>
              <w:rPr>
                <w:rFonts w:ascii="Century Gothic" w:hAnsi="Century Gothic"/>
                <w:sz w:val="22"/>
                <w:szCs w:val="22"/>
              </w:rPr>
            </w:pPr>
          </w:p>
        </w:tc>
      </w:tr>
      <w:tr w:rsidR="00DA53D1" w:rsidRPr="00A7028F" w14:paraId="19F709C7"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56CC1A5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6F1BD63E" w14:textId="77777777" w:rsidR="00DA53D1" w:rsidRPr="00A7028F" w:rsidRDefault="00DA53D1" w:rsidP="00F327A5">
            <w:pPr>
              <w:pStyle w:val="TableTextHeader"/>
              <w:rPr>
                <w:rFonts w:ascii="Century Gothic" w:hAnsi="Century Gothic"/>
                <w:sz w:val="22"/>
                <w:szCs w:val="22"/>
              </w:rPr>
            </w:pPr>
          </w:p>
        </w:tc>
      </w:tr>
      <w:tr w:rsidR="00DA53D1" w:rsidRPr="00A7028F" w14:paraId="5C9283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353ED782"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46DE6341" w14:textId="77777777" w:rsidR="00DA53D1" w:rsidRPr="00A7028F" w:rsidRDefault="00DA53D1" w:rsidP="00F327A5">
            <w:pPr>
              <w:pStyle w:val="TableTextHeader"/>
              <w:rPr>
                <w:rFonts w:ascii="Century Gothic" w:hAnsi="Century Gothic"/>
                <w:sz w:val="22"/>
                <w:szCs w:val="22"/>
              </w:rPr>
            </w:pPr>
          </w:p>
        </w:tc>
      </w:tr>
      <w:tr w:rsidR="00DA53D1" w:rsidRPr="00A7028F" w14:paraId="3034C78E"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7BDD5BE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761C2142" w14:textId="77777777" w:rsidR="00DA53D1" w:rsidRPr="00A7028F" w:rsidRDefault="00DA53D1" w:rsidP="00F327A5">
            <w:pPr>
              <w:pStyle w:val="TableTextHeader"/>
              <w:rPr>
                <w:rFonts w:ascii="Century Gothic" w:hAnsi="Century Gothic"/>
                <w:sz w:val="22"/>
                <w:szCs w:val="22"/>
              </w:rPr>
            </w:pPr>
          </w:p>
        </w:tc>
      </w:tr>
    </w:tbl>
    <w:p w14:paraId="73D85FAF" w14:textId="77777777" w:rsidR="00DA53D1" w:rsidRPr="00A7028F" w:rsidRDefault="00DA53D1" w:rsidP="00F327A5">
      <w:pPr>
        <w:sectPr w:rsidR="00DA53D1" w:rsidRPr="00A7028F" w:rsidSect="00DA3601">
          <w:pgSz w:w="12240" w:h="15840"/>
          <w:pgMar w:top="1599" w:right="1440" w:bottom="1440" w:left="1440" w:header="720" w:footer="720" w:gutter="0"/>
          <w:cols w:space="720"/>
          <w:docGrid w:linePitch="360"/>
        </w:sectPr>
      </w:pPr>
      <w:r w:rsidRPr="00A7028F">
        <w:br/>
      </w:r>
    </w:p>
    <w:p w14:paraId="4EDBB941" w14:textId="0181A249" w:rsidR="00DB719F" w:rsidRPr="00A7028F" w:rsidRDefault="00DA53D1" w:rsidP="00B96673">
      <w:pPr>
        <w:pStyle w:val="Heading2"/>
        <w:tabs>
          <w:tab w:val="clear" w:pos="576"/>
          <w:tab w:val="num" w:pos="990"/>
        </w:tabs>
        <w:ind w:left="900" w:hanging="900"/>
      </w:pPr>
      <w:bookmarkStart w:id="3222" w:name="_Toc150162629"/>
      <w:r w:rsidRPr="00A7028F">
        <w:lastRenderedPageBreak/>
        <w:t xml:space="preserve">Attachment </w:t>
      </w:r>
      <w:r w:rsidR="0009660E" w:rsidRPr="00A7028F">
        <w:t>B</w:t>
      </w:r>
      <w:r w:rsidR="00836E74" w:rsidRPr="00A7028F">
        <w:t>1</w:t>
      </w:r>
      <w:r w:rsidR="00CD25B8" w:rsidRPr="00A7028F">
        <w:t>0</w:t>
      </w:r>
      <w:r w:rsidRPr="00A7028F">
        <w:t xml:space="preserve"> </w:t>
      </w:r>
      <w:r w:rsidR="004654D2" w:rsidRPr="00A7028F">
        <w:t>–</w:t>
      </w:r>
      <w:r w:rsidRPr="00A7028F">
        <w:t xml:space="preserve"> </w:t>
      </w:r>
      <w:r w:rsidR="00541B4A">
        <w:t>M&amp;E</w:t>
      </w:r>
      <w:r w:rsidRPr="00A7028F">
        <w:t xml:space="preserve"> Key Staff Resumes/Staff Qualifications</w:t>
      </w:r>
      <w:bookmarkEnd w:id="3222"/>
      <w:r w:rsidRPr="00A7028F">
        <w:t xml:space="preserve"> </w:t>
      </w:r>
    </w:p>
    <w:p w14:paraId="1C849A37" w14:textId="4561879C" w:rsidR="006D1874" w:rsidRPr="00A7028F" w:rsidRDefault="006D1874" w:rsidP="00CD0B70">
      <w:pPr>
        <w:spacing w:before="120"/>
        <w:rPr>
          <w:szCs w:val="22"/>
        </w:rPr>
      </w:pPr>
      <w:r w:rsidRPr="00A7028F">
        <w:t>This page intentionally left blank. See separate document attachment</w:t>
      </w:r>
      <w:r w:rsidR="00BF185F">
        <w:t>s</w:t>
      </w:r>
      <w:r w:rsidRPr="00A7028F">
        <w:t>.</w:t>
      </w:r>
    </w:p>
    <w:p w14:paraId="75A4F254" w14:textId="7D270AD2" w:rsidR="00DB719F" w:rsidRPr="00A7028F" w:rsidRDefault="00DB719F">
      <w:pPr>
        <w:rPr>
          <w:rFonts w:cs="Arial"/>
          <w:b/>
          <w:bCs/>
          <w:iCs/>
          <w:smallCaps/>
          <w:sz w:val="28"/>
          <w:szCs w:val="28"/>
        </w:rPr>
      </w:pPr>
      <w:r w:rsidRPr="00A7028F">
        <w:br w:type="page"/>
      </w:r>
    </w:p>
    <w:p w14:paraId="6A405B59" w14:textId="7D733CC4" w:rsidR="00DA53D1" w:rsidRPr="00A7028F" w:rsidRDefault="00DA53D1" w:rsidP="00B96673">
      <w:pPr>
        <w:pStyle w:val="Heading2"/>
        <w:tabs>
          <w:tab w:val="clear" w:pos="576"/>
          <w:tab w:val="num" w:pos="900"/>
        </w:tabs>
        <w:ind w:left="900" w:hanging="900"/>
      </w:pPr>
      <w:bookmarkStart w:id="3223" w:name="_Toc150162630"/>
      <w:bookmarkStart w:id="3224" w:name="_Toc406595123"/>
      <w:r w:rsidRPr="00A7028F">
        <w:lastRenderedPageBreak/>
        <w:t xml:space="preserve">Attachment </w:t>
      </w:r>
      <w:r w:rsidR="0009660E" w:rsidRPr="00A7028F">
        <w:t>B</w:t>
      </w:r>
      <w:r w:rsidRPr="00A7028F">
        <w:t>1</w:t>
      </w:r>
      <w:r w:rsidR="00CD25B8" w:rsidRPr="00A7028F">
        <w:t>1</w:t>
      </w:r>
      <w:r w:rsidRPr="00A7028F">
        <w:t xml:space="preserve"> – </w:t>
      </w:r>
      <w:r w:rsidR="00541B4A">
        <w:t>M&amp;E</w:t>
      </w:r>
      <w:r w:rsidRPr="00A7028F">
        <w:t xml:space="preserve"> Key Staff Reference Form</w:t>
      </w:r>
      <w:bookmarkEnd w:id="3223"/>
    </w:p>
    <w:p w14:paraId="41FD5F17" w14:textId="77777777" w:rsidR="00DA53D1" w:rsidRPr="00A7028F" w:rsidRDefault="00DA53D1" w:rsidP="00E40186">
      <w:pPr>
        <w:pStyle w:val="RFPBody"/>
        <w:spacing w:before="240" w:after="120"/>
        <w:jc w:val="left"/>
        <w:rPr>
          <w:b/>
          <w:szCs w:val="22"/>
        </w:rPr>
      </w:pPr>
      <w:r w:rsidRPr="00A7028F">
        <w:rPr>
          <w:b/>
          <w:szCs w:val="22"/>
        </w:rPr>
        <w:t>Instructions:</w:t>
      </w:r>
    </w:p>
    <w:p w14:paraId="6CBF847B" w14:textId="63E10886" w:rsidR="00F50551" w:rsidRDefault="00DA53D1" w:rsidP="00E965B9">
      <w:pPr>
        <w:pStyle w:val="CalSAWSRFPBody"/>
      </w:pPr>
      <w:r w:rsidRPr="00A7028F">
        <w:t xml:space="preserve">For each Key Staff role, provide two (2) Individual References from two different Projects cited in the </w:t>
      </w:r>
      <w:r w:rsidR="00473391">
        <w:t xml:space="preserve">Attachment B10, Part 2 – Key </w:t>
      </w:r>
      <w:r w:rsidRPr="00A7028F">
        <w:t xml:space="preserve">Staff Minimum Qualifications </w:t>
      </w:r>
      <w:r w:rsidR="008734CA">
        <w:t>Table</w:t>
      </w:r>
      <w:r w:rsidR="003521D3">
        <w:t>, unless only one (1) project</w:t>
      </w:r>
      <w:r w:rsidR="008734CA" w:rsidRPr="00A7028F">
        <w:t xml:space="preserve"> </w:t>
      </w:r>
      <w:r w:rsidRPr="00A7028F">
        <w:t xml:space="preserve">that meet the MQs identified in this RFP. </w:t>
      </w:r>
      <w:r w:rsidR="003521D3">
        <w:t xml:space="preserve">If only one (1) cited project meets the MQs, then two references from that project </w:t>
      </w:r>
      <w:r w:rsidR="009B7230">
        <w:t>are</w:t>
      </w:r>
      <w:r w:rsidR="003521D3">
        <w:t xml:space="preserve"> required. </w:t>
      </w:r>
      <w:r w:rsidR="009B7230" w:rsidRPr="00A7028F">
        <w:t>Each Individual Reference must clearly identify the</w:t>
      </w:r>
      <w:r w:rsidR="009B7230" w:rsidRPr="008734CA">
        <w:t xml:space="preserve"> </w:t>
      </w:r>
      <w:r w:rsidR="008734CA" w:rsidRPr="008734CA">
        <w:t>Customer/Client Reference individual and that individual’s Agency, Department, Organization or Company where Key Staff performed the experience.</w:t>
      </w:r>
      <w:r w:rsidR="00F50551">
        <w:t xml:space="preserve"> </w:t>
      </w:r>
    </w:p>
    <w:p w14:paraId="1C4ED7D9" w14:textId="3AC15276" w:rsidR="00DA53D1" w:rsidRPr="00A7028F" w:rsidRDefault="00DA53D1" w:rsidP="00E965B9">
      <w:pPr>
        <w:pStyle w:val="CalSAWSRFPBody"/>
      </w:pPr>
      <w:r w:rsidRPr="00A7028F">
        <w:t xml:space="preserve">The Individual references must be submitted within the Business Proposal as defined within </w:t>
      </w:r>
      <w:r w:rsidR="007D0F86" w:rsidRPr="00A7028F">
        <w:t xml:space="preserve">Section 6 </w:t>
      </w:r>
      <w:r w:rsidR="00B606F6" w:rsidRPr="00A7028F">
        <w:t>- Proposal</w:t>
      </w:r>
      <w:r w:rsidR="0039683F" w:rsidRPr="00A7028F">
        <w:t xml:space="preserve"> Structure and Submission</w:t>
      </w:r>
      <w:r w:rsidRPr="00A7028F">
        <w:t xml:space="preserve"> including signature of the customer/client reference.  </w:t>
      </w:r>
    </w:p>
    <w:p w14:paraId="17BB4DD7" w14:textId="77777777" w:rsidR="00DA53D1" w:rsidRPr="00A7028F" w:rsidRDefault="00DA53D1" w:rsidP="00E40186">
      <w:pPr>
        <w:spacing w:after="120"/>
        <w:rPr>
          <w:rFonts w:cs="Arial"/>
          <w:b/>
          <w:szCs w:val="22"/>
        </w:rPr>
      </w:pPr>
      <w:r w:rsidRPr="00A7028F">
        <w:rPr>
          <w:rFonts w:cs="Arial"/>
          <w:b/>
          <w:szCs w:val="22"/>
        </w:rPr>
        <w:t>References:</w:t>
      </w:r>
    </w:p>
    <w:p w14:paraId="07A5F8D1" w14:textId="63F36798" w:rsidR="00DA53D1" w:rsidRPr="00A7028F" w:rsidRDefault="00DA53D1" w:rsidP="00E965B9">
      <w:pPr>
        <w:pStyle w:val="CalSAWSRFPBody"/>
      </w:pPr>
      <w:r w:rsidRPr="00A7028F">
        <w:t xml:space="preserve">Provide two customer/client references from customers/clients who have first-hand knowledge of the job skills, experience, and abilities </w:t>
      </w:r>
      <w:r w:rsidR="00E13278" w:rsidRPr="00A7028F">
        <w:t>c</w:t>
      </w:r>
      <w:r w:rsidRPr="00A7028F">
        <w:t xml:space="preserve">ited in the résumé. </w:t>
      </w:r>
    </w:p>
    <w:p w14:paraId="18819E25" w14:textId="6B5F7EF8" w:rsidR="0081521E" w:rsidRPr="00DC4227" w:rsidRDefault="0081521E" w:rsidP="00F327A5">
      <w:pPr>
        <w:rPr>
          <w:bCs/>
          <w:caps/>
          <w:u w:val="single"/>
        </w:rPr>
      </w:pPr>
      <w:r w:rsidRPr="00DC4227">
        <w:rPr>
          <w:bCs/>
          <w:u w:val="single"/>
        </w:rPr>
        <w:t xml:space="preserve">The </w:t>
      </w:r>
      <w:r w:rsidR="00DC4227" w:rsidRPr="00DC4227">
        <w:rPr>
          <w:bCs/>
          <w:u w:val="single"/>
        </w:rPr>
        <w:t>C</w:t>
      </w:r>
      <w:r w:rsidRPr="00DC4227">
        <w:rPr>
          <w:bCs/>
          <w:u w:val="single"/>
        </w:rPr>
        <w:t xml:space="preserve">onsortium reserves the right to contact individuals, entities, or organizations who have had contracts or relationships with the </w:t>
      </w:r>
      <w:r w:rsidR="00797B3B">
        <w:rPr>
          <w:bCs/>
          <w:u w:val="single"/>
        </w:rPr>
        <w:t>K</w:t>
      </w:r>
      <w:r w:rsidRPr="00DC4227">
        <w:rPr>
          <w:bCs/>
          <w:u w:val="single"/>
        </w:rPr>
        <w:t xml:space="preserve">ey </w:t>
      </w:r>
      <w:r w:rsidR="00797B3B">
        <w:rPr>
          <w:bCs/>
          <w:u w:val="single"/>
        </w:rPr>
        <w:t>S</w:t>
      </w:r>
      <w:r w:rsidRPr="00DC4227">
        <w:rPr>
          <w:bCs/>
          <w:u w:val="single"/>
        </w:rPr>
        <w:t xml:space="preserve">taff proposed for this effort, whether or not they are identified as references, to verify that the person has successfully performed their contractual obligations </w:t>
      </w:r>
      <w:r w:rsidR="00E965B9">
        <w:rPr>
          <w:bCs/>
          <w:u w:val="single"/>
        </w:rPr>
        <w:t>o</w:t>
      </w:r>
      <w:r w:rsidRPr="00DC4227">
        <w:rPr>
          <w:bCs/>
          <w:u w:val="single"/>
        </w:rPr>
        <w:t>n other similar</w:t>
      </w:r>
      <w:r w:rsidR="00E965B9">
        <w:rPr>
          <w:bCs/>
          <w:u w:val="single"/>
        </w:rPr>
        <w:t xml:space="preserve"> projects</w:t>
      </w:r>
      <w:r w:rsidRPr="00DC4227">
        <w:rPr>
          <w:bCs/>
          <w:u w:val="single"/>
        </w:rPr>
        <w:t>.</w:t>
      </w:r>
    </w:p>
    <w:p w14:paraId="0C8FDB9A" w14:textId="29FE369B" w:rsidR="0081521E" w:rsidRPr="00A7028F" w:rsidRDefault="0081521E" w:rsidP="00F327A5">
      <w:pPr>
        <w:rPr>
          <w:b/>
          <w:caps/>
          <w:u w:val="single"/>
        </w:rPr>
        <w:sectPr w:rsidR="0081521E" w:rsidRPr="00A7028F" w:rsidSect="00DA3601">
          <w:pgSz w:w="12240" w:h="15840"/>
          <w:pgMar w:top="1599" w:right="1440" w:bottom="1440" w:left="1440" w:header="720" w:footer="720" w:gutter="0"/>
          <w:cols w:space="720"/>
          <w:docGrid w:linePitch="360"/>
        </w:sectPr>
      </w:pPr>
    </w:p>
    <w:p w14:paraId="1345B558" w14:textId="2F2F5C3E" w:rsidR="00DA53D1" w:rsidRPr="00A7028F" w:rsidRDefault="0059208A" w:rsidP="00F327A5">
      <w:pPr>
        <w:ind w:right="10"/>
        <w:rPr>
          <w:b/>
          <w:caps/>
          <w:sz w:val="24"/>
        </w:rPr>
      </w:pPr>
      <w:r w:rsidRPr="00A7028F">
        <w:rPr>
          <w:b/>
          <w:caps/>
          <w:sz w:val="24"/>
        </w:rPr>
        <w:lastRenderedPageBreak/>
        <w:t>Key Staff</w:t>
      </w:r>
      <w:r w:rsidR="00DA53D1" w:rsidRPr="00A7028F">
        <w:rPr>
          <w:b/>
          <w:caps/>
          <w:sz w:val="24"/>
        </w:rPr>
        <w:t xml:space="preserve"> Reference Form</w:t>
      </w:r>
    </w:p>
    <w:p w14:paraId="744AB141" w14:textId="77777777" w:rsidR="00DA53D1" w:rsidRPr="00A7028F" w:rsidRDefault="00DA53D1" w:rsidP="00F327A5">
      <w:pPr>
        <w:rPr>
          <w:sz w:val="16"/>
        </w:rPr>
      </w:pPr>
    </w:p>
    <w:p w14:paraId="707F04F8" w14:textId="250E43FC" w:rsidR="00DA53D1" w:rsidRPr="00A7028F" w:rsidRDefault="00C12609" w:rsidP="00F327A5">
      <w:pPr>
        <w:spacing w:after="120"/>
        <w:rPr>
          <w:b/>
          <w:color w:val="0070C0"/>
          <w:u w:val="single"/>
        </w:rPr>
      </w:pPr>
      <w:r w:rsidRPr="00A7028F">
        <w:rPr>
          <w:b/>
        </w:rPr>
        <w:t>CONTRACTOR</w:t>
      </w:r>
      <w:r w:rsidR="00DA53D1" w:rsidRPr="00A7028F">
        <w:rPr>
          <w:b/>
        </w:rPr>
        <w:t xml:space="preserve"> NAME: xxx</w:t>
      </w:r>
      <w:r w:rsidR="00DA53D1" w:rsidRPr="00A7028F">
        <w:rPr>
          <w:b/>
          <w:u w:val="single"/>
        </w:rPr>
        <w:t xml:space="preserve"> </w:t>
      </w:r>
    </w:p>
    <w:p w14:paraId="53EE8FC2" w14:textId="061EAC8C" w:rsidR="00DA53D1" w:rsidRPr="00A7028F" w:rsidRDefault="00C12609" w:rsidP="00F327A5">
      <w:pPr>
        <w:spacing w:after="120"/>
      </w:pPr>
      <w:r w:rsidRPr="00A7028F">
        <w:rPr>
          <w:b/>
        </w:rPr>
        <w:t>CONTRACTOR’S</w:t>
      </w:r>
      <w:r w:rsidR="00DA53D1" w:rsidRPr="00A7028F">
        <w:rPr>
          <w:b/>
        </w:rPr>
        <w:t xml:space="preserve"> STAFF NAME: xxx</w:t>
      </w:r>
    </w:p>
    <w:p w14:paraId="020DF473" w14:textId="452B10AF" w:rsidR="00DA53D1" w:rsidRPr="00A7028F" w:rsidRDefault="00DA53D1" w:rsidP="00F327A5">
      <w:pPr>
        <w:spacing w:after="120"/>
      </w:pPr>
      <w:r w:rsidRPr="00A7028F">
        <w:t>Instruction:</w:t>
      </w:r>
      <w:r w:rsidR="00E40186" w:rsidRPr="00A7028F">
        <w:t xml:space="preserve"> The Bidder will provide two (2) Staff reference forms for each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DA53D1" w:rsidRPr="00A7028F" w14:paraId="34BD505E" w14:textId="77777777" w:rsidTr="00BF427B">
        <w:tc>
          <w:tcPr>
            <w:tcW w:w="9450" w:type="dxa"/>
            <w:gridSpan w:val="2"/>
            <w:shd w:val="clear" w:color="auto" w:fill="365F91" w:themeFill="accent1" w:themeFillShade="BF"/>
          </w:tcPr>
          <w:p w14:paraId="6C6793A0" w14:textId="77777777" w:rsidR="00DA53D1" w:rsidRPr="00A7028F" w:rsidRDefault="00DA53D1" w:rsidP="00F327A5">
            <w:pPr>
              <w:rPr>
                <w:b/>
                <w:color w:val="FFFFFF" w:themeColor="background1"/>
              </w:rPr>
            </w:pPr>
            <w:r w:rsidRPr="00A7028F">
              <w:rPr>
                <w:b/>
                <w:color w:val="FFFFFF" w:themeColor="background1"/>
              </w:rPr>
              <w:t xml:space="preserve">TABLE 1 – Reference’s Information </w:t>
            </w:r>
          </w:p>
          <w:p w14:paraId="5C9755A4" w14:textId="284B5784" w:rsidR="00DA53D1" w:rsidRPr="00A7028F" w:rsidRDefault="00DA53D1"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w:t>
            </w:r>
            <w:r w:rsidR="00C4447B" w:rsidRPr="00A7028F">
              <w:rPr>
                <w:b/>
                <w:i/>
                <w:iCs/>
                <w:color w:val="FFFFFF" w:themeColor="background1"/>
              </w:rPr>
              <w:t>B</w:t>
            </w:r>
            <w:r w:rsidR="00854956" w:rsidRPr="00A7028F">
              <w:rPr>
                <w:b/>
                <w:i/>
                <w:iCs/>
                <w:color w:val="FFFFFF" w:themeColor="background1"/>
              </w:rPr>
              <w:t xml:space="preserve">10 </w:t>
            </w:r>
            <w:r w:rsidR="00F95967"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DA53D1" w:rsidRPr="00A7028F" w14:paraId="3F1480F6" w14:textId="77777777" w:rsidTr="00BF427B">
        <w:tc>
          <w:tcPr>
            <w:tcW w:w="3420" w:type="dxa"/>
            <w:shd w:val="clear" w:color="auto" w:fill="365F91" w:themeFill="accent1" w:themeFillShade="BF"/>
          </w:tcPr>
          <w:p w14:paraId="5DC0ED2E"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Name:</w:t>
            </w:r>
          </w:p>
        </w:tc>
        <w:tc>
          <w:tcPr>
            <w:tcW w:w="6030" w:type="dxa"/>
          </w:tcPr>
          <w:p w14:paraId="4D57DF0B" w14:textId="77777777" w:rsidR="00DA53D1" w:rsidRPr="00A7028F" w:rsidRDefault="00DA53D1" w:rsidP="00F327A5">
            <w:r w:rsidRPr="00A7028F">
              <w:t xml:space="preserve"> </w:t>
            </w:r>
          </w:p>
        </w:tc>
      </w:tr>
      <w:tr w:rsidR="00DA53D1" w:rsidRPr="00A7028F" w14:paraId="23B924B6" w14:textId="77777777" w:rsidTr="00BF427B">
        <w:tc>
          <w:tcPr>
            <w:tcW w:w="3420" w:type="dxa"/>
            <w:shd w:val="clear" w:color="auto" w:fill="365F91" w:themeFill="accent1" w:themeFillShade="BF"/>
          </w:tcPr>
          <w:p w14:paraId="10A440A6"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0850EDA2" w14:textId="77777777" w:rsidR="00DA53D1" w:rsidRPr="00A7028F" w:rsidRDefault="00DA53D1" w:rsidP="00F327A5"/>
        </w:tc>
      </w:tr>
      <w:tr w:rsidR="00DA53D1" w:rsidRPr="00A7028F" w14:paraId="7B48EB47" w14:textId="77777777" w:rsidTr="00BF427B">
        <w:tc>
          <w:tcPr>
            <w:tcW w:w="3420" w:type="dxa"/>
            <w:shd w:val="clear" w:color="auto" w:fill="365F91" w:themeFill="accent1" w:themeFillShade="BF"/>
          </w:tcPr>
          <w:p w14:paraId="10C23130" w14:textId="1B803234" w:rsidR="00DA53D1" w:rsidRPr="00A7028F" w:rsidRDefault="00DA53D1"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4E5B477" w14:textId="77777777" w:rsidR="00DA53D1" w:rsidRPr="00A7028F" w:rsidRDefault="00DA53D1" w:rsidP="00F327A5">
            <w:r w:rsidRPr="00A7028F">
              <w:t xml:space="preserve"> </w:t>
            </w:r>
          </w:p>
        </w:tc>
      </w:tr>
      <w:tr w:rsidR="00DA53D1" w:rsidRPr="00A7028F" w14:paraId="0E0F2F28" w14:textId="77777777" w:rsidTr="00BF427B">
        <w:tc>
          <w:tcPr>
            <w:tcW w:w="3420" w:type="dxa"/>
            <w:shd w:val="clear" w:color="auto" w:fill="365F91" w:themeFill="accent1" w:themeFillShade="BF"/>
          </w:tcPr>
          <w:p w14:paraId="37770FE2" w14:textId="06873330" w:rsidR="00DA53D1" w:rsidRPr="00A7028F" w:rsidRDefault="00DA53D1"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6DA92C23" w14:textId="77777777" w:rsidR="00DA53D1" w:rsidRPr="00A7028F" w:rsidRDefault="00DA53D1" w:rsidP="00F327A5"/>
        </w:tc>
      </w:tr>
      <w:tr w:rsidR="00DA53D1" w:rsidRPr="00A7028F" w14:paraId="6CF19E49" w14:textId="77777777" w:rsidTr="00BF427B">
        <w:tc>
          <w:tcPr>
            <w:tcW w:w="3420" w:type="dxa"/>
            <w:shd w:val="clear" w:color="auto" w:fill="365F91" w:themeFill="accent1" w:themeFillShade="BF"/>
          </w:tcPr>
          <w:p w14:paraId="7790CF7E" w14:textId="77777777" w:rsidR="00DA53D1" w:rsidRPr="00A7028F" w:rsidRDefault="00DA53D1" w:rsidP="00F327A5">
            <w:pPr>
              <w:spacing w:before="60" w:after="60"/>
              <w:rPr>
                <w:bCs/>
                <w:color w:val="FFFFFF" w:themeColor="background1"/>
              </w:rPr>
            </w:pPr>
            <w:r w:rsidRPr="00A7028F">
              <w:rPr>
                <w:bCs/>
                <w:color w:val="FFFFFF" w:themeColor="background1"/>
              </w:rPr>
              <w:t>Reference Phone Number:</w:t>
            </w:r>
          </w:p>
        </w:tc>
        <w:tc>
          <w:tcPr>
            <w:tcW w:w="6030" w:type="dxa"/>
          </w:tcPr>
          <w:p w14:paraId="09751D4C" w14:textId="77777777" w:rsidR="00DA53D1" w:rsidRPr="00A7028F" w:rsidRDefault="00DA53D1" w:rsidP="00F327A5">
            <w:r w:rsidRPr="00A7028F">
              <w:t xml:space="preserve"> </w:t>
            </w:r>
          </w:p>
        </w:tc>
      </w:tr>
      <w:tr w:rsidR="00DA53D1" w:rsidRPr="00A7028F" w14:paraId="66F6C6E7" w14:textId="77777777" w:rsidTr="00BF427B">
        <w:tc>
          <w:tcPr>
            <w:tcW w:w="3420" w:type="dxa"/>
            <w:shd w:val="clear" w:color="auto" w:fill="365F91" w:themeFill="accent1" w:themeFillShade="BF"/>
          </w:tcPr>
          <w:p w14:paraId="0C5240C5" w14:textId="77777777" w:rsidR="00DA53D1" w:rsidRPr="00A7028F" w:rsidRDefault="00DA53D1" w:rsidP="00F327A5">
            <w:pPr>
              <w:spacing w:before="60" w:after="60"/>
              <w:rPr>
                <w:bCs/>
                <w:color w:val="FFFFFF" w:themeColor="background1"/>
              </w:rPr>
            </w:pPr>
            <w:r w:rsidRPr="00A7028F">
              <w:rPr>
                <w:bCs/>
                <w:color w:val="FFFFFF" w:themeColor="background1"/>
              </w:rPr>
              <w:t>Reference E-mail Address:</w:t>
            </w:r>
          </w:p>
        </w:tc>
        <w:tc>
          <w:tcPr>
            <w:tcW w:w="6030" w:type="dxa"/>
          </w:tcPr>
          <w:p w14:paraId="4A8B8EEC" w14:textId="77777777" w:rsidR="00DA53D1" w:rsidRPr="00A7028F" w:rsidRDefault="00DA53D1" w:rsidP="00F327A5">
            <w:r w:rsidRPr="00A7028F">
              <w:t xml:space="preserve"> </w:t>
            </w:r>
          </w:p>
        </w:tc>
      </w:tr>
    </w:tbl>
    <w:p w14:paraId="24397D96" w14:textId="77777777" w:rsidR="00DA53D1" w:rsidRPr="00A7028F" w:rsidRDefault="00DA53D1" w:rsidP="00F327A5"/>
    <w:p w14:paraId="4C93AC06" w14:textId="35C81076" w:rsidR="00DA53D1" w:rsidRPr="00A7028F" w:rsidRDefault="00DA53D1"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583B356D" w14:textId="77777777" w:rsidR="00DA53D1" w:rsidRPr="00A7028F" w:rsidRDefault="00DA53D1"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727D68DE" w14:textId="77777777" w:rsidR="00DA53D1" w:rsidRPr="00A7028F" w:rsidRDefault="00DA53D1"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502CF76C" w14:textId="77777777" w:rsidR="00DA53D1" w:rsidRPr="00A7028F" w:rsidRDefault="00DA53D1"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681CBDED" w14:textId="77777777" w:rsidR="00DA53D1" w:rsidRPr="00A7028F" w:rsidRDefault="00DA53D1"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DA53D1" w:rsidRPr="00A7028F" w14:paraId="27CB9BC2" w14:textId="77777777" w:rsidTr="00D3175C">
        <w:tc>
          <w:tcPr>
            <w:tcW w:w="9971" w:type="dxa"/>
            <w:gridSpan w:val="2"/>
            <w:shd w:val="clear" w:color="auto" w:fill="365F91" w:themeFill="accent1" w:themeFillShade="BF"/>
          </w:tcPr>
          <w:p w14:paraId="31AF292E" w14:textId="77777777" w:rsidR="00DA53D1" w:rsidRPr="00A7028F" w:rsidRDefault="00DA53D1" w:rsidP="00F327A5">
            <w:pPr>
              <w:ind w:left="882" w:hanging="815"/>
              <w:rPr>
                <w:color w:val="FFFFFF" w:themeColor="background1"/>
              </w:rPr>
            </w:pPr>
            <w:r w:rsidRPr="00A7028F">
              <w:rPr>
                <w:b/>
                <w:color w:val="FFFFFF" w:themeColor="background1"/>
              </w:rPr>
              <w:t>TABLE 2 – The Reference Must Complete This Table.</w:t>
            </w:r>
          </w:p>
        </w:tc>
      </w:tr>
      <w:tr w:rsidR="00DA53D1" w:rsidRPr="00A7028F" w14:paraId="47240044" w14:textId="77777777" w:rsidTr="00D3175C">
        <w:tc>
          <w:tcPr>
            <w:tcW w:w="4839" w:type="dxa"/>
            <w:shd w:val="clear" w:color="auto" w:fill="FFFFFF" w:themeFill="background1"/>
            <w:tcMar>
              <w:top w:w="0" w:type="dxa"/>
              <w:left w:w="108" w:type="dxa"/>
              <w:bottom w:w="0" w:type="dxa"/>
              <w:right w:w="108" w:type="dxa"/>
            </w:tcMar>
            <w:vAlign w:val="center"/>
          </w:tcPr>
          <w:p w14:paraId="49233758" w14:textId="77777777" w:rsidR="00DA53D1" w:rsidRPr="00A7028F" w:rsidRDefault="00DA53D1" w:rsidP="00F327A5">
            <w:pPr>
              <w:ind w:right="14"/>
              <w:rPr>
                <w:b/>
                <w:bCs/>
              </w:rPr>
            </w:pPr>
            <w:r w:rsidRPr="00A7028F">
              <w:rPr>
                <w:b/>
                <w:bCs/>
              </w:rPr>
              <w:t>COLUMN 1</w:t>
            </w:r>
          </w:p>
        </w:tc>
        <w:tc>
          <w:tcPr>
            <w:tcW w:w="5132" w:type="dxa"/>
            <w:shd w:val="clear" w:color="auto" w:fill="FFFFFF" w:themeFill="background1"/>
            <w:vAlign w:val="center"/>
          </w:tcPr>
          <w:p w14:paraId="670F0AF3" w14:textId="77777777" w:rsidR="00DA53D1" w:rsidRPr="00A7028F" w:rsidRDefault="00DA53D1" w:rsidP="00F327A5">
            <w:pPr>
              <w:ind w:right="14"/>
              <w:rPr>
                <w:b/>
                <w:bCs/>
              </w:rPr>
            </w:pPr>
            <w:r w:rsidRPr="00A7028F">
              <w:rPr>
                <w:b/>
                <w:bCs/>
              </w:rPr>
              <w:t>COLUMN 2</w:t>
            </w:r>
          </w:p>
        </w:tc>
      </w:tr>
      <w:tr w:rsidR="00DA53D1" w:rsidRPr="00A7028F" w14:paraId="576B80F3" w14:textId="77777777" w:rsidTr="00D3175C">
        <w:tc>
          <w:tcPr>
            <w:tcW w:w="4839" w:type="dxa"/>
            <w:shd w:val="clear" w:color="auto" w:fill="FFFFFF" w:themeFill="background1"/>
            <w:tcMar>
              <w:top w:w="0" w:type="dxa"/>
              <w:left w:w="108" w:type="dxa"/>
              <w:bottom w:w="0" w:type="dxa"/>
              <w:right w:w="108" w:type="dxa"/>
            </w:tcMar>
          </w:tcPr>
          <w:p w14:paraId="4B2B116F" w14:textId="5AD56F1D" w:rsidR="00DA53D1" w:rsidRPr="00A7028F" w:rsidRDefault="00DA53D1" w:rsidP="00F327A5">
            <w:pPr>
              <w:ind w:right="-108"/>
            </w:pPr>
            <w:r w:rsidRPr="00A7028F">
              <w:t xml:space="preserve">Did the Contractor provide you with a copy of the completed </w:t>
            </w:r>
            <w:r w:rsidR="00B64FBD" w:rsidRPr="00A7028F">
              <w:t xml:space="preserve">Attachment B10 </w:t>
            </w:r>
            <w:r w:rsidR="00F95967" w:rsidRPr="00A7028F">
              <w:t>–</w:t>
            </w:r>
            <w:r w:rsidR="00B64FBD"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4E48BC45" w14:textId="144E8D13" w:rsidR="00DA53D1" w:rsidRPr="00A7028F" w:rsidRDefault="00DA53D1" w:rsidP="00F327A5">
            <w:pPr>
              <w:ind w:left="90"/>
            </w:pPr>
            <w:r w:rsidRPr="00A7028F">
              <w:t xml:space="preserve">Did the Contractor’s </w:t>
            </w:r>
            <w:r w:rsidR="00CC33FC" w:rsidRPr="00A7028F">
              <w:t>Staff</w:t>
            </w:r>
            <w:r w:rsidRPr="00A7028F">
              <w:t xml:space="preserve"> named at the top of this page perform the services described in </w:t>
            </w:r>
            <w:r w:rsidR="00FE60BE" w:rsidRPr="00A7028F">
              <w:t xml:space="preserve">Attachment B10 </w:t>
            </w:r>
            <w:r w:rsidR="00F95967" w:rsidRPr="00A7028F">
              <w:t>–</w:t>
            </w:r>
            <w:r w:rsidR="00FE60BE" w:rsidRPr="00A7028F">
              <w:t xml:space="preserve"> Infrastructure Key Staff Resumes /Qualifications</w:t>
            </w:r>
            <w:r w:rsidR="008A1582">
              <w:t xml:space="preserve">, </w:t>
            </w:r>
            <w:r w:rsidRPr="00A7028F">
              <w:t>including the functions as described and the time period provided</w:t>
            </w:r>
            <w:r w:rsidR="008A1582">
              <w:t xml:space="preserve"> </w:t>
            </w:r>
            <w:r w:rsidR="00224881" w:rsidRPr="00224881">
              <w:t>on the project(s) that lists you as a contact</w:t>
            </w:r>
            <w:r w:rsidRPr="00A7028F">
              <w:t>?</w:t>
            </w:r>
          </w:p>
        </w:tc>
      </w:tr>
      <w:tr w:rsidR="00DA53D1" w:rsidRPr="00A7028F" w14:paraId="0A2CD716" w14:textId="77777777" w:rsidTr="00D3175C">
        <w:tc>
          <w:tcPr>
            <w:tcW w:w="4839" w:type="dxa"/>
            <w:tcMar>
              <w:top w:w="0" w:type="dxa"/>
              <w:left w:w="108" w:type="dxa"/>
              <w:bottom w:w="0" w:type="dxa"/>
              <w:right w:w="108" w:type="dxa"/>
            </w:tcMar>
          </w:tcPr>
          <w:p w14:paraId="523EDAF8" w14:textId="77777777" w:rsidR="00DA53D1" w:rsidRPr="00A7028F" w:rsidRDefault="00DA53D1"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F576A8">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w:t>
            </w:r>
          </w:p>
        </w:tc>
        <w:tc>
          <w:tcPr>
            <w:tcW w:w="5132" w:type="dxa"/>
          </w:tcPr>
          <w:p w14:paraId="50633D20" w14:textId="77777777" w:rsidR="00DA53D1" w:rsidRPr="00A7028F" w:rsidRDefault="00DA53D1" w:rsidP="00F327A5">
            <w:pPr>
              <w:keepNext/>
              <w:keepLines/>
              <w:spacing w:before="60" w:after="60"/>
              <w:ind w:left="90" w:right="14"/>
            </w:pPr>
            <w:r w:rsidRPr="00A7028F">
              <w:fldChar w:fldCharType="begin">
                <w:ffData>
                  <w:name w:val="Check5"/>
                  <w:enabled/>
                  <w:calcOnExit w:val="0"/>
                  <w:checkBox>
                    <w:sizeAuto/>
                    <w:default w:val="0"/>
                  </w:checkBox>
                </w:ffData>
              </w:fldChar>
            </w:r>
            <w:r w:rsidRPr="00A7028F">
              <w:instrText xml:space="preserve"> FORMCHECKBOX </w:instrText>
            </w:r>
            <w:r w:rsidR="00F576A8">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 (If “No” is checked, explain here.)</w:t>
            </w:r>
          </w:p>
        </w:tc>
      </w:tr>
    </w:tbl>
    <w:p w14:paraId="75440E07" w14:textId="77777777" w:rsidR="00DA53D1" w:rsidRPr="00A7028F" w:rsidRDefault="00DA53D1"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DA53D1" w:rsidRPr="00A7028F" w14:paraId="229B7E49"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4EDB14BC" w14:textId="77777777" w:rsidR="00DA53D1" w:rsidRPr="00A7028F" w:rsidRDefault="00DA53D1" w:rsidP="00F327A5">
            <w:pPr>
              <w:ind w:left="882" w:hanging="900"/>
              <w:rPr>
                <w:b/>
                <w:color w:val="FFFFFF" w:themeColor="background1"/>
              </w:rPr>
            </w:pPr>
            <w:r w:rsidRPr="00A7028F">
              <w:rPr>
                <w:b/>
                <w:color w:val="FFFFFF" w:themeColor="background1"/>
              </w:rPr>
              <w:t>TABLE 3 – The Reference Must Complete This Table.</w:t>
            </w:r>
          </w:p>
          <w:p w14:paraId="45B7433E" w14:textId="710180AF" w:rsidR="00DA53D1" w:rsidRPr="00A7028F" w:rsidRDefault="00DA53D1"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Table 4 – Description of Rating Values.</w:t>
            </w:r>
          </w:p>
        </w:tc>
      </w:tr>
      <w:tr w:rsidR="00DA53D1" w:rsidRPr="00A7028F" w14:paraId="05DE8454" w14:textId="77777777" w:rsidTr="00BF427B">
        <w:trPr>
          <w:trHeight w:val="239"/>
        </w:trPr>
        <w:tc>
          <w:tcPr>
            <w:tcW w:w="8190" w:type="dxa"/>
            <w:shd w:val="clear" w:color="auto" w:fill="FFFFFF" w:themeFill="background1"/>
            <w:tcMar>
              <w:top w:w="0" w:type="dxa"/>
              <w:left w:w="108" w:type="dxa"/>
              <w:bottom w:w="0" w:type="dxa"/>
              <w:right w:w="108" w:type="dxa"/>
            </w:tcMar>
            <w:vAlign w:val="center"/>
          </w:tcPr>
          <w:p w14:paraId="42488B6A" w14:textId="77777777" w:rsidR="00DA53D1" w:rsidRPr="00A7028F" w:rsidRDefault="00DA53D1"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41933A0" w14:textId="77777777" w:rsidR="00DA53D1" w:rsidRPr="00A7028F" w:rsidRDefault="00DA53D1" w:rsidP="00F327A5">
            <w:pPr>
              <w:rPr>
                <w:b/>
                <w:bCs/>
              </w:rPr>
            </w:pPr>
            <w:r w:rsidRPr="00A7028F">
              <w:rPr>
                <w:b/>
                <w:bCs/>
              </w:rPr>
              <w:t>COLUMN 2</w:t>
            </w:r>
          </w:p>
        </w:tc>
      </w:tr>
      <w:tr w:rsidR="00DA53D1" w:rsidRPr="00A7028F" w14:paraId="42FE543E" w14:textId="77777777" w:rsidTr="00BF427B">
        <w:trPr>
          <w:trHeight w:val="103"/>
        </w:trPr>
        <w:tc>
          <w:tcPr>
            <w:tcW w:w="8190" w:type="dxa"/>
            <w:shd w:val="clear" w:color="auto" w:fill="FFFFFF" w:themeFill="background1"/>
            <w:tcMar>
              <w:top w:w="0" w:type="dxa"/>
              <w:left w:w="108" w:type="dxa"/>
              <w:bottom w:w="0" w:type="dxa"/>
              <w:right w:w="108" w:type="dxa"/>
            </w:tcMar>
          </w:tcPr>
          <w:p w14:paraId="44874017" w14:textId="77777777" w:rsidR="00DA53D1" w:rsidRPr="00A7028F" w:rsidRDefault="00DA53D1"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13B28754" w14:textId="77777777" w:rsidR="00DA53D1" w:rsidRPr="00A7028F" w:rsidRDefault="00DA53D1" w:rsidP="00F327A5">
            <w:pPr>
              <w:ind w:right="-20"/>
              <w:rPr>
                <w:b/>
                <w:bCs/>
              </w:rPr>
            </w:pPr>
            <w:r w:rsidRPr="00A7028F">
              <w:rPr>
                <w:b/>
                <w:bCs/>
              </w:rPr>
              <w:t>Enter Rating from Table 4</w:t>
            </w:r>
          </w:p>
        </w:tc>
      </w:tr>
      <w:tr w:rsidR="00DA53D1" w:rsidRPr="00A7028F" w14:paraId="2BEA3289" w14:textId="77777777" w:rsidTr="00BF427B">
        <w:trPr>
          <w:trHeight w:val="20"/>
        </w:trPr>
        <w:tc>
          <w:tcPr>
            <w:tcW w:w="8190" w:type="dxa"/>
            <w:tcMar>
              <w:top w:w="0" w:type="dxa"/>
              <w:left w:w="108" w:type="dxa"/>
              <w:bottom w:w="0" w:type="dxa"/>
              <w:right w:w="108" w:type="dxa"/>
            </w:tcMar>
          </w:tcPr>
          <w:p w14:paraId="31F2A73D" w14:textId="20C196B7" w:rsidR="00DA53D1" w:rsidRPr="00A7028F" w:rsidRDefault="00DA53D1" w:rsidP="00B94531">
            <w:pPr>
              <w:spacing w:before="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4506AB66" w14:textId="77777777" w:rsidR="00DA53D1" w:rsidRPr="00A7028F" w:rsidRDefault="00DA53D1" w:rsidP="00B94531">
            <w:pPr>
              <w:spacing w:before="60"/>
            </w:pPr>
            <w:r w:rsidRPr="00A7028F">
              <w:t>xx</w:t>
            </w:r>
          </w:p>
        </w:tc>
      </w:tr>
      <w:tr w:rsidR="00DA53D1" w:rsidRPr="00A7028F" w14:paraId="1CDE3382" w14:textId="77777777" w:rsidTr="00BF427B">
        <w:trPr>
          <w:trHeight w:val="20"/>
        </w:trPr>
        <w:tc>
          <w:tcPr>
            <w:tcW w:w="8190" w:type="dxa"/>
            <w:tcMar>
              <w:top w:w="0" w:type="dxa"/>
              <w:left w:w="108" w:type="dxa"/>
              <w:bottom w:w="0" w:type="dxa"/>
              <w:right w:w="108" w:type="dxa"/>
            </w:tcMar>
          </w:tcPr>
          <w:p w14:paraId="52A17A60" w14:textId="7C776206" w:rsidR="00DA53D1" w:rsidRPr="00A7028F" w:rsidRDefault="00DA53D1" w:rsidP="00B94531">
            <w:pPr>
              <w:spacing w:before="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17E08F17" w14:textId="77777777" w:rsidR="00DA53D1" w:rsidRPr="00A7028F" w:rsidRDefault="00DA53D1" w:rsidP="00B94531">
            <w:pPr>
              <w:spacing w:before="60"/>
            </w:pPr>
            <w:r w:rsidRPr="00A7028F">
              <w:t>xx</w:t>
            </w:r>
          </w:p>
        </w:tc>
      </w:tr>
      <w:tr w:rsidR="00DA53D1" w:rsidRPr="00A7028F" w14:paraId="7398A7F1" w14:textId="77777777" w:rsidTr="00BF427B">
        <w:trPr>
          <w:trHeight w:val="65"/>
        </w:trPr>
        <w:tc>
          <w:tcPr>
            <w:tcW w:w="8190" w:type="dxa"/>
            <w:tcMar>
              <w:top w:w="0" w:type="dxa"/>
              <w:left w:w="108" w:type="dxa"/>
              <w:bottom w:w="0" w:type="dxa"/>
              <w:right w:w="108" w:type="dxa"/>
            </w:tcMar>
          </w:tcPr>
          <w:p w14:paraId="136AC704" w14:textId="7A53A211" w:rsidR="00DA53D1" w:rsidRPr="00A7028F" w:rsidRDefault="00DA53D1" w:rsidP="00B94531">
            <w:pPr>
              <w:spacing w:before="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02618E31" w14:textId="77777777" w:rsidR="00DA53D1" w:rsidRPr="00A7028F" w:rsidRDefault="00DA53D1" w:rsidP="00B94531">
            <w:pPr>
              <w:spacing w:before="60"/>
            </w:pPr>
            <w:r w:rsidRPr="00A7028F">
              <w:t>xx</w:t>
            </w:r>
          </w:p>
        </w:tc>
      </w:tr>
      <w:tr w:rsidR="00DA53D1" w:rsidRPr="00A7028F" w14:paraId="40A73455" w14:textId="77777777" w:rsidTr="00BF427B">
        <w:trPr>
          <w:trHeight w:val="20"/>
        </w:trPr>
        <w:tc>
          <w:tcPr>
            <w:tcW w:w="8190" w:type="dxa"/>
            <w:tcMar>
              <w:top w:w="0" w:type="dxa"/>
              <w:left w:w="108" w:type="dxa"/>
              <w:bottom w:w="0" w:type="dxa"/>
              <w:right w:w="108" w:type="dxa"/>
            </w:tcMar>
          </w:tcPr>
          <w:p w14:paraId="426FC6F5" w14:textId="6629906E" w:rsidR="00DA53D1" w:rsidRPr="00A7028F" w:rsidRDefault="00DA53D1" w:rsidP="00B94531">
            <w:pPr>
              <w:spacing w:before="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55307FE4" w14:textId="77777777" w:rsidR="00DA53D1" w:rsidRPr="00A7028F" w:rsidRDefault="00DA53D1" w:rsidP="00B94531">
            <w:pPr>
              <w:spacing w:before="60"/>
            </w:pPr>
            <w:r w:rsidRPr="00A7028F">
              <w:t>xx</w:t>
            </w:r>
          </w:p>
        </w:tc>
      </w:tr>
      <w:tr w:rsidR="00DA53D1" w:rsidRPr="00A7028F" w14:paraId="13C08C36" w14:textId="77777777" w:rsidTr="00BF427B">
        <w:trPr>
          <w:trHeight w:val="20"/>
        </w:trPr>
        <w:tc>
          <w:tcPr>
            <w:tcW w:w="8190" w:type="dxa"/>
            <w:tcMar>
              <w:top w:w="0" w:type="dxa"/>
              <w:left w:w="108" w:type="dxa"/>
              <w:bottom w:w="0" w:type="dxa"/>
              <w:right w:w="108" w:type="dxa"/>
            </w:tcMar>
          </w:tcPr>
          <w:p w14:paraId="698F66EF" w14:textId="2820DB97" w:rsidR="00DA53D1" w:rsidRPr="00A7028F" w:rsidRDefault="00DA53D1" w:rsidP="00B94531">
            <w:pPr>
              <w:spacing w:before="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3D6CD8A8" w14:textId="77777777" w:rsidR="00DA53D1" w:rsidRPr="00A7028F" w:rsidRDefault="00DA53D1" w:rsidP="00B94531">
            <w:pPr>
              <w:spacing w:before="60"/>
            </w:pPr>
            <w:r w:rsidRPr="00A7028F">
              <w:t>xx</w:t>
            </w:r>
          </w:p>
        </w:tc>
      </w:tr>
      <w:tr w:rsidR="00DA53D1" w:rsidRPr="00A7028F" w14:paraId="6CEAB20C" w14:textId="77777777" w:rsidTr="00BF427B">
        <w:trPr>
          <w:trHeight w:val="20"/>
        </w:trPr>
        <w:tc>
          <w:tcPr>
            <w:tcW w:w="8190" w:type="dxa"/>
            <w:tcMar>
              <w:top w:w="0" w:type="dxa"/>
              <w:left w:w="108" w:type="dxa"/>
              <w:bottom w:w="0" w:type="dxa"/>
              <w:right w:w="108" w:type="dxa"/>
            </w:tcMar>
          </w:tcPr>
          <w:p w14:paraId="5CCFABAA" w14:textId="5E2685AC" w:rsidR="00DA53D1" w:rsidRPr="00A7028F" w:rsidRDefault="00DA53D1" w:rsidP="00B94531">
            <w:pPr>
              <w:spacing w:before="60"/>
            </w:pPr>
            <w:r w:rsidRPr="00A7028F">
              <w:t xml:space="preserve">Rate how well the </w:t>
            </w:r>
            <w:r w:rsidR="00C12609"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25F96D81" w14:textId="77777777" w:rsidR="00DA53D1" w:rsidRPr="00A7028F" w:rsidRDefault="00DA53D1" w:rsidP="00B94531">
            <w:pPr>
              <w:spacing w:before="60"/>
            </w:pPr>
            <w:r w:rsidRPr="00A7028F">
              <w:t>xx</w:t>
            </w:r>
          </w:p>
        </w:tc>
      </w:tr>
      <w:tr w:rsidR="00DA53D1" w:rsidRPr="00A7028F" w14:paraId="33001764" w14:textId="77777777" w:rsidTr="00BF427B">
        <w:trPr>
          <w:trHeight w:val="20"/>
        </w:trPr>
        <w:tc>
          <w:tcPr>
            <w:tcW w:w="8190" w:type="dxa"/>
            <w:tcMar>
              <w:top w:w="0" w:type="dxa"/>
              <w:left w:w="108" w:type="dxa"/>
              <w:bottom w:w="0" w:type="dxa"/>
              <w:right w:w="108" w:type="dxa"/>
            </w:tcMar>
          </w:tcPr>
          <w:p w14:paraId="02BD5B71" w14:textId="0438C9F6" w:rsidR="00DA53D1" w:rsidRPr="00A7028F" w:rsidRDefault="00DA53D1" w:rsidP="00B94531">
            <w:pPr>
              <w:spacing w:before="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3569B2E0" w14:textId="77777777" w:rsidR="00DA53D1" w:rsidRPr="00A7028F" w:rsidRDefault="00DA53D1" w:rsidP="00B94531">
            <w:pPr>
              <w:spacing w:before="60"/>
            </w:pPr>
            <w:r w:rsidRPr="00A7028F">
              <w:fldChar w:fldCharType="begin">
                <w:ffData>
                  <w:name w:val=""/>
                  <w:enabled/>
                  <w:calcOnExit w:val="0"/>
                  <w:checkBox>
                    <w:sizeAuto/>
                    <w:default w:val="0"/>
                  </w:checkBox>
                </w:ffData>
              </w:fldChar>
            </w:r>
            <w:r w:rsidRPr="00A7028F">
              <w:instrText xml:space="preserve"> FORMCHECKBOX </w:instrText>
            </w:r>
            <w:r w:rsidR="00F576A8">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576A8">
              <w:fldChar w:fldCharType="separate"/>
            </w:r>
            <w:r w:rsidRPr="00A7028F">
              <w:fldChar w:fldCharType="end"/>
            </w:r>
            <w:r w:rsidRPr="00A7028F">
              <w:t xml:space="preserve"> No</w:t>
            </w:r>
          </w:p>
        </w:tc>
      </w:tr>
      <w:tr w:rsidR="00DA53D1" w:rsidRPr="00A7028F" w14:paraId="5904472F" w14:textId="77777777" w:rsidTr="00BF427B">
        <w:trPr>
          <w:trHeight w:val="20"/>
        </w:trPr>
        <w:tc>
          <w:tcPr>
            <w:tcW w:w="9990" w:type="dxa"/>
            <w:gridSpan w:val="2"/>
            <w:tcMar>
              <w:top w:w="0" w:type="dxa"/>
              <w:left w:w="108" w:type="dxa"/>
              <w:bottom w:w="0" w:type="dxa"/>
              <w:right w:w="108" w:type="dxa"/>
            </w:tcMar>
          </w:tcPr>
          <w:p w14:paraId="258E23E8" w14:textId="77777777" w:rsidR="00DA53D1" w:rsidRPr="00A7028F" w:rsidRDefault="00DA53D1" w:rsidP="00B94531">
            <w:pPr>
              <w:spacing w:before="60"/>
            </w:pPr>
            <w:r w:rsidRPr="00A7028F">
              <w:t>Optional Comments:</w:t>
            </w:r>
          </w:p>
        </w:tc>
      </w:tr>
    </w:tbl>
    <w:p w14:paraId="142BAFFE" w14:textId="77777777" w:rsidR="00DA53D1" w:rsidRPr="00A7028F" w:rsidRDefault="00DA53D1"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DA53D1" w:rsidRPr="00A7028F" w14:paraId="2CDDD77E"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6B0B558C" w14:textId="77777777" w:rsidR="00DA53D1" w:rsidRPr="00A7028F" w:rsidRDefault="00DA53D1" w:rsidP="00B94531">
            <w:pPr>
              <w:rPr>
                <w:color w:val="FFFFFF" w:themeColor="background1"/>
              </w:rPr>
            </w:pPr>
            <w:r w:rsidRPr="00A7028F">
              <w:rPr>
                <w:b/>
                <w:color w:val="FFFFFF" w:themeColor="background1"/>
              </w:rPr>
              <w:t>TABLE 4 – Descriptions of Rating Values</w:t>
            </w:r>
          </w:p>
        </w:tc>
      </w:tr>
      <w:tr w:rsidR="00DA53D1" w:rsidRPr="00A7028F" w14:paraId="3EFCBF53" w14:textId="77777777" w:rsidTr="00BF427B">
        <w:tc>
          <w:tcPr>
            <w:tcW w:w="1620" w:type="dxa"/>
            <w:shd w:val="clear" w:color="auto" w:fill="365F91" w:themeFill="accent1" w:themeFillShade="BF"/>
          </w:tcPr>
          <w:p w14:paraId="55A0CB86" w14:textId="77777777" w:rsidR="00DA53D1" w:rsidRPr="00A7028F" w:rsidRDefault="00DA53D1" w:rsidP="00B94531">
            <w:pPr>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14ACA9DA" w14:textId="77777777" w:rsidR="00DA53D1" w:rsidRPr="00A7028F" w:rsidRDefault="00DA53D1" w:rsidP="00B94531">
            <w:pPr>
              <w:ind w:left="177" w:right="-87" w:hanging="90"/>
              <w:rPr>
                <w:b/>
                <w:color w:val="FFFFFF" w:themeColor="background1"/>
              </w:rPr>
            </w:pPr>
            <w:r w:rsidRPr="00A7028F">
              <w:rPr>
                <w:b/>
                <w:color w:val="FFFFFF" w:themeColor="background1"/>
              </w:rPr>
              <w:t>Description</w:t>
            </w:r>
          </w:p>
        </w:tc>
      </w:tr>
      <w:tr w:rsidR="00DA53D1" w:rsidRPr="00A7028F" w14:paraId="21754234" w14:textId="77777777" w:rsidTr="00BF427B">
        <w:trPr>
          <w:trHeight w:val="71"/>
        </w:trPr>
        <w:tc>
          <w:tcPr>
            <w:tcW w:w="1620" w:type="dxa"/>
          </w:tcPr>
          <w:p w14:paraId="0144B6A9" w14:textId="77777777" w:rsidR="00DA53D1" w:rsidRPr="00A7028F" w:rsidRDefault="00DA53D1" w:rsidP="007C2A95">
            <w:pPr>
              <w:ind w:right="-108"/>
              <w:jc w:val="center"/>
            </w:pPr>
            <w:r w:rsidRPr="00A7028F">
              <w:t>10 points</w:t>
            </w:r>
          </w:p>
        </w:tc>
        <w:tc>
          <w:tcPr>
            <w:tcW w:w="8370" w:type="dxa"/>
            <w:vAlign w:val="center"/>
          </w:tcPr>
          <w:p w14:paraId="44202D43" w14:textId="625A1214" w:rsidR="00DA53D1" w:rsidRPr="00A7028F" w:rsidRDefault="00DA53D1" w:rsidP="00B94531">
            <w:pPr>
              <w:tabs>
                <w:tab w:val="left" w:pos="987"/>
              </w:tabs>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DA53D1" w:rsidRPr="00A7028F" w14:paraId="6F3BA45A" w14:textId="77777777" w:rsidTr="00BF427B">
        <w:trPr>
          <w:trHeight w:val="206"/>
        </w:trPr>
        <w:tc>
          <w:tcPr>
            <w:tcW w:w="1620" w:type="dxa"/>
          </w:tcPr>
          <w:p w14:paraId="2A79822F" w14:textId="77777777" w:rsidR="00DA53D1" w:rsidRPr="00A7028F" w:rsidRDefault="00DA53D1" w:rsidP="007C2A95">
            <w:pPr>
              <w:ind w:right="-108"/>
              <w:jc w:val="center"/>
            </w:pPr>
            <w:r w:rsidRPr="00A7028F">
              <w:t>8 points</w:t>
            </w:r>
          </w:p>
        </w:tc>
        <w:tc>
          <w:tcPr>
            <w:tcW w:w="8370" w:type="dxa"/>
            <w:vAlign w:val="center"/>
          </w:tcPr>
          <w:p w14:paraId="12840EE2" w14:textId="7163C4F5" w:rsidR="00DA53D1" w:rsidRPr="00A7028F" w:rsidRDefault="00DA53D1" w:rsidP="00B94531">
            <w:pPr>
              <w:tabs>
                <w:tab w:val="right" w:pos="457"/>
                <w:tab w:val="left" w:pos="607"/>
              </w:tabs>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DA53D1" w:rsidRPr="00A7028F" w14:paraId="1E7088A5" w14:textId="77777777" w:rsidTr="00BF427B">
        <w:tblPrEx>
          <w:tblCellMar>
            <w:left w:w="108" w:type="dxa"/>
            <w:right w:w="108" w:type="dxa"/>
          </w:tblCellMar>
        </w:tblPrEx>
        <w:trPr>
          <w:trHeight w:val="206"/>
        </w:trPr>
        <w:tc>
          <w:tcPr>
            <w:tcW w:w="1620" w:type="dxa"/>
          </w:tcPr>
          <w:p w14:paraId="5E1D0FFF" w14:textId="5FE58DED" w:rsidR="00DA53D1" w:rsidRPr="00A7028F" w:rsidRDefault="00DA53D1" w:rsidP="007C2A95">
            <w:pPr>
              <w:ind w:left="-129" w:right="-108"/>
              <w:jc w:val="center"/>
            </w:pPr>
            <w:r w:rsidRPr="00A7028F">
              <w:t>5 points</w:t>
            </w:r>
          </w:p>
        </w:tc>
        <w:tc>
          <w:tcPr>
            <w:tcW w:w="8370" w:type="dxa"/>
            <w:vAlign w:val="center"/>
          </w:tcPr>
          <w:p w14:paraId="1BFB9ADB" w14:textId="48E6DB89" w:rsidR="00DA53D1" w:rsidRPr="00A7028F" w:rsidRDefault="00DA53D1" w:rsidP="00B94531">
            <w:pPr>
              <w:tabs>
                <w:tab w:val="right" w:pos="457"/>
                <w:tab w:val="left" w:pos="607"/>
              </w:tabs>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DA53D1" w:rsidRPr="00A7028F" w14:paraId="5AD7366D" w14:textId="77777777" w:rsidTr="00BF427B">
        <w:trPr>
          <w:trHeight w:val="188"/>
        </w:trPr>
        <w:tc>
          <w:tcPr>
            <w:tcW w:w="1620" w:type="dxa"/>
          </w:tcPr>
          <w:p w14:paraId="5E36E78C" w14:textId="77777777" w:rsidR="00DA53D1" w:rsidRPr="00A7028F" w:rsidRDefault="00DA53D1" w:rsidP="007C2A95">
            <w:pPr>
              <w:ind w:right="-108"/>
              <w:jc w:val="center"/>
            </w:pPr>
            <w:r w:rsidRPr="00A7028F">
              <w:t>2 points</w:t>
            </w:r>
          </w:p>
        </w:tc>
        <w:tc>
          <w:tcPr>
            <w:tcW w:w="8370" w:type="dxa"/>
            <w:vAlign w:val="center"/>
          </w:tcPr>
          <w:p w14:paraId="7B5DDC3E" w14:textId="7B734FA9" w:rsidR="00DA53D1" w:rsidRPr="00A7028F" w:rsidRDefault="00DA53D1" w:rsidP="00B94531">
            <w:pPr>
              <w:tabs>
                <w:tab w:val="right" w:pos="457"/>
                <w:tab w:val="left" w:pos="607"/>
              </w:tabs>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DA53D1" w:rsidRPr="00A7028F" w14:paraId="7385C64F" w14:textId="77777777" w:rsidTr="00BF427B">
        <w:trPr>
          <w:trHeight w:val="188"/>
        </w:trPr>
        <w:tc>
          <w:tcPr>
            <w:tcW w:w="1620" w:type="dxa"/>
          </w:tcPr>
          <w:p w14:paraId="0D4FCFD6" w14:textId="04829A63" w:rsidR="00DA53D1" w:rsidRPr="00A7028F" w:rsidRDefault="00DA53D1" w:rsidP="007C2A95">
            <w:pPr>
              <w:ind w:right="-108"/>
              <w:jc w:val="center"/>
            </w:pPr>
            <w:r w:rsidRPr="00A7028F">
              <w:t>0 points</w:t>
            </w:r>
          </w:p>
        </w:tc>
        <w:tc>
          <w:tcPr>
            <w:tcW w:w="8370" w:type="dxa"/>
            <w:vAlign w:val="center"/>
          </w:tcPr>
          <w:p w14:paraId="49E50F38" w14:textId="288B89EA" w:rsidR="00DA53D1" w:rsidRPr="00A7028F" w:rsidRDefault="00DA53D1" w:rsidP="00B94531">
            <w:pPr>
              <w:tabs>
                <w:tab w:val="right" w:pos="457"/>
                <w:tab w:val="left" w:pos="607"/>
              </w:tabs>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6E15C546" w14:textId="77777777" w:rsidR="00DA53D1" w:rsidRPr="00A7028F" w:rsidRDefault="00DA53D1" w:rsidP="00F327A5">
      <w:pPr>
        <w:rPr>
          <w:sz w:val="16"/>
        </w:rPr>
      </w:pPr>
    </w:p>
    <w:p w14:paraId="543E02F1" w14:textId="77777777" w:rsidR="00DA53D1" w:rsidRPr="00A7028F" w:rsidRDefault="00DA53D1" w:rsidP="00F327A5">
      <w:pPr>
        <w:ind w:right="-450"/>
        <w:rPr>
          <w:b/>
          <w:szCs w:val="22"/>
        </w:rPr>
      </w:pPr>
      <w:r w:rsidRPr="00A7028F">
        <w:rPr>
          <w:b/>
          <w:szCs w:val="22"/>
        </w:rPr>
        <w:t>By signing this form, the Reference is certifying that all information provided on this form is correct.</w:t>
      </w:r>
    </w:p>
    <w:p w14:paraId="6A03C2C5" w14:textId="77777777" w:rsidR="00DA53D1" w:rsidRPr="00A7028F" w:rsidRDefault="00DA53D1" w:rsidP="00F327A5">
      <w:pPr>
        <w:ind w:right="-450"/>
        <w:rPr>
          <w:b/>
          <w:szCs w:val="22"/>
        </w:rPr>
      </w:pPr>
    </w:p>
    <w:p w14:paraId="2D53FCFF" w14:textId="77777777" w:rsidR="00DA53D1" w:rsidRPr="00A7028F" w:rsidRDefault="00DA53D1"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0A1D9F07" w14:textId="77777777" w:rsidR="00DA53D1" w:rsidRPr="00A7028F" w:rsidRDefault="00DA53D1" w:rsidP="00F327A5">
      <w:pPr>
        <w:tabs>
          <w:tab w:val="left" w:pos="5760"/>
        </w:tabs>
      </w:pPr>
      <w:r w:rsidRPr="00A7028F">
        <w:t>Name of Reference (print)</w:t>
      </w:r>
      <w:r w:rsidRPr="00A7028F">
        <w:tab/>
        <w:t>Name of Company Reference (print)</w:t>
      </w:r>
    </w:p>
    <w:p w14:paraId="2D6A8199" w14:textId="77777777" w:rsidR="00DA53D1" w:rsidRPr="00A7028F" w:rsidRDefault="00DA53D1" w:rsidP="00F327A5">
      <w:pPr>
        <w:tabs>
          <w:tab w:val="left" w:pos="5760"/>
        </w:tabs>
      </w:pPr>
    </w:p>
    <w:p w14:paraId="298BA12D" w14:textId="77777777" w:rsidR="00715A7B" w:rsidRPr="00A7028F" w:rsidRDefault="00715A7B" w:rsidP="00715A7B">
      <w:pPr>
        <w:tabs>
          <w:tab w:val="left" w:pos="5760"/>
          <w:tab w:val="left" w:pos="9900"/>
        </w:tabs>
        <w:ind w:right="-630"/>
        <w:rPr>
          <w:u w:val="single"/>
        </w:rPr>
      </w:pPr>
      <w:r w:rsidRPr="00A7028F">
        <w:rPr>
          <w:u w:val="single"/>
        </w:rPr>
        <w:tab/>
      </w:r>
      <w:r w:rsidRPr="00A7028F">
        <w:rPr>
          <w:u w:val="single"/>
        </w:rPr>
        <w:tab/>
      </w:r>
    </w:p>
    <w:p w14:paraId="31D34C8E" w14:textId="64060062" w:rsidR="0059208A" w:rsidRPr="00A7028F" w:rsidRDefault="00DA53D1" w:rsidP="00715A7B">
      <w:pPr>
        <w:tabs>
          <w:tab w:val="left" w:pos="5040"/>
          <w:tab w:val="left" w:pos="5760"/>
          <w:tab w:val="left" w:pos="9360"/>
        </w:tabs>
        <w:sectPr w:rsidR="0059208A" w:rsidRPr="00A7028F" w:rsidSect="00DA3601">
          <w:pgSz w:w="12240" w:h="15840"/>
          <w:pgMar w:top="1599" w:right="1440" w:bottom="1440" w:left="1440" w:header="720" w:footer="720" w:gutter="0"/>
          <w:cols w:space="720"/>
          <w:docGrid w:linePitch="360"/>
        </w:sectPr>
      </w:pPr>
      <w:r w:rsidRPr="00A7028F">
        <w:t>Signature of Reference</w:t>
      </w:r>
      <w:r w:rsidRPr="00A7028F">
        <w:tab/>
      </w:r>
      <w:r w:rsidRPr="00A7028F">
        <w:tab/>
        <w:t>D</w:t>
      </w:r>
      <w:bookmarkEnd w:id="3224"/>
      <w:r w:rsidR="00715A7B" w:rsidRPr="00A7028F">
        <w:t>ate</w:t>
      </w:r>
    </w:p>
    <w:p w14:paraId="46145B58" w14:textId="5378AD58" w:rsidR="00636B65" w:rsidRPr="00A7028F" w:rsidRDefault="00E9467F" w:rsidP="00B96673">
      <w:pPr>
        <w:pStyle w:val="Heading2"/>
        <w:ind w:left="900" w:hanging="900"/>
      </w:pPr>
      <w:bookmarkStart w:id="3225" w:name="_Toc150162631"/>
      <w:r w:rsidRPr="00A7028F">
        <w:lastRenderedPageBreak/>
        <w:t xml:space="preserve">Attachment B12 </w:t>
      </w:r>
      <w:r w:rsidR="00F76841" w:rsidRPr="00A7028F">
        <w:t>–</w:t>
      </w:r>
      <w:r w:rsidRPr="00A7028F">
        <w:t xml:space="preserve"> </w:t>
      </w:r>
      <w:r w:rsidR="005B6FB3">
        <w:t>M&amp;E</w:t>
      </w:r>
      <w:r w:rsidR="00680D61" w:rsidRPr="00A7028F">
        <w:t xml:space="preserve"> Service Level Agreements</w:t>
      </w:r>
      <w:bookmarkEnd w:id="3225"/>
    </w:p>
    <w:p w14:paraId="6AABFB59" w14:textId="4591928D" w:rsidR="008353DC" w:rsidRPr="00A7028F" w:rsidRDefault="008353DC" w:rsidP="006C26FF">
      <w:pPr>
        <w:pStyle w:val="Caption"/>
        <w:keepNext/>
        <w:spacing w:before="240"/>
        <w:rPr>
          <w:b/>
          <w:bCs w:val="0"/>
        </w:rPr>
      </w:pPr>
      <w:bookmarkStart w:id="3226" w:name="_Toc99100864"/>
      <w:bookmarkStart w:id="3227" w:name="_Toc15016274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105</w:t>
      </w:r>
      <w:r w:rsidRPr="00A7028F">
        <w:rPr>
          <w:b/>
          <w:bCs w:val="0"/>
          <w:noProof/>
        </w:rPr>
        <w:fldChar w:fldCharType="end"/>
      </w:r>
      <w:r w:rsidRPr="00A7028F">
        <w:rPr>
          <w:bCs w:val="0"/>
        </w:rPr>
        <w:t xml:space="preserve"> - M&amp;E Daily Prime Business Hours Availability</w:t>
      </w:r>
      <w:bookmarkEnd w:id="3226"/>
      <w:bookmarkEnd w:id="322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59665A9B" w14:textId="77777777" w:rsidTr="00C24385">
        <w:trPr>
          <w:tblHeader/>
        </w:trPr>
        <w:tc>
          <w:tcPr>
            <w:tcW w:w="9314" w:type="dxa"/>
            <w:gridSpan w:val="2"/>
            <w:shd w:val="clear" w:color="auto" w:fill="3A639E"/>
          </w:tcPr>
          <w:p w14:paraId="62D67C2B" w14:textId="77777777" w:rsidR="008353DC" w:rsidRPr="00A7028F" w:rsidRDefault="008353DC" w:rsidP="00FA23FE">
            <w:pPr>
              <w:pStyle w:val="Table-ProminentHeading"/>
              <w:rPr>
                <w:rFonts w:ascii="Century Gothic" w:hAnsi="Century Gothic"/>
                <w:lang w:val="en-US"/>
              </w:rPr>
            </w:pPr>
            <w:r w:rsidRPr="00A7028F">
              <w:rPr>
                <w:rFonts w:ascii="Century Gothic" w:hAnsi="Century Gothic"/>
                <w:lang w:val="en-US"/>
              </w:rPr>
              <w:t xml:space="preserve">M&amp;E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8353DC" w:rsidRPr="00A7028F" w14:paraId="3248496C" w14:textId="77777777" w:rsidTr="0025429C">
        <w:trPr>
          <w:tblHeader/>
        </w:trPr>
        <w:tc>
          <w:tcPr>
            <w:tcW w:w="1867" w:type="dxa"/>
            <w:shd w:val="clear" w:color="auto" w:fill="95B3D7" w:themeFill="accent1" w:themeFillTint="99"/>
          </w:tcPr>
          <w:p w14:paraId="46AED61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C58B5EE" w14:textId="3AAEE7FC"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w:t>
            </w:r>
            <w:r w:rsidR="00AD3ACB">
              <w:rPr>
                <w:b w:val="0"/>
                <w:smallCaps w:val="0"/>
                <w:color w:val="auto"/>
                <w:sz w:val="20"/>
                <w:szCs w:val="20"/>
              </w:rPr>
              <w:t xml:space="preserve">Daily </w:t>
            </w:r>
            <w:r w:rsidRPr="00A7028F">
              <w:rPr>
                <w:b w:val="0"/>
                <w:smallCaps w:val="0"/>
                <w:color w:val="auto"/>
                <w:sz w:val="20"/>
                <w:szCs w:val="20"/>
              </w:rPr>
              <w:t xml:space="preserve">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3796F942" w14:textId="77777777" w:rsidTr="0025429C">
        <w:trPr>
          <w:tblHeader/>
        </w:trPr>
        <w:tc>
          <w:tcPr>
            <w:tcW w:w="1867" w:type="dxa"/>
            <w:shd w:val="clear" w:color="auto" w:fill="95B3D7" w:themeFill="accent1" w:themeFillTint="99"/>
          </w:tcPr>
          <w:p w14:paraId="1A3585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2508F52" w14:textId="77777777" w:rsidR="008353DC" w:rsidRPr="00A7028F" w:rsidRDefault="008353DC" w:rsidP="00FA23FE">
            <w:pPr>
              <w:pStyle w:val="TableBullet1"/>
              <w:numPr>
                <w:ilvl w:val="0"/>
                <w:numId w:val="0"/>
              </w:numPr>
              <w:rPr>
                <w:szCs w:val="20"/>
              </w:rPr>
            </w:pPr>
            <w:r w:rsidRPr="00A7028F">
              <w:rPr>
                <w:szCs w:val="20"/>
              </w:rPr>
              <w:t>$20,000.00</w:t>
            </w:r>
            <w:r w:rsidRPr="00A7028F">
              <w:t xml:space="preserve"> </w:t>
            </w:r>
            <w:r w:rsidRPr="00A7028F">
              <w:rPr>
                <w:szCs w:val="20"/>
              </w:rPr>
              <w:t>Per Day</w:t>
            </w:r>
          </w:p>
        </w:tc>
      </w:tr>
      <w:tr w:rsidR="008353DC" w:rsidRPr="00A7028F" w14:paraId="71D5D16B" w14:textId="77777777" w:rsidTr="0025429C">
        <w:trPr>
          <w:tblHeader/>
        </w:trPr>
        <w:tc>
          <w:tcPr>
            <w:tcW w:w="1867" w:type="dxa"/>
            <w:shd w:val="clear" w:color="auto" w:fill="95B3D7" w:themeFill="accent1" w:themeFillTint="99"/>
            <w:vAlign w:val="center"/>
          </w:tcPr>
          <w:p w14:paraId="35E522DB"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770925"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1BA6A543" w14:textId="77777777" w:rsidR="008353DC" w:rsidRPr="00A7028F" w:rsidRDefault="008353DC" w:rsidP="00D72E9B">
            <w:pPr>
              <w:pStyle w:val="TableBullet1"/>
              <w:numPr>
                <w:ilvl w:val="0"/>
                <w:numId w:val="164"/>
              </w:numPr>
              <w:rPr>
                <w:szCs w:val="20"/>
              </w:rPr>
            </w:pPr>
            <w:r w:rsidRPr="00A7028F">
              <w:rPr>
                <w:szCs w:val="20"/>
              </w:rPr>
              <w:t>Availability % = 100 X ([A – B] / A)</w:t>
            </w:r>
          </w:p>
          <w:p w14:paraId="631EC67E" w14:textId="55C6270D" w:rsidR="008353DC" w:rsidRPr="00A7028F" w:rsidRDefault="008353DC" w:rsidP="00D72E9B">
            <w:pPr>
              <w:pStyle w:val="TableBullet1"/>
              <w:numPr>
                <w:ilvl w:val="0"/>
                <w:numId w:val="164"/>
              </w:numPr>
              <w:rPr>
                <w:szCs w:val="20"/>
              </w:rPr>
            </w:pPr>
            <w:r w:rsidRPr="00A7028F">
              <w:rPr>
                <w:szCs w:val="20"/>
              </w:rPr>
              <w:t xml:space="preserve">A = the measurement period which is </w:t>
            </w:r>
            <w:r w:rsidR="00AD3ACB">
              <w:rPr>
                <w:szCs w:val="20"/>
              </w:rPr>
              <w:t xml:space="preserve">Daily </w:t>
            </w:r>
            <w:r w:rsidRPr="00A7028F">
              <w:rPr>
                <w:szCs w:val="20"/>
              </w:rPr>
              <w:t xml:space="preserve">Prime Business Hours for a </w:t>
            </w:r>
            <w:r w:rsidR="00F048ED" w:rsidRPr="00A7028F">
              <w:rPr>
                <w:szCs w:val="20"/>
              </w:rPr>
              <w:t>Day</w:t>
            </w:r>
            <w:r w:rsidRPr="00A7028F">
              <w:rPr>
                <w:szCs w:val="20"/>
              </w:rPr>
              <w:t xml:space="preserve"> expressed in minutes</w:t>
            </w:r>
          </w:p>
          <w:p w14:paraId="2EB1B0BB" w14:textId="77777777" w:rsidR="008353DC" w:rsidRPr="00A7028F" w:rsidRDefault="008353DC" w:rsidP="00D72E9B">
            <w:pPr>
              <w:pStyle w:val="TableBullet1"/>
              <w:numPr>
                <w:ilvl w:val="0"/>
                <w:numId w:val="164"/>
              </w:numPr>
              <w:rPr>
                <w:szCs w:val="20"/>
              </w:rPr>
            </w:pPr>
            <w:r w:rsidRPr="00A7028F">
              <w:rPr>
                <w:szCs w:val="20"/>
              </w:rPr>
              <w:t>B = the number of the minutes in the measurement period that the CalSAWS is not available.</w:t>
            </w:r>
          </w:p>
        </w:tc>
      </w:tr>
    </w:tbl>
    <w:p w14:paraId="32CFEDC2" w14:textId="77777777" w:rsidR="008353DC" w:rsidRPr="00A7028F" w:rsidRDefault="008353DC" w:rsidP="008353DC">
      <w:pPr>
        <w:rPr>
          <w:szCs w:val="22"/>
        </w:rPr>
      </w:pPr>
    </w:p>
    <w:p w14:paraId="76F862BA" w14:textId="7CB00F66" w:rsidR="008353DC" w:rsidRPr="00A7028F" w:rsidRDefault="008353DC" w:rsidP="008353DC">
      <w:pPr>
        <w:pStyle w:val="Caption"/>
        <w:keepNext/>
        <w:rPr>
          <w:b/>
          <w:bCs w:val="0"/>
        </w:rPr>
      </w:pPr>
      <w:bookmarkStart w:id="3228" w:name="_Toc99100866"/>
      <w:bookmarkStart w:id="3229" w:name="_Toc15016274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106</w:t>
      </w:r>
      <w:r w:rsidRPr="00A7028F">
        <w:rPr>
          <w:b/>
          <w:bCs w:val="0"/>
          <w:noProof/>
        </w:rPr>
        <w:fldChar w:fldCharType="end"/>
      </w:r>
      <w:r w:rsidRPr="00A7028F">
        <w:rPr>
          <w:bCs w:val="0"/>
        </w:rPr>
        <w:t xml:space="preserve"> - M&amp;E Monthly Prime Business Hours Availability, Non-Production Environment</w:t>
      </w:r>
      <w:bookmarkEnd w:id="3228"/>
      <w:bookmarkEnd w:id="322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19371A4" w14:textId="77777777" w:rsidTr="005F7CB8">
        <w:trPr>
          <w:tblHeader/>
        </w:trPr>
        <w:tc>
          <w:tcPr>
            <w:tcW w:w="9314" w:type="dxa"/>
            <w:gridSpan w:val="2"/>
            <w:shd w:val="clear" w:color="auto" w:fill="3A639E"/>
          </w:tcPr>
          <w:p w14:paraId="31F07A60" w14:textId="1FFF1E50" w:rsidR="008353DC" w:rsidRPr="00A7028F" w:rsidRDefault="008353DC" w:rsidP="00FA23FE">
            <w:pPr>
              <w:pStyle w:val="Table-ProminentHeading"/>
              <w:rPr>
                <w:rFonts w:ascii="Century Gothic" w:hAnsi="Century Gothic"/>
              </w:rPr>
            </w:pPr>
            <w:r w:rsidRPr="00A7028F">
              <w:rPr>
                <w:rFonts w:ascii="Century Gothic" w:hAnsi="Century Gothic"/>
              </w:rPr>
              <w:t>M&amp;E Performance Requirement #</w:t>
            </w:r>
            <w:r w:rsidR="00761C06">
              <w:rPr>
                <w:rFonts w:ascii="Century Gothic" w:hAnsi="Century Gothic"/>
                <w:lang w:val="en-US"/>
              </w:rPr>
              <w:t>2</w:t>
            </w:r>
            <w:r w:rsidRPr="00A7028F">
              <w:rPr>
                <w:rFonts w:ascii="Century Gothic" w:hAnsi="Century Gothic"/>
                <w:lang w:val="en-US"/>
              </w:rPr>
              <w:t xml:space="preserve">-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8353DC" w:rsidRPr="00A7028F" w14:paraId="0ABF2E3F" w14:textId="77777777" w:rsidTr="005F7CB8">
        <w:tc>
          <w:tcPr>
            <w:tcW w:w="1867" w:type="dxa"/>
            <w:vMerge w:val="restart"/>
            <w:shd w:val="clear" w:color="auto" w:fill="95B3D7" w:themeFill="accent1" w:themeFillTint="99"/>
            <w:vAlign w:val="center"/>
          </w:tcPr>
          <w:p w14:paraId="407B865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DD3821" w14:textId="77777777" w:rsidR="008353DC" w:rsidRPr="00A7028F" w:rsidRDefault="008353DC" w:rsidP="00FA23FE">
            <w:pPr>
              <w:pStyle w:val="TableBullet1"/>
              <w:numPr>
                <w:ilvl w:val="0"/>
                <w:numId w:val="0"/>
              </w:numPr>
              <w:rPr>
                <w:szCs w:val="20"/>
              </w:rPr>
            </w:pPr>
            <w:r w:rsidRPr="00A7028F">
              <w:rPr>
                <w:szCs w:val="20"/>
              </w:rPr>
              <w:t xml:space="preserve">All non-production environments, specifically System Test and UAT, shall be available ninety-nine percent (99%) of the time during each calendar month. </w:t>
            </w:r>
          </w:p>
        </w:tc>
      </w:tr>
      <w:tr w:rsidR="008353DC" w:rsidRPr="00A7028F" w14:paraId="22121AED" w14:textId="77777777" w:rsidTr="005F7CB8">
        <w:tc>
          <w:tcPr>
            <w:tcW w:w="1867" w:type="dxa"/>
            <w:vMerge/>
            <w:shd w:val="clear" w:color="auto" w:fill="95B3D7" w:themeFill="accent1" w:themeFillTint="99"/>
            <w:vAlign w:val="center"/>
          </w:tcPr>
          <w:p w14:paraId="635DDBB6"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2C2B122" w14:textId="77777777" w:rsidR="008353DC" w:rsidRPr="00A7028F" w:rsidRDefault="008353DC" w:rsidP="00FA23FE">
            <w:pPr>
              <w:pStyle w:val="TableBullet1"/>
              <w:numPr>
                <w:ilvl w:val="0"/>
                <w:numId w:val="0"/>
              </w:numPr>
              <w:rPr>
                <w:szCs w:val="20"/>
              </w:rPr>
            </w:pPr>
            <w:r w:rsidRPr="00A7028F">
              <w:rPr>
                <w:szCs w:val="20"/>
              </w:rPr>
              <w:t xml:space="preserve">Any planned downtime for System Test and UAT would require approval from the Technical and Operations Director (or designee).  </w:t>
            </w:r>
          </w:p>
        </w:tc>
      </w:tr>
      <w:tr w:rsidR="008353DC" w:rsidRPr="00A7028F" w14:paraId="67021D6B" w14:textId="77777777" w:rsidTr="005F7CB8">
        <w:tc>
          <w:tcPr>
            <w:tcW w:w="1867" w:type="dxa"/>
            <w:vMerge/>
            <w:shd w:val="clear" w:color="auto" w:fill="95B3D7" w:themeFill="accent1" w:themeFillTint="99"/>
            <w:vAlign w:val="center"/>
          </w:tcPr>
          <w:p w14:paraId="2B9FCB11"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C3E2444" w14:textId="27D24374" w:rsidR="008353DC" w:rsidRPr="00A7028F" w:rsidRDefault="008353DC" w:rsidP="00FA23FE">
            <w:pPr>
              <w:pStyle w:val="TableBullet1"/>
              <w:numPr>
                <w:ilvl w:val="0"/>
                <w:numId w:val="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8353DC" w:rsidRPr="00A7028F" w14:paraId="002CB947" w14:textId="77777777" w:rsidTr="005F7CB8">
        <w:tc>
          <w:tcPr>
            <w:tcW w:w="1867" w:type="dxa"/>
            <w:shd w:val="clear" w:color="auto" w:fill="95B3D7" w:themeFill="accent1" w:themeFillTint="99"/>
          </w:tcPr>
          <w:p w14:paraId="572F6E1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9FF2A6" w14:textId="77777777" w:rsidR="008353DC" w:rsidRPr="00A7028F" w:rsidRDefault="008353DC" w:rsidP="00FA23FE">
            <w:pPr>
              <w:pStyle w:val="TableBullet1"/>
              <w:numPr>
                <w:ilvl w:val="0"/>
                <w:numId w:val="0"/>
              </w:numPr>
              <w:rPr>
                <w:i/>
                <w:iCs/>
                <w:szCs w:val="20"/>
              </w:rPr>
            </w:pPr>
            <w:r w:rsidRPr="00A7028F">
              <w:rPr>
                <w:szCs w:val="20"/>
              </w:rPr>
              <w:t>$20,000.00</w:t>
            </w:r>
            <w:r w:rsidRPr="00A7028F">
              <w:t xml:space="preserve"> </w:t>
            </w:r>
            <w:r w:rsidRPr="00A7028F">
              <w:rPr>
                <w:szCs w:val="20"/>
              </w:rPr>
              <w:t>Per Day</w:t>
            </w:r>
          </w:p>
        </w:tc>
      </w:tr>
      <w:tr w:rsidR="008353DC" w:rsidRPr="00A7028F" w14:paraId="46DDF259" w14:textId="77777777" w:rsidTr="005F7CB8">
        <w:tc>
          <w:tcPr>
            <w:tcW w:w="1867" w:type="dxa"/>
            <w:shd w:val="clear" w:color="auto" w:fill="95B3D7" w:themeFill="accent1" w:themeFillTint="99"/>
            <w:vAlign w:val="center"/>
          </w:tcPr>
          <w:p w14:paraId="4ECC8CA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183C6419" w14:textId="77777777" w:rsidR="008353DC" w:rsidRPr="00A7028F" w:rsidRDefault="008353DC" w:rsidP="00FA23FE">
            <w:pPr>
              <w:pStyle w:val="TableBullet1"/>
              <w:numPr>
                <w:ilvl w:val="0"/>
                <w:numId w:val="0"/>
              </w:numPr>
              <w:rPr>
                <w:szCs w:val="20"/>
              </w:rPr>
            </w:pPr>
            <w:r w:rsidRPr="00A7028F">
              <w:rPr>
                <w:szCs w:val="20"/>
              </w:rPr>
              <w:t>The percentage of availability shall be determined in accordance with the following formula:</w:t>
            </w:r>
          </w:p>
          <w:p w14:paraId="5FD8BFE3" w14:textId="77777777" w:rsidR="008353DC" w:rsidRPr="00A7028F" w:rsidRDefault="008353DC" w:rsidP="00D72E9B">
            <w:pPr>
              <w:pStyle w:val="TableBullet1"/>
              <w:numPr>
                <w:ilvl w:val="0"/>
                <w:numId w:val="134"/>
              </w:numPr>
              <w:rPr>
                <w:szCs w:val="20"/>
              </w:rPr>
            </w:pPr>
            <w:r w:rsidRPr="00A7028F">
              <w:rPr>
                <w:szCs w:val="20"/>
              </w:rPr>
              <w:t>Availability % = 100 X [(A– B] / A)</w:t>
            </w:r>
          </w:p>
          <w:p w14:paraId="19465922" w14:textId="3746715A" w:rsidR="008353DC" w:rsidRPr="00A7028F" w:rsidRDefault="008353DC" w:rsidP="00D72E9B">
            <w:pPr>
              <w:pStyle w:val="TableBullet1"/>
              <w:numPr>
                <w:ilvl w:val="0"/>
                <w:numId w:val="134"/>
              </w:numPr>
              <w:rPr>
                <w:szCs w:val="20"/>
              </w:rPr>
            </w:pPr>
            <w:r w:rsidRPr="00A7028F">
              <w:rPr>
                <w:szCs w:val="20"/>
              </w:rPr>
              <w:t xml:space="preserve">A = the measurement period which is </w:t>
            </w:r>
            <w:r w:rsidR="00E0473A">
              <w:rPr>
                <w:szCs w:val="20"/>
              </w:rPr>
              <w:t>Daily Prime Business</w:t>
            </w:r>
            <w:r w:rsidR="00E0473A" w:rsidRPr="00A7028F">
              <w:rPr>
                <w:szCs w:val="20"/>
              </w:rPr>
              <w:t xml:space="preserve"> </w:t>
            </w:r>
            <w:r w:rsidRPr="00A7028F">
              <w:rPr>
                <w:szCs w:val="20"/>
              </w:rPr>
              <w:t xml:space="preserve">Hours for each </w:t>
            </w:r>
            <w:r w:rsidR="00F048ED" w:rsidRPr="00A7028F">
              <w:rPr>
                <w:szCs w:val="20"/>
              </w:rPr>
              <w:t>Day</w:t>
            </w:r>
            <w:r w:rsidRPr="00A7028F">
              <w:rPr>
                <w:szCs w:val="20"/>
              </w:rPr>
              <w:t xml:space="preserve"> in the calendar month expressed in minutes</w:t>
            </w:r>
          </w:p>
          <w:p w14:paraId="3AD635E2" w14:textId="77777777" w:rsidR="008353DC" w:rsidRPr="00A7028F" w:rsidRDefault="008353DC" w:rsidP="00D72E9B">
            <w:pPr>
              <w:pStyle w:val="TableBullet1"/>
              <w:numPr>
                <w:ilvl w:val="0"/>
                <w:numId w:val="134"/>
              </w:numPr>
              <w:rPr>
                <w:szCs w:val="20"/>
              </w:rPr>
            </w:pPr>
            <w:r w:rsidRPr="00A7028F">
              <w:rPr>
                <w:szCs w:val="20"/>
              </w:rPr>
              <w:t xml:space="preserve">B = the number of the minutes in the measurement period that any non-production environment was not available (these are unduplicated minutes, if two [2] non-production environments were </w:t>
            </w:r>
            <w:r w:rsidRPr="00A7028F">
              <w:rPr>
                <w:szCs w:val="20"/>
              </w:rPr>
              <w:lastRenderedPageBreak/>
              <w:t>not available for the same five [5] minutes, then that time period would count as five [5] minutes).</w:t>
            </w:r>
          </w:p>
        </w:tc>
      </w:tr>
    </w:tbl>
    <w:p w14:paraId="4BA7129A" w14:textId="77777777" w:rsidR="008353DC" w:rsidRPr="00A7028F" w:rsidRDefault="008353DC" w:rsidP="008353DC">
      <w:pPr>
        <w:rPr>
          <w:szCs w:val="22"/>
        </w:rPr>
      </w:pPr>
    </w:p>
    <w:p w14:paraId="7B66CE76" w14:textId="79BE3EAF" w:rsidR="008353DC" w:rsidRPr="00A7028F" w:rsidRDefault="008353DC" w:rsidP="008353DC">
      <w:pPr>
        <w:pStyle w:val="Caption"/>
        <w:keepNext/>
        <w:rPr>
          <w:b/>
          <w:bCs w:val="0"/>
        </w:rPr>
      </w:pPr>
      <w:bookmarkStart w:id="3230" w:name="_Toc99100867"/>
      <w:bookmarkStart w:id="3231" w:name="_Toc15016274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107</w:t>
      </w:r>
      <w:r w:rsidRPr="00A7028F">
        <w:rPr>
          <w:b/>
          <w:bCs w:val="0"/>
          <w:noProof/>
        </w:rPr>
        <w:fldChar w:fldCharType="end"/>
      </w:r>
      <w:r w:rsidRPr="00A7028F">
        <w:rPr>
          <w:bCs w:val="0"/>
        </w:rPr>
        <w:t xml:space="preserve"> - M&amp;E Monthly Off-Prime Business Hours Availability</w:t>
      </w:r>
      <w:bookmarkEnd w:id="3230"/>
      <w:bookmarkEnd w:id="323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D53686C" w14:textId="77777777" w:rsidTr="005F7CB8">
        <w:trPr>
          <w:tblHeader/>
        </w:trPr>
        <w:tc>
          <w:tcPr>
            <w:tcW w:w="9314" w:type="dxa"/>
            <w:gridSpan w:val="2"/>
            <w:shd w:val="clear" w:color="auto" w:fill="3A639E"/>
          </w:tcPr>
          <w:p w14:paraId="320B79FB" w14:textId="2B4F65BF" w:rsidR="008353DC" w:rsidRPr="00A7028F" w:rsidRDefault="008353DC" w:rsidP="00FA23FE">
            <w:pPr>
              <w:pStyle w:val="Table-ProminentHeading"/>
              <w:rPr>
                <w:rFonts w:ascii="Century Gothic" w:hAnsi="Century Gothic"/>
              </w:rPr>
            </w:pPr>
            <w:r w:rsidRPr="00A7028F">
              <w:rPr>
                <w:rFonts w:ascii="Century Gothic" w:hAnsi="Century Gothic"/>
                <w:lang w:val="en-US"/>
              </w:rPr>
              <w:t xml:space="preserve">M&amp;E Performance Requirement </w:t>
            </w:r>
            <w:r w:rsidR="00761C06">
              <w:rPr>
                <w:rFonts w:ascii="Century Gothic" w:hAnsi="Century Gothic"/>
                <w:lang w:val="en-US"/>
              </w:rPr>
              <w:t>3</w:t>
            </w:r>
            <w:r w:rsidRPr="00A7028F">
              <w:rPr>
                <w:rFonts w:ascii="Century Gothic" w:hAnsi="Century Gothic"/>
                <w:lang w:val="en-US"/>
              </w:rPr>
              <w:t xml:space="preserve"> - </w:t>
            </w:r>
            <w:r w:rsidRPr="00A7028F">
              <w:rPr>
                <w:rFonts w:ascii="Century Gothic" w:hAnsi="Century Gothic"/>
              </w:rPr>
              <w:t>Monthly Off Prime Business Hours Availability</w:t>
            </w:r>
          </w:p>
        </w:tc>
      </w:tr>
      <w:tr w:rsidR="008353DC" w:rsidRPr="00A7028F" w14:paraId="27DBBDBA" w14:textId="77777777" w:rsidTr="005F7CB8">
        <w:trPr>
          <w:trHeight w:val="819"/>
        </w:trPr>
        <w:tc>
          <w:tcPr>
            <w:tcW w:w="1867" w:type="dxa"/>
            <w:shd w:val="clear" w:color="auto" w:fill="95B3D7" w:themeFill="accent1" w:themeFillTint="99"/>
            <w:vAlign w:val="center"/>
          </w:tcPr>
          <w:p w14:paraId="03D9FA1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C5AF0FB" w14:textId="5593F332" w:rsidR="008353DC" w:rsidRPr="00A7028F" w:rsidRDefault="008353DC" w:rsidP="00D21D5F">
            <w:pPr>
              <w:pStyle w:val="TableBullet1"/>
              <w:numPr>
                <w:ilvl w:val="0"/>
                <w:numId w:val="0"/>
              </w:numPr>
              <w:rPr>
                <w:szCs w:val="20"/>
              </w:rPr>
            </w:pPr>
            <w:r w:rsidRPr="00A7028F">
              <w:rPr>
                <w:szCs w:val="20"/>
              </w:rPr>
              <w:t>CalSAWS shall be available ninety-nine percent (99%) of the time during Off Prime Business Hours, as defined in the Agreement, each calendar month.</w:t>
            </w:r>
          </w:p>
        </w:tc>
      </w:tr>
      <w:tr w:rsidR="008353DC" w:rsidRPr="00A7028F" w14:paraId="11391C29" w14:textId="77777777" w:rsidTr="005F7CB8">
        <w:tc>
          <w:tcPr>
            <w:tcW w:w="1867" w:type="dxa"/>
            <w:shd w:val="clear" w:color="auto" w:fill="95B3D7" w:themeFill="accent1" w:themeFillTint="99"/>
            <w:vAlign w:val="center"/>
          </w:tcPr>
          <w:p w14:paraId="340A5BAB"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0C6B7376" w14:textId="77777777" w:rsidR="008353DC" w:rsidRPr="00A7028F" w:rsidRDefault="008353DC" w:rsidP="00FA23FE">
            <w:pPr>
              <w:pStyle w:val="TableBullet1"/>
              <w:numPr>
                <w:ilvl w:val="0"/>
                <w:numId w:val="0"/>
              </w:numPr>
              <w:rPr>
                <w:szCs w:val="20"/>
              </w:rPr>
            </w:pPr>
            <w:r w:rsidRPr="00A7028F">
              <w:rPr>
                <w:szCs w:val="20"/>
              </w:rPr>
              <w:t>$1,000.00 Per Day</w:t>
            </w:r>
          </w:p>
        </w:tc>
      </w:tr>
      <w:tr w:rsidR="008353DC" w:rsidRPr="00A7028F" w14:paraId="487376A8" w14:textId="77777777" w:rsidTr="005F7CB8">
        <w:tc>
          <w:tcPr>
            <w:tcW w:w="1867" w:type="dxa"/>
            <w:shd w:val="clear" w:color="auto" w:fill="95B3D7" w:themeFill="accent1" w:themeFillTint="99"/>
            <w:vAlign w:val="center"/>
          </w:tcPr>
          <w:p w14:paraId="56F9FD67"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F7B2E36"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43A8A6A2" w14:textId="520F000E" w:rsidR="008353DC" w:rsidRPr="00A7028F" w:rsidRDefault="008353DC" w:rsidP="00D72E9B">
            <w:pPr>
              <w:pStyle w:val="TableBullet1"/>
              <w:numPr>
                <w:ilvl w:val="0"/>
                <w:numId w:val="135"/>
              </w:numPr>
              <w:rPr>
                <w:szCs w:val="20"/>
              </w:rPr>
            </w:pPr>
            <w:r w:rsidRPr="00A7028F">
              <w:rPr>
                <w:szCs w:val="20"/>
              </w:rPr>
              <w:t xml:space="preserve">Availability </w:t>
            </w:r>
            <w:r w:rsidR="00B606F6" w:rsidRPr="00A7028F">
              <w:rPr>
                <w:szCs w:val="20"/>
              </w:rPr>
              <w:t>% =</w:t>
            </w:r>
            <w:r w:rsidRPr="00A7028F">
              <w:rPr>
                <w:szCs w:val="20"/>
              </w:rPr>
              <w:t xml:space="preserve"> 100 X ([A – B] / A)</w:t>
            </w:r>
          </w:p>
          <w:p w14:paraId="380D6699" w14:textId="37A136EE" w:rsidR="008353DC" w:rsidRPr="00A7028F" w:rsidRDefault="008353DC"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7525DBF0" w14:textId="45D7809C" w:rsidR="008353DC" w:rsidRPr="00A7028F" w:rsidRDefault="008353DC"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109BD73D" w14:textId="77777777" w:rsidR="008353DC" w:rsidRPr="00A7028F" w:rsidRDefault="008353DC" w:rsidP="008353DC">
      <w:pPr>
        <w:jc w:val="center"/>
        <w:rPr>
          <w:b/>
          <w:szCs w:val="22"/>
        </w:rPr>
      </w:pPr>
    </w:p>
    <w:p w14:paraId="2F859ADD" w14:textId="1277C207" w:rsidR="008353DC" w:rsidRPr="00A7028F" w:rsidRDefault="008353DC" w:rsidP="008353DC">
      <w:pPr>
        <w:pStyle w:val="Caption"/>
        <w:keepNext/>
        <w:rPr>
          <w:b/>
          <w:bCs w:val="0"/>
        </w:rPr>
      </w:pPr>
      <w:bookmarkStart w:id="3232" w:name="_Toc99100868"/>
      <w:bookmarkStart w:id="3233" w:name="_Toc15016274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108</w:t>
      </w:r>
      <w:r w:rsidRPr="00A7028F">
        <w:rPr>
          <w:b/>
          <w:bCs w:val="0"/>
          <w:noProof/>
        </w:rPr>
        <w:fldChar w:fldCharType="end"/>
      </w:r>
      <w:r w:rsidRPr="00A7028F">
        <w:rPr>
          <w:bCs w:val="0"/>
        </w:rPr>
        <w:t xml:space="preserve"> - M&amp;E Monthly Deficiency Notification Response Time</w:t>
      </w:r>
      <w:bookmarkEnd w:id="3232"/>
      <w:bookmarkEnd w:id="323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B6C49A" w14:textId="77777777" w:rsidTr="005F7CB8">
        <w:trPr>
          <w:tblHeader/>
        </w:trPr>
        <w:tc>
          <w:tcPr>
            <w:tcW w:w="9314" w:type="dxa"/>
            <w:gridSpan w:val="2"/>
            <w:shd w:val="clear" w:color="auto" w:fill="3A639E"/>
          </w:tcPr>
          <w:p w14:paraId="3392E70E" w14:textId="532E1E5B" w:rsidR="008353DC" w:rsidRPr="00A7028F" w:rsidRDefault="008353DC" w:rsidP="00FA23FE">
            <w:pPr>
              <w:pStyle w:val="Table-ProminentHeading"/>
              <w:rPr>
                <w:rFonts w:ascii="Century Gothic" w:hAnsi="Century Gothic"/>
              </w:rPr>
            </w:pPr>
            <w:r w:rsidRPr="00A7028F">
              <w:rPr>
                <w:rFonts w:ascii="Century Gothic" w:hAnsi="Century Gothic"/>
              </w:rPr>
              <w:br w:type="page"/>
              <w:t>M&amp;E Performance Requirement #</w:t>
            </w:r>
            <w:r w:rsidRPr="00A7028F">
              <w:rPr>
                <w:rFonts w:ascii="Century Gothic" w:hAnsi="Century Gothic"/>
                <w:lang w:val="en-US"/>
              </w:rPr>
              <w:t xml:space="preserve"> </w:t>
            </w:r>
            <w:r w:rsidR="00761C06">
              <w:rPr>
                <w:rFonts w:ascii="Century Gothic" w:hAnsi="Century Gothic"/>
                <w:lang w:val="en-US"/>
              </w:rPr>
              <w:t>4</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8353DC" w:rsidRPr="00A7028F" w14:paraId="1BB5D4C5" w14:textId="77777777" w:rsidTr="005F7CB8">
        <w:tc>
          <w:tcPr>
            <w:tcW w:w="1867" w:type="dxa"/>
            <w:shd w:val="clear" w:color="auto" w:fill="95B3D7" w:themeFill="accent1" w:themeFillTint="99"/>
            <w:vAlign w:val="center"/>
          </w:tcPr>
          <w:p w14:paraId="6FA10A7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101BF5EA" w14:textId="325BF525"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8353DC" w:rsidRPr="00A7028F" w14:paraId="1906E064" w14:textId="77777777" w:rsidTr="005F7CB8">
        <w:tc>
          <w:tcPr>
            <w:tcW w:w="1867" w:type="dxa"/>
            <w:shd w:val="clear" w:color="auto" w:fill="95B3D7" w:themeFill="accent1" w:themeFillTint="99"/>
            <w:vAlign w:val="center"/>
          </w:tcPr>
          <w:p w14:paraId="29B05D57"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6DF988ED"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$1,000.00 Per Month</w:t>
            </w:r>
          </w:p>
        </w:tc>
      </w:tr>
      <w:tr w:rsidR="008353DC" w:rsidRPr="00A7028F" w14:paraId="6B9C5334" w14:textId="77777777" w:rsidTr="005F7CB8">
        <w:tc>
          <w:tcPr>
            <w:tcW w:w="1867" w:type="dxa"/>
            <w:shd w:val="clear" w:color="auto" w:fill="95B3D7" w:themeFill="accent1" w:themeFillTint="99"/>
          </w:tcPr>
          <w:p w14:paraId="37DB0C3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697029B7" w14:textId="77777777" w:rsidR="008353DC" w:rsidRPr="00A7028F" w:rsidRDefault="008353DC"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0EFD30DE" w14:textId="4ADB223A" w:rsidR="008353DC" w:rsidRPr="00A7028F" w:rsidRDefault="008353DC" w:rsidP="00D72E9B">
            <w:pPr>
              <w:pStyle w:val="TableBullet1"/>
              <w:numPr>
                <w:ilvl w:val="0"/>
                <w:numId w:val="136"/>
              </w:numPr>
              <w:rPr>
                <w:szCs w:val="20"/>
              </w:rPr>
            </w:pPr>
            <w:r w:rsidRPr="00A7028F">
              <w:rPr>
                <w:szCs w:val="20"/>
              </w:rPr>
              <w:t xml:space="preserve">Monthly Deficiency Notification Response Time </w:t>
            </w:r>
            <w:r w:rsidR="00B606F6" w:rsidRPr="00A7028F">
              <w:rPr>
                <w:szCs w:val="20"/>
              </w:rPr>
              <w:t>% =</w:t>
            </w:r>
            <w:r w:rsidRPr="00A7028F">
              <w:rPr>
                <w:szCs w:val="20"/>
              </w:rPr>
              <w:t xml:space="preserve"> 100 X ([A – B] / A)</w:t>
            </w:r>
          </w:p>
          <w:p w14:paraId="224870E5" w14:textId="77777777" w:rsidR="008353DC" w:rsidRPr="00A7028F" w:rsidRDefault="008353DC" w:rsidP="00D72E9B">
            <w:pPr>
              <w:pStyle w:val="TableBullet1"/>
              <w:numPr>
                <w:ilvl w:val="0"/>
                <w:numId w:val="136"/>
              </w:numPr>
              <w:rPr>
                <w:szCs w:val="20"/>
              </w:rPr>
            </w:pPr>
            <w:r w:rsidRPr="00A7028F">
              <w:rPr>
                <w:szCs w:val="20"/>
              </w:rPr>
              <w:t>A = the number of Non-Cosmetic High Priority Deficiencies discovered in the calendar month</w:t>
            </w:r>
          </w:p>
          <w:p w14:paraId="501FB62A" w14:textId="77777777" w:rsidR="008353DC" w:rsidRPr="00A7028F" w:rsidRDefault="008353DC" w:rsidP="00D72E9B">
            <w:pPr>
              <w:pStyle w:val="TableBullet1"/>
              <w:numPr>
                <w:ilvl w:val="0"/>
                <w:numId w:val="136"/>
              </w:numPr>
              <w:rPr>
                <w:szCs w:val="20"/>
              </w:rPr>
            </w:pPr>
            <w:r w:rsidRPr="00A7028F">
              <w:rPr>
                <w:szCs w:val="20"/>
              </w:rPr>
              <w:lastRenderedPageBreak/>
              <w:t>B = the number of Non-Cosmetic High Priority Deficiencies discovered in the calendar month where the notification to Consortium Executive Director exceeded one (1) hour</w:t>
            </w:r>
          </w:p>
        </w:tc>
      </w:tr>
      <w:tr w:rsidR="008353DC" w:rsidRPr="00A7028F" w14:paraId="435B4E8E" w14:textId="77777777" w:rsidTr="005F7CB8">
        <w:tc>
          <w:tcPr>
            <w:tcW w:w="1867" w:type="dxa"/>
            <w:shd w:val="clear" w:color="auto" w:fill="95B3D7" w:themeFill="accent1" w:themeFillTint="99"/>
            <w:vAlign w:val="center"/>
          </w:tcPr>
          <w:p w14:paraId="6730EBF2" w14:textId="77777777" w:rsidR="008353DC" w:rsidRPr="00A7028F" w:rsidRDefault="008353DC" w:rsidP="00FA23FE">
            <w:pPr>
              <w:pStyle w:val="TableHeading"/>
              <w:rPr>
                <w:color w:val="FFFFFF" w:themeColor="background1"/>
                <w:sz w:val="20"/>
                <w:szCs w:val="20"/>
              </w:rPr>
            </w:pPr>
            <w:r w:rsidRPr="00A7028F">
              <w:rPr>
                <w:color w:val="FFFFFF" w:themeColor="background1"/>
                <w:sz w:val="20"/>
                <w:szCs w:val="20"/>
              </w:rPr>
              <w:lastRenderedPageBreak/>
              <w:t>Reporting</w:t>
            </w:r>
          </w:p>
        </w:tc>
        <w:tc>
          <w:tcPr>
            <w:tcW w:w="7447" w:type="dxa"/>
            <w:shd w:val="clear" w:color="auto" w:fill="F2F2F2" w:themeFill="background1" w:themeFillShade="F2"/>
          </w:tcPr>
          <w:p w14:paraId="5AD89F12" w14:textId="77777777" w:rsidR="008353DC" w:rsidRPr="00A7028F" w:rsidRDefault="008353DC"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0378F03E" w14:textId="77777777" w:rsidR="008353DC" w:rsidRPr="00A7028F" w:rsidRDefault="008353DC" w:rsidP="008353DC">
      <w:pPr>
        <w:jc w:val="center"/>
        <w:rPr>
          <w:b/>
          <w:szCs w:val="22"/>
        </w:rPr>
      </w:pPr>
    </w:p>
    <w:p w14:paraId="51A51E43" w14:textId="175B432A" w:rsidR="008353DC" w:rsidRPr="00A7028F" w:rsidRDefault="008353DC" w:rsidP="008353DC">
      <w:pPr>
        <w:pStyle w:val="Caption"/>
        <w:keepNext/>
        <w:rPr>
          <w:b/>
          <w:bCs w:val="0"/>
        </w:rPr>
      </w:pPr>
      <w:bookmarkStart w:id="3234" w:name="_Toc99100869"/>
      <w:bookmarkStart w:id="3235" w:name="_Toc15016274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109</w:t>
      </w:r>
      <w:r w:rsidRPr="00A7028F">
        <w:rPr>
          <w:b/>
          <w:bCs w:val="0"/>
          <w:noProof/>
        </w:rPr>
        <w:fldChar w:fldCharType="end"/>
      </w:r>
      <w:r w:rsidRPr="00A7028F">
        <w:rPr>
          <w:bCs w:val="0"/>
        </w:rPr>
        <w:t xml:space="preserve"> – M&amp;E Monthly Service Desk Diagnosis Time, Tier 3</w:t>
      </w:r>
      <w:bookmarkEnd w:id="3234"/>
      <w:bookmarkEnd w:id="323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FB8CDD6" w14:textId="77777777" w:rsidTr="005F7CB8">
        <w:trPr>
          <w:tblHeader/>
        </w:trPr>
        <w:tc>
          <w:tcPr>
            <w:tcW w:w="9314" w:type="dxa"/>
            <w:gridSpan w:val="2"/>
            <w:shd w:val="clear" w:color="auto" w:fill="3A639E"/>
          </w:tcPr>
          <w:p w14:paraId="4686E2D5" w14:textId="2515DF8E" w:rsidR="008353DC" w:rsidRPr="00A7028F" w:rsidRDefault="008353DC" w:rsidP="00FA23FE">
            <w:pPr>
              <w:pStyle w:val="Table-ProminentHeading"/>
              <w:rPr>
                <w:rFonts w:ascii="Century Gothic" w:hAnsi="Century Gothic"/>
                <w:lang w:val="en-US"/>
              </w:rPr>
            </w:pPr>
            <w:r w:rsidRPr="00A7028F">
              <w:rPr>
                <w:rFonts w:ascii="Century Gothic" w:hAnsi="Century Gothic"/>
              </w:rPr>
              <w:t>M&amp;E Performance Requirement #</w:t>
            </w:r>
            <w:r w:rsidR="00761C06">
              <w:rPr>
                <w:rFonts w:ascii="Century Gothic" w:hAnsi="Century Gothic"/>
                <w:lang w:val="en-US"/>
              </w:rPr>
              <w:t>5</w:t>
            </w:r>
            <w:r w:rsidRPr="00A7028F">
              <w:rPr>
                <w:rFonts w:ascii="Century Gothic" w:hAnsi="Century Gothic"/>
                <w:lang w:val="en-US"/>
              </w:rPr>
              <w:t xml:space="preserve"> – Monthly Service Desk Diagnosis Time, Tier 3</w:t>
            </w:r>
          </w:p>
        </w:tc>
      </w:tr>
      <w:tr w:rsidR="008353DC" w:rsidRPr="00A7028F" w14:paraId="278830E2" w14:textId="77777777" w:rsidTr="005F7CB8">
        <w:tc>
          <w:tcPr>
            <w:tcW w:w="1867" w:type="dxa"/>
            <w:shd w:val="clear" w:color="auto" w:fill="95B3D7" w:themeFill="accent1" w:themeFillTint="99"/>
            <w:vAlign w:val="center"/>
          </w:tcPr>
          <w:p w14:paraId="2FBD570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0DC03136"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 3 shall be within one of the time periods below, ninety-eight percent (98%) of the time each calendar month:</w:t>
            </w:r>
          </w:p>
          <w:p w14:paraId="212CA8A7"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8 hours for tickets classified System-Wide High or County High (Impact: System/County; Urgency: High).</w:t>
            </w:r>
          </w:p>
          <w:p w14:paraId="494EE5CF"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72D3198D"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8353DC" w:rsidRPr="00A7028F" w14:paraId="7869AE9D" w14:textId="77777777" w:rsidTr="005F7CB8">
        <w:tc>
          <w:tcPr>
            <w:tcW w:w="1867" w:type="dxa"/>
            <w:shd w:val="clear" w:color="auto" w:fill="95B3D7" w:themeFill="accent1" w:themeFillTint="99"/>
            <w:vAlign w:val="center"/>
          </w:tcPr>
          <w:p w14:paraId="2EC80EEA"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4BF1056B" w14:textId="77777777" w:rsidR="008353DC" w:rsidRPr="00A7028F" w:rsidRDefault="008353DC" w:rsidP="00FA23FE">
            <w:pPr>
              <w:pStyle w:val="TableBullet1"/>
              <w:numPr>
                <w:ilvl w:val="0"/>
                <w:numId w:val="0"/>
              </w:numPr>
              <w:rPr>
                <w:bCs/>
                <w:szCs w:val="20"/>
              </w:rPr>
            </w:pPr>
            <w:r w:rsidRPr="00A7028F">
              <w:rPr>
                <w:bCs/>
                <w:szCs w:val="20"/>
              </w:rPr>
              <w:t>$10,000.00 Per Month</w:t>
            </w:r>
          </w:p>
        </w:tc>
      </w:tr>
      <w:tr w:rsidR="008353DC" w:rsidRPr="00A7028F" w14:paraId="7181DEF8" w14:textId="77777777" w:rsidTr="005F7CB8">
        <w:tc>
          <w:tcPr>
            <w:tcW w:w="1867" w:type="dxa"/>
            <w:shd w:val="clear" w:color="auto" w:fill="95B3D7" w:themeFill="accent1" w:themeFillTint="99"/>
            <w:vAlign w:val="center"/>
          </w:tcPr>
          <w:p w14:paraId="095CA796"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295E45B" w14:textId="77777777" w:rsidR="008353DC" w:rsidRPr="00A7028F" w:rsidRDefault="008353DC" w:rsidP="00D72E9B">
            <w:pPr>
              <w:pStyle w:val="TableBullet1"/>
              <w:numPr>
                <w:ilvl w:val="0"/>
                <w:numId w:val="131"/>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0B66601D" w14:textId="77777777" w:rsidR="008353DC" w:rsidRPr="00A7028F" w:rsidRDefault="008353DC" w:rsidP="00D72E9B">
            <w:pPr>
              <w:pStyle w:val="TableBullet1"/>
              <w:numPr>
                <w:ilvl w:val="0"/>
                <w:numId w:val="131"/>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11761942" w14:textId="77777777" w:rsidR="008353DC" w:rsidRPr="00A7028F" w:rsidRDefault="008353DC" w:rsidP="008353DC">
      <w:pPr>
        <w:jc w:val="center"/>
        <w:rPr>
          <w:szCs w:val="22"/>
        </w:rPr>
      </w:pPr>
    </w:p>
    <w:p w14:paraId="7AB3AC60" w14:textId="232C53B6" w:rsidR="008353DC" w:rsidRPr="00A7028F" w:rsidRDefault="008353DC" w:rsidP="008353DC">
      <w:pPr>
        <w:pStyle w:val="Caption"/>
        <w:keepNext/>
        <w:rPr>
          <w:b/>
          <w:bCs w:val="0"/>
        </w:rPr>
      </w:pPr>
      <w:bookmarkStart w:id="3236" w:name="_Toc99100870"/>
      <w:bookmarkStart w:id="3237" w:name="_Toc15016275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110</w:t>
      </w:r>
      <w:r w:rsidRPr="00A7028F">
        <w:rPr>
          <w:b/>
          <w:bCs w:val="0"/>
          <w:noProof/>
        </w:rPr>
        <w:fldChar w:fldCharType="end"/>
      </w:r>
      <w:r w:rsidRPr="00A7028F">
        <w:rPr>
          <w:bCs w:val="0"/>
        </w:rPr>
        <w:t xml:space="preserve"> – M&amp;E Daily Prime </w:t>
      </w:r>
      <w:r w:rsidR="00D64613">
        <w:rPr>
          <w:bCs w:val="0"/>
        </w:rPr>
        <w:t>Business</w:t>
      </w:r>
      <w:r w:rsidR="00D64613" w:rsidRPr="00A7028F">
        <w:rPr>
          <w:bCs w:val="0"/>
        </w:rPr>
        <w:t xml:space="preserve"> </w:t>
      </w:r>
      <w:r w:rsidRPr="00A7028F">
        <w:rPr>
          <w:bCs w:val="0"/>
        </w:rPr>
        <w:t>Hours ED/BC Response Time</w:t>
      </w:r>
      <w:bookmarkEnd w:id="3236"/>
      <w:bookmarkEnd w:id="323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70"/>
      </w:tblGrid>
      <w:tr w:rsidR="008353DC" w:rsidRPr="00A7028F" w14:paraId="537E2E23" w14:textId="77777777" w:rsidTr="00FA39D8">
        <w:trPr>
          <w:tblHeader/>
        </w:trPr>
        <w:tc>
          <w:tcPr>
            <w:tcW w:w="9337" w:type="dxa"/>
            <w:gridSpan w:val="2"/>
            <w:shd w:val="clear" w:color="auto" w:fill="3A639E"/>
          </w:tcPr>
          <w:p w14:paraId="59E8CFF1" w14:textId="12512F20"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761C06">
              <w:rPr>
                <w:rFonts w:cs="Arial"/>
                <w:b/>
                <w:bCs/>
                <w:color w:val="FFFFFF" w:themeColor="background1"/>
                <w:szCs w:val="22"/>
              </w:rPr>
              <w:t>6</w:t>
            </w:r>
            <w:r w:rsidRPr="00A7028F">
              <w:rPr>
                <w:rFonts w:cs="Arial"/>
                <w:b/>
                <w:bCs/>
                <w:color w:val="FFFFFF" w:themeColor="background1"/>
                <w:szCs w:val="22"/>
              </w:rPr>
              <w:t xml:space="preserve"> – </w:t>
            </w:r>
            <w:r w:rsidRPr="00A7028F">
              <w:rPr>
                <w:rFonts w:cs="Arial"/>
                <w:b/>
                <w:bCs/>
                <w:color w:val="FFFFFF" w:themeColor="background1"/>
                <w:szCs w:val="22"/>
                <w:lang w:eastAsia="x-none"/>
              </w:rPr>
              <w:t xml:space="preserve">Daily Prime </w:t>
            </w:r>
            <w:r w:rsidR="00441CDF">
              <w:rPr>
                <w:rFonts w:cs="Arial"/>
                <w:b/>
                <w:bCs/>
                <w:color w:val="FFFFFF" w:themeColor="background1"/>
                <w:szCs w:val="22"/>
                <w:lang w:eastAsia="x-none"/>
              </w:rPr>
              <w:t>Business</w:t>
            </w:r>
            <w:r w:rsidR="00441CDF"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ED/BC Response Time</w:t>
            </w:r>
          </w:p>
        </w:tc>
      </w:tr>
      <w:tr w:rsidR="008353DC" w:rsidRPr="00A7028F" w14:paraId="4E15D9B1" w14:textId="77777777" w:rsidTr="005F7CB8">
        <w:tc>
          <w:tcPr>
            <w:tcW w:w="1867" w:type="dxa"/>
            <w:shd w:val="clear" w:color="auto" w:fill="95B3D7" w:themeFill="accent1" w:themeFillTint="99"/>
          </w:tcPr>
          <w:p w14:paraId="2ABCC989" w14:textId="77777777" w:rsidR="008353DC" w:rsidRPr="00A7028F" w:rsidRDefault="008353DC"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278C57ED" w14:textId="77A589F4"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ninety-eight percent (98%) of ED/BC transactions of three (3) seconds or less during </w:t>
            </w:r>
            <w:r w:rsidR="00ED4396">
              <w:rPr>
                <w:b w:val="0"/>
                <w:smallCaps w:val="0"/>
                <w:color w:val="auto"/>
                <w:sz w:val="20"/>
                <w:szCs w:val="20"/>
              </w:rPr>
              <w:t>Daily Prime</w:t>
            </w:r>
            <w:r w:rsidR="00ED4396" w:rsidRPr="00A7028F">
              <w:rPr>
                <w:b w:val="0"/>
                <w:smallCaps w:val="0"/>
                <w:color w:val="auto"/>
                <w:sz w:val="20"/>
                <w:szCs w:val="20"/>
              </w:rPr>
              <w:t xml:space="preserve"> </w:t>
            </w:r>
            <w:r w:rsidR="007D1110">
              <w:rPr>
                <w:b w:val="0"/>
                <w:smallCaps w:val="0"/>
                <w:color w:val="auto"/>
                <w:sz w:val="20"/>
                <w:szCs w:val="20"/>
              </w:rPr>
              <w:t>Business</w:t>
            </w:r>
            <w:r w:rsidRPr="00A7028F">
              <w:rPr>
                <w:b w:val="0"/>
                <w:smallCaps w:val="0"/>
                <w:color w:val="auto"/>
                <w:sz w:val="20"/>
                <w:szCs w:val="20"/>
              </w:rPr>
              <w:t xml:space="preserve">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1597F3BD" w14:textId="77777777" w:rsidTr="005F7CB8">
        <w:tc>
          <w:tcPr>
            <w:tcW w:w="1867" w:type="dxa"/>
            <w:shd w:val="clear" w:color="auto" w:fill="95B3D7" w:themeFill="accent1" w:themeFillTint="99"/>
          </w:tcPr>
          <w:p w14:paraId="374D36CA"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283BB4E8" w14:textId="77777777"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3EB678F1" w14:textId="77777777" w:rsidTr="005F7CB8">
        <w:tc>
          <w:tcPr>
            <w:tcW w:w="1867" w:type="dxa"/>
            <w:shd w:val="clear" w:color="auto" w:fill="95B3D7" w:themeFill="accent1" w:themeFillTint="99"/>
            <w:vAlign w:val="center"/>
          </w:tcPr>
          <w:p w14:paraId="016E49C5" w14:textId="77777777" w:rsidR="008353DC" w:rsidRPr="00A7028F" w:rsidRDefault="008353DC" w:rsidP="00FA23FE">
            <w:pPr>
              <w:pStyle w:val="TableHeading"/>
              <w:rPr>
                <w:sz w:val="20"/>
                <w:szCs w:val="20"/>
              </w:rPr>
            </w:pPr>
            <w:r w:rsidRPr="00A7028F">
              <w:rPr>
                <w:color w:val="FFFFFF" w:themeColor="background1"/>
                <w:sz w:val="20"/>
                <w:szCs w:val="20"/>
              </w:rPr>
              <w:lastRenderedPageBreak/>
              <w:t>Performance Measures</w:t>
            </w:r>
          </w:p>
        </w:tc>
        <w:tc>
          <w:tcPr>
            <w:tcW w:w="7470" w:type="dxa"/>
            <w:shd w:val="clear" w:color="auto" w:fill="F2F2F2" w:themeFill="background1" w:themeFillShade="F2"/>
          </w:tcPr>
          <w:p w14:paraId="7F10AF34" w14:textId="77777777" w:rsidR="008353DC" w:rsidRPr="00A7028F" w:rsidRDefault="008353DC" w:rsidP="00FA23FE">
            <w:pPr>
              <w:pStyle w:val="TableBullet1"/>
              <w:numPr>
                <w:ilvl w:val="0"/>
                <w:numId w:val="0"/>
              </w:numPr>
              <w:rPr>
                <w:szCs w:val="20"/>
              </w:rPr>
            </w:pPr>
            <w:r w:rsidRPr="00A7028F">
              <w:rPr>
                <w:szCs w:val="20"/>
              </w:rPr>
              <w:t>The response time shall be determined by transactional methodology. Each ED/BC transaction shall be up to four (4) months of eligibility calculations, and each additional four (4) months (or less than four (4) months for the final transaction) of eligibility calculations shall be a separate ED/BC transaction.</w:t>
            </w:r>
          </w:p>
          <w:p w14:paraId="3E1E5747"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2D0707B3" w14:textId="77777777" w:rsidR="008353DC" w:rsidRPr="00A7028F" w:rsidRDefault="008353DC" w:rsidP="00D72E9B">
            <w:pPr>
              <w:pStyle w:val="TableBullet1"/>
              <w:numPr>
                <w:ilvl w:val="0"/>
                <w:numId w:val="154"/>
              </w:numPr>
              <w:rPr>
                <w:szCs w:val="20"/>
              </w:rPr>
            </w:pPr>
            <w:r w:rsidRPr="00A7028F">
              <w:rPr>
                <w:szCs w:val="20"/>
              </w:rPr>
              <w:t>Transaction Response Time % = 100 X ([A – B] / A)</w:t>
            </w:r>
          </w:p>
          <w:p w14:paraId="01BF2DC1" w14:textId="77777777" w:rsidR="008353DC" w:rsidRPr="00A7028F" w:rsidRDefault="008353DC" w:rsidP="00D72E9B">
            <w:pPr>
              <w:pStyle w:val="TableBullet1"/>
              <w:numPr>
                <w:ilvl w:val="0"/>
                <w:numId w:val="154"/>
              </w:numPr>
              <w:rPr>
                <w:szCs w:val="20"/>
              </w:rPr>
            </w:pPr>
            <w:r w:rsidRPr="00A7028F">
              <w:rPr>
                <w:szCs w:val="20"/>
              </w:rPr>
              <w:t>A = the number of actual transactions in the Transaction.</w:t>
            </w:r>
          </w:p>
          <w:p w14:paraId="1E4B02C8" w14:textId="77777777" w:rsidR="008353DC" w:rsidRPr="00A7028F" w:rsidRDefault="008353DC" w:rsidP="00D72E9B">
            <w:pPr>
              <w:pStyle w:val="TableBullet1"/>
              <w:numPr>
                <w:ilvl w:val="0"/>
                <w:numId w:val="154"/>
              </w:numPr>
              <w:rPr>
                <w:szCs w:val="20"/>
              </w:rPr>
            </w:pPr>
            <w:r w:rsidRPr="00A7028F">
              <w:rPr>
                <w:szCs w:val="20"/>
              </w:rPr>
              <w:t>B = the number of transactions that exceeded three (3) seconds (e.g., an eleven (11) month ED/BC eligibility calculation would count as three (3) ED/BC transactions).</w:t>
            </w:r>
          </w:p>
        </w:tc>
      </w:tr>
    </w:tbl>
    <w:p w14:paraId="3C4C226C" w14:textId="5BF00909" w:rsidR="008353DC" w:rsidRPr="00A7028F" w:rsidRDefault="008353DC" w:rsidP="008353DC">
      <w:pPr>
        <w:pStyle w:val="Caption"/>
        <w:keepNext/>
        <w:rPr>
          <w:b/>
          <w:bCs w:val="0"/>
        </w:rPr>
      </w:pPr>
    </w:p>
    <w:p w14:paraId="6AC3CF9C" w14:textId="76944275" w:rsidR="008353DC" w:rsidRPr="00A7028F" w:rsidRDefault="008353DC" w:rsidP="008353DC">
      <w:pPr>
        <w:pStyle w:val="Caption"/>
        <w:keepNext/>
        <w:rPr>
          <w:b/>
          <w:bCs w:val="0"/>
        </w:rPr>
      </w:pPr>
      <w:bookmarkStart w:id="3238" w:name="_Toc99100872"/>
      <w:bookmarkStart w:id="3239" w:name="_Toc15016275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111</w:t>
      </w:r>
      <w:r w:rsidRPr="00A7028F">
        <w:rPr>
          <w:b/>
          <w:bCs w:val="0"/>
          <w:noProof/>
        </w:rPr>
        <w:fldChar w:fldCharType="end"/>
      </w:r>
      <w:r w:rsidRPr="00A7028F">
        <w:rPr>
          <w:bCs w:val="0"/>
        </w:rPr>
        <w:t xml:space="preserve"> – M&amp;E Daily Prime </w:t>
      </w:r>
      <w:r w:rsidR="00EC5CAA">
        <w:rPr>
          <w:bCs w:val="0"/>
        </w:rPr>
        <w:t>Business</w:t>
      </w:r>
      <w:r w:rsidR="00EC5CAA" w:rsidRPr="00A7028F">
        <w:rPr>
          <w:bCs w:val="0"/>
        </w:rPr>
        <w:t xml:space="preserve"> </w:t>
      </w:r>
      <w:r w:rsidRPr="00A7028F">
        <w:rPr>
          <w:bCs w:val="0"/>
        </w:rPr>
        <w:t>Hours Screen to Screen Navigation Response Time</w:t>
      </w:r>
      <w:bookmarkEnd w:id="3238"/>
      <w:bookmarkEnd w:id="323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0E0E64" w14:textId="77777777" w:rsidTr="000B6542">
        <w:trPr>
          <w:tblHeader/>
        </w:trPr>
        <w:tc>
          <w:tcPr>
            <w:tcW w:w="9314" w:type="dxa"/>
            <w:gridSpan w:val="2"/>
            <w:shd w:val="clear" w:color="auto" w:fill="3A639E"/>
          </w:tcPr>
          <w:p w14:paraId="75007ED1" w14:textId="03AD55E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49117D">
              <w:rPr>
                <w:rFonts w:cs="Arial"/>
                <w:b/>
                <w:bCs/>
                <w:color w:val="FFFFFF" w:themeColor="background1"/>
                <w:szCs w:val="22"/>
              </w:rPr>
              <w:t>7</w:t>
            </w:r>
            <w:r w:rsidRPr="00A7028F">
              <w:rPr>
                <w:rFonts w:cs="Arial"/>
                <w:b/>
                <w:bCs/>
                <w:color w:val="FFFFFF" w:themeColor="background1"/>
                <w:szCs w:val="22"/>
              </w:rPr>
              <w:t xml:space="preserve"> – </w:t>
            </w:r>
            <w:r w:rsidRPr="00A7028F">
              <w:rPr>
                <w:rFonts w:cs="Arial"/>
                <w:b/>
                <w:bCs/>
                <w:color w:val="FFFFFF" w:themeColor="background1"/>
                <w:szCs w:val="22"/>
                <w:lang w:eastAsia="x-none"/>
              </w:rPr>
              <w:t xml:space="preserve">Daily Prime </w:t>
            </w:r>
            <w:r w:rsidR="00EC5CAA">
              <w:rPr>
                <w:rFonts w:cs="Arial"/>
                <w:b/>
                <w:bCs/>
                <w:color w:val="FFFFFF" w:themeColor="background1"/>
                <w:szCs w:val="22"/>
                <w:lang w:eastAsia="x-none"/>
              </w:rPr>
              <w:t>Business</w:t>
            </w:r>
            <w:r w:rsidR="00EC5CAA"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Screen to Screen Navigation Response Time</w:t>
            </w:r>
          </w:p>
        </w:tc>
      </w:tr>
      <w:tr w:rsidR="008353DC" w:rsidRPr="00A7028F" w14:paraId="75062BC6" w14:textId="77777777" w:rsidTr="000B6542">
        <w:tc>
          <w:tcPr>
            <w:tcW w:w="1867" w:type="dxa"/>
            <w:shd w:val="clear" w:color="auto" w:fill="95B3D7" w:themeFill="accent1" w:themeFillTint="99"/>
          </w:tcPr>
          <w:p w14:paraId="494ACC8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95F5DE" w14:textId="5774D1DB"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percent (99%) of screen-to-screen navigation transactions of two (2) seconds or less during </w:t>
            </w:r>
            <w:r w:rsidR="008D376B">
              <w:rPr>
                <w:b w:val="0"/>
                <w:smallCaps w:val="0"/>
                <w:color w:val="auto"/>
                <w:sz w:val="20"/>
                <w:szCs w:val="20"/>
              </w:rPr>
              <w:t xml:space="preserve">Daily </w:t>
            </w:r>
            <w:r w:rsidRPr="00A7028F">
              <w:rPr>
                <w:b w:val="0"/>
                <w:smallCaps w:val="0"/>
                <w:color w:val="auto"/>
                <w:sz w:val="20"/>
                <w:szCs w:val="20"/>
              </w:rPr>
              <w:t xml:space="preserve">Prime </w:t>
            </w:r>
            <w:r w:rsidR="00F20C1B">
              <w:rPr>
                <w:b w:val="0"/>
                <w:smallCaps w:val="0"/>
                <w:color w:val="auto"/>
                <w:sz w:val="20"/>
                <w:szCs w:val="20"/>
              </w:rPr>
              <w:t>Business</w:t>
            </w:r>
            <w:r w:rsidR="00F20C1B" w:rsidRPr="00A7028F">
              <w:rPr>
                <w:b w:val="0"/>
                <w:smallCaps w:val="0"/>
                <w:color w:val="auto"/>
                <w:sz w:val="20"/>
                <w:szCs w:val="20"/>
              </w:rPr>
              <w:t xml:space="preserve"> </w:t>
            </w:r>
            <w:r w:rsidRPr="00A7028F">
              <w:rPr>
                <w:b w:val="0"/>
                <w:smallCaps w:val="0"/>
                <w:color w:val="auto"/>
                <w:sz w:val="20"/>
                <w:szCs w:val="20"/>
              </w:rPr>
              <w:t xml:space="preserve">Hours, as defined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54D5A209" w14:textId="77777777" w:rsidTr="000B6542">
        <w:tc>
          <w:tcPr>
            <w:tcW w:w="1867" w:type="dxa"/>
            <w:shd w:val="clear" w:color="auto" w:fill="95B3D7" w:themeFill="accent1" w:themeFillTint="99"/>
          </w:tcPr>
          <w:p w14:paraId="08CA3AE0"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41653C" w14:textId="77777777" w:rsidR="008353DC" w:rsidRPr="00A7028F" w:rsidRDefault="008353DC" w:rsidP="00FA23FE">
            <w:pPr>
              <w:pStyle w:val="TableBullet1"/>
              <w:numPr>
                <w:ilvl w:val="0"/>
                <w:numId w:val="0"/>
              </w:numPr>
              <w:jc w:val="both"/>
              <w:rPr>
                <w:szCs w:val="20"/>
              </w:rPr>
            </w:pPr>
            <w:r w:rsidRPr="00A7028F">
              <w:rPr>
                <w:szCs w:val="20"/>
              </w:rPr>
              <w:t>$20,000.00 Per Day</w:t>
            </w:r>
          </w:p>
        </w:tc>
      </w:tr>
      <w:tr w:rsidR="008353DC" w:rsidRPr="00A7028F" w14:paraId="50E10444" w14:textId="77777777" w:rsidTr="000B6542">
        <w:tc>
          <w:tcPr>
            <w:tcW w:w="1867" w:type="dxa"/>
            <w:shd w:val="clear" w:color="auto" w:fill="95B3D7" w:themeFill="accent1" w:themeFillTint="99"/>
            <w:vAlign w:val="center"/>
          </w:tcPr>
          <w:p w14:paraId="22B61B0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3864CA" w14:textId="77777777" w:rsidR="008353DC" w:rsidRPr="00A7028F" w:rsidRDefault="008353DC" w:rsidP="00FA23FE">
            <w:pPr>
              <w:tabs>
                <w:tab w:val="left" w:pos="-1440"/>
              </w:tabs>
              <w:rPr>
                <w:sz w:val="20"/>
                <w:szCs w:val="20"/>
              </w:rPr>
            </w:pPr>
            <w:r w:rsidRPr="00A7028F">
              <w:rPr>
                <w:sz w:val="20"/>
                <w:szCs w:val="20"/>
              </w:rPr>
              <w:t xml:space="preserve">The response time shall be determined by the transactional methodology. The Transaction Response Time percentage shall be determined in accordance with the following formula:  </w:t>
            </w:r>
          </w:p>
          <w:p w14:paraId="717F7385" w14:textId="77777777" w:rsidR="008353DC" w:rsidRPr="00A7028F" w:rsidRDefault="008353DC" w:rsidP="00D72E9B">
            <w:pPr>
              <w:pStyle w:val="TableBullet1"/>
              <w:numPr>
                <w:ilvl w:val="0"/>
                <w:numId w:val="156"/>
              </w:numPr>
              <w:rPr>
                <w:szCs w:val="20"/>
              </w:rPr>
            </w:pPr>
            <w:r w:rsidRPr="00A7028F">
              <w:rPr>
                <w:szCs w:val="20"/>
              </w:rPr>
              <w:t>Transaction Response Time % = 100 X ((A – B) / A)</w:t>
            </w:r>
          </w:p>
          <w:p w14:paraId="417FA2DD" w14:textId="77777777" w:rsidR="008353DC" w:rsidRPr="00A7028F" w:rsidRDefault="008353DC" w:rsidP="00D72E9B">
            <w:pPr>
              <w:pStyle w:val="TableBullet1"/>
              <w:numPr>
                <w:ilvl w:val="0"/>
                <w:numId w:val="156"/>
              </w:numPr>
              <w:rPr>
                <w:szCs w:val="20"/>
              </w:rPr>
            </w:pPr>
            <w:r w:rsidRPr="00A7028F">
              <w:rPr>
                <w:szCs w:val="20"/>
              </w:rPr>
              <w:t>A = the number of transactions</w:t>
            </w:r>
          </w:p>
          <w:p w14:paraId="5897C157" w14:textId="77777777" w:rsidR="008353DC" w:rsidRPr="00A7028F" w:rsidRDefault="008353DC" w:rsidP="00D72E9B">
            <w:pPr>
              <w:pStyle w:val="TableBullet1"/>
              <w:numPr>
                <w:ilvl w:val="0"/>
                <w:numId w:val="156"/>
              </w:numPr>
              <w:rPr>
                <w:szCs w:val="20"/>
              </w:rPr>
            </w:pPr>
            <w:r w:rsidRPr="00A7028F">
              <w:rPr>
                <w:szCs w:val="20"/>
              </w:rPr>
              <w:t>B = the number of transactions that exceeded two (2) seconds (e.g., moving from one screen and viewing data, with or without data update, to another screen).</w:t>
            </w:r>
          </w:p>
        </w:tc>
      </w:tr>
    </w:tbl>
    <w:p w14:paraId="7AE728CD" w14:textId="77777777" w:rsidR="008353DC" w:rsidRPr="00A7028F" w:rsidRDefault="008353DC" w:rsidP="008353DC">
      <w:pPr>
        <w:rPr>
          <w:szCs w:val="22"/>
        </w:rPr>
      </w:pPr>
    </w:p>
    <w:p w14:paraId="1115482C" w14:textId="30C67E70" w:rsidR="008353DC" w:rsidRPr="00A7028F" w:rsidRDefault="008353DC" w:rsidP="008353DC">
      <w:pPr>
        <w:pStyle w:val="Caption"/>
        <w:keepNext/>
        <w:rPr>
          <w:b/>
          <w:bCs w:val="0"/>
        </w:rPr>
      </w:pPr>
      <w:bookmarkStart w:id="3240" w:name="_Toc99100873"/>
      <w:bookmarkStart w:id="3241" w:name="_Toc150162752"/>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112</w:t>
      </w:r>
      <w:r w:rsidRPr="00A7028F">
        <w:rPr>
          <w:b/>
          <w:bCs w:val="0"/>
          <w:noProof/>
        </w:rPr>
        <w:fldChar w:fldCharType="end"/>
      </w:r>
      <w:r w:rsidRPr="00A7028F">
        <w:rPr>
          <w:bCs w:val="0"/>
        </w:rPr>
        <w:t xml:space="preserve"> - M&amp;E Daily Unbounded Search Response Time</w:t>
      </w:r>
      <w:bookmarkEnd w:id="3240"/>
      <w:bookmarkEnd w:id="324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DB4AA5" w14:textId="77777777" w:rsidTr="00D95C4B">
        <w:trPr>
          <w:tblHeader/>
        </w:trPr>
        <w:tc>
          <w:tcPr>
            <w:tcW w:w="9314" w:type="dxa"/>
            <w:gridSpan w:val="2"/>
            <w:shd w:val="clear" w:color="auto" w:fill="3A639E"/>
          </w:tcPr>
          <w:p w14:paraId="787E71A9" w14:textId="5874C9B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 xml:space="preserve"> M&amp;E Performance Requirement #</w:t>
            </w:r>
            <w:r w:rsidR="0049117D">
              <w:rPr>
                <w:rFonts w:cs="Arial"/>
                <w:b/>
                <w:bCs/>
                <w:color w:val="FFFFFF" w:themeColor="background1"/>
                <w:szCs w:val="22"/>
              </w:rPr>
              <w:t>8</w:t>
            </w:r>
            <w:r w:rsidRPr="00A7028F">
              <w:rPr>
                <w:rFonts w:cs="Arial"/>
                <w:b/>
                <w:bCs/>
                <w:color w:val="FFFFFF" w:themeColor="background1"/>
                <w:szCs w:val="22"/>
              </w:rPr>
              <w:t xml:space="preserve"> Daily Unbounded Search Response Time</w:t>
            </w:r>
          </w:p>
        </w:tc>
      </w:tr>
      <w:tr w:rsidR="008353DC" w:rsidRPr="00A7028F" w14:paraId="573DAEF5" w14:textId="77777777" w:rsidTr="00373553">
        <w:tc>
          <w:tcPr>
            <w:tcW w:w="1867" w:type="dxa"/>
            <w:shd w:val="clear" w:color="auto" w:fill="95B3D7" w:themeFill="accent1" w:themeFillTint="99"/>
          </w:tcPr>
          <w:p w14:paraId="68CB654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F9E7C7" w14:textId="59019775" w:rsidR="008353DC" w:rsidRPr="00A7028F" w:rsidRDefault="008353DC" w:rsidP="00FA23FE">
            <w:pPr>
              <w:rPr>
                <w:sz w:val="20"/>
                <w:szCs w:val="20"/>
              </w:rPr>
            </w:pPr>
            <w:r w:rsidRPr="00A7028F">
              <w:rPr>
                <w:sz w:val="20"/>
                <w:szCs w:val="20"/>
              </w:rPr>
              <w:t xml:space="preserve">CalSAWS shall have a response time for ninety-five percent (95%) of transactions to display a record or records of an unbounded search result set of six (6) seconds or less each </w:t>
            </w:r>
            <w:r w:rsidR="00F048ED" w:rsidRPr="00A7028F">
              <w:rPr>
                <w:sz w:val="20"/>
                <w:szCs w:val="20"/>
              </w:rPr>
              <w:t>Day</w:t>
            </w:r>
          </w:p>
        </w:tc>
      </w:tr>
      <w:tr w:rsidR="008353DC" w:rsidRPr="00A7028F" w14:paraId="0279C6AC" w14:textId="77777777" w:rsidTr="00373553">
        <w:tc>
          <w:tcPr>
            <w:tcW w:w="1867" w:type="dxa"/>
            <w:shd w:val="clear" w:color="auto" w:fill="95B3D7" w:themeFill="accent1" w:themeFillTint="99"/>
          </w:tcPr>
          <w:p w14:paraId="746DDBE5" w14:textId="1A4146AF" w:rsidR="008353DC" w:rsidRPr="00A7028F" w:rsidRDefault="008353DC" w:rsidP="00FA23FE">
            <w:pPr>
              <w:pStyle w:val="Table-SideBarTopic"/>
              <w:rPr>
                <w:sz w:val="20"/>
                <w:szCs w:val="20"/>
              </w:rPr>
            </w:pPr>
            <w:r w:rsidRPr="00A7028F">
              <w:rPr>
                <w:sz w:val="20"/>
                <w:szCs w:val="20"/>
              </w:rPr>
              <w:t xml:space="preserve">Liquidated </w:t>
            </w:r>
            <w:r w:rsidR="00D95C4B" w:rsidRPr="00A7028F">
              <w:rPr>
                <w:sz w:val="20"/>
                <w:szCs w:val="20"/>
              </w:rPr>
              <w:t>D</w:t>
            </w:r>
            <w:r w:rsidRPr="00A7028F">
              <w:rPr>
                <w:sz w:val="20"/>
                <w:szCs w:val="20"/>
              </w:rPr>
              <w:t>amages</w:t>
            </w:r>
          </w:p>
        </w:tc>
        <w:tc>
          <w:tcPr>
            <w:tcW w:w="7447" w:type="dxa"/>
            <w:shd w:val="clear" w:color="auto" w:fill="F2F2F2" w:themeFill="background1" w:themeFillShade="F2"/>
          </w:tcPr>
          <w:p w14:paraId="3599D9CD" w14:textId="77777777" w:rsidR="008353DC" w:rsidRPr="00A7028F" w:rsidRDefault="008353DC" w:rsidP="00FA23FE">
            <w:pPr>
              <w:rPr>
                <w:sz w:val="20"/>
                <w:szCs w:val="20"/>
              </w:rPr>
            </w:pPr>
            <w:r w:rsidRPr="00A7028F">
              <w:rPr>
                <w:sz w:val="20"/>
                <w:szCs w:val="20"/>
              </w:rPr>
              <w:t>$1,000.00 Per Day</w:t>
            </w:r>
          </w:p>
          <w:p w14:paraId="6A455FD1" w14:textId="77777777" w:rsidR="008353DC" w:rsidRPr="00A7028F" w:rsidRDefault="008353DC" w:rsidP="00FA23FE">
            <w:pPr>
              <w:rPr>
                <w:sz w:val="20"/>
                <w:szCs w:val="20"/>
              </w:rPr>
            </w:pPr>
          </w:p>
        </w:tc>
      </w:tr>
      <w:tr w:rsidR="008353DC" w:rsidRPr="00A7028F" w14:paraId="5C44C03C" w14:textId="77777777" w:rsidTr="00373553">
        <w:tc>
          <w:tcPr>
            <w:tcW w:w="1867" w:type="dxa"/>
            <w:shd w:val="clear" w:color="auto" w:fill="95B3D7" w:themeFill="accent1" w:themeFillTint="99"/>
            <w:vAlign w:val="center"/>
          </w:tcPr>
          <w:p w14:paraId="14C75D9F" w14:textId="77777777" w:rsidR="008353DC" w:rsidRPr="00A7028F" w:rsidRDefault="008353DC" w:rsidP="00FA23FE">
            <w:pPr>
              <w:pStyle w:val="TableHeading"/>
              <w:rPr>
                <w:sz w:val="20"/>
                <w:szCs w:val="20"/>
              </w:rPr>
            </w:pPr>
            <w:r w:rsidRPr="00A7028F">
              <w:rPr>
                <w:color w:val="FFFFFF" w:themeColor="background1"/>
                <w:sz w:val="20"/>
                <w:szCs w:val="20"/>
              </w:rPr>
              <w:lastRenderedPageBreak/>
              <w:t>Performance Measures</w:t>
            </w:r>
          </w:p>
        </w:tc>
        <w:tc>
          <w:tcPr>
            <w:tcW w:w="7447" w:type="dxa"/>
            <w:shd w:val="clear" w:color="auto" w:fill="F2F2F2" w:themeFill="background1" w:themeFillShade="F2"/>
          </w:tcPr>
          <w:p w14:paraId="3F5F6BE4"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4ABACD1D" w14:textId="77777777" w:rsidR="008353DC" w:rsidRPr="00A7028F" w:rsidRDefault="008353DC" w:rsidP="00D72E9B">
            <w:pPr>
              <w:pStyle w:val="TableBullet1"/>
              <w:numPr>
                <w:ilvl w:val="0"/>
                <w:numId w:val="138"/>
              </w:numPr>
              <w:rPr>
                <w:szCs w:val="20"/>
              </w:rPr>
            </w:pPr>
            <w:r w:rsidRPr="00A7028F">
              <w:rPr>
                <w:szCs w:val="20"/>
              </w:rPr>
              <w:t>Transaction Response Time % = 100 X ([A – B] / A)</w:t>
            </w:r>
          </w:p>
          <w:p w14:paraId="7B5BAFB7" w14:textId="77777777" w:rsidR="008353DC" w:rsidRPr="00A7028F" w:rsidRDefault="008353DC" w:rsidP="00D72E9B">
            <w:pPr>
              <w:pStyle w:val="TableBullet1"/>
              <w:numPr>
                <w:ilvl w:val="0"/>
                <w:numId w:val="138"/>
              </w:numPr>
              <w:rPr>
                <w:szCs w:val="20"/>
              </w:rPr>
            </w:pPr>
            <w:r w:rsidRPr="00A7028F">
              <w:rPr>
                <w:szCs w:val="20"/>
              </w:rPr>
              <w:t>The response time percentage shall be determined by transactional methodology.</w:t>
            </w:r>
          </w:p>
          <w:p w14:paraId="07710C0D" w14:textId="77777777" w:rsidR="008353DC" w:rsidRPr="00A7028F" w:rsidRDefault="008353DC" w:rsidP="00D72E9B">
            <w:pPr>
              <w:pStyle w:val="TableBullet1"/>
              <w:numPr>
                <w:ilvl w:val="0"/>
                <w:numId w:val="138"/>
              </w:numPr>
              <w:rPr>
                <w:szCs w:val="20"/>
              </w:rPr>
            </w:pPr>
            <w:r w:rsidRPr="00A7028F">
              <w:rPr>
                <w:szCs w:val="20"/>
              </w:rPr>
              <w:t xml:space="preserve">A = the number of transactions </w:t>
            </w:r>
          </w:p>
          <w:p w14:paraId="16E7F8E9" w14:textId="77777777" w:rsidR="008353DC" w:rsidRPr="00A7028F" w:rsidRDefault="008353DC" w:rsidP="00D72E9B">
            <w:pPr>
              <w:pStyle w:val="TableBullet1"/>
              <w:numPr>
                <w:ilvl w:val="0"/>
                <w:numId w:val="138"/>
              </w:numPr>
              <w:rPr>
                <w:szCs w:val="20"/>
              </w:rPr>
            </w:pPr>
            <w:r w:rsidRPr="00A7028F">
              <w:rPr>
                <w:szCs w:val="20"/>
              </w:rPr>
              <w:t xml:space="preserve">B = the number of transactions that exceeded six (6) seconds (e.g., a non-specific indexed search for a person by his last name). </w:t>
            </w:r>
          </w:p>
        </w:tc>
      </w:tr>
    </w:tbl>
    <w:p w14:paraId="257F4575" w14:textId="77777777" w:rsidR="008353DC" w:rsidRPr="00A7028F" w:rsidRDefault="008353DC" w:rsidP="008353DC">
      <w:pPr>
        <w:jc w:val="center"/>
        <w:rPr>
          <w:b/>
          <w:szCs w:val="22"/>
        </w:rPr>
      </w:pPr>
    </w:p>
    <w:p w14:paraId="1E984D95" w14:textId="49ED52F2" w:rsidR="008353DC" w:rsidRPr="00A7028F" w:rsidRDefault="008353DC" w:rsidP="008353DC">
      <w:pPr>
        <w:pStyle w:val="Caption"/>
        <w:keepNext/>
        <w:rPr>
          <w:b/>
          <w:bCs w:val="0"/>
        </w:rPr>
      </w:pPr>
      <w:bookmarkStart w:id="3242" w:name="_Toc99100874"/>
      <w:bookmarkStart w:id="3243" w:name="_Toc15016275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113</w:t>
      </w:r>
      <w:r w:rsidRPr="00A7028F">
        <w:rPr>
          <w:b/>
          <w:bCs w:val="0"/>
          <w:noProof/>
        </w:rPr>
        <w:fldChar w:fldCharType="end"/>
      </w:r>
      <w:r w:rsidRPr="00A7028F">
        <w:rPr>
          <w:bCs w:val="0"/>
        </w:rPr>
        <w:t xml:space="preserve"> - M&amp;E Daily Prime </w:t>
      </w:r>
      <w:r w:rsidR="008D376B">
        <w:rPr>
          <w:bCs w:val="0"/>
        </w:rPr>
        <w:t>Business</w:t>
      </w:r>
      <w:r w:rsidR="008D376B" w:rsidRPr="00A7028F">
        <w:rPr>
          <w:bCs w:val="0"/>
        </w:rPr>
        <w:t xml:space="preserve"> </w:t>
      </w:r>
      <w:r w:rsidRPr="00A7028F">
        <w:rPr>
          <w:bCs w:val="0"/>
        </w:rPr>
        <w:t>Hours Standard Report Response Time</w:t>
      </w:r>
      <w:bookmarkEnd w:id="3242"/>
      <w:bookmarkEnd w:id="324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14B69C14" w14:textId="77777777" w:rsidTr="00FA23FE">
        <w:trPr>
          <w:tblHeader/>
        </w:trPr>
        <w:tc>
          <w:tcPr>
            <w:tcW w:w="9314" w:type="dxa"/>
            <w:gridSpan w:val="2"/>
            <w:shd w:val="clear" w:color="auto" w:fill="3A639E"/>
          </w:tcPr>
          <w:p w14:paraId="53E509D2" w14:textId="2A5C42A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w:t>
            </w:r>
            <w:r w:rsidR="0049117D">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 xml:space="preserve">Daily Prime </w:t>
            </w:r>
            <w:r w:rsidR="008D376B">
              <w:rPr>
                <w:rFonts w:cs="Arial"/>
                <w:b/>
                <w:bCs/>
                <w:color w:val="FFFFFF" w:themeColor="background1"/>
                <w:szCs w:val="22"/>
                <w:lang w:eastAsia="x-none"/>
              </w:rPr>
              <w:t>Business</w:t>
            </w:r>
            <w:r w:rsidR="008D376B"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Standard Report Response Time</w:t>
            </w:r>
          </w:p>
        </w:tc>
      </w:tr>
      <w:tr w:rsidR="008353DC" w:rsidRPr="00A7028F" w14:paraId="59AFA4A0" w14:textId="77777777" w:rsidTr="00853D87">
        <w:tc>
          <w:tcPr>
            <w:tcW w:w="1867" w:type="dxa"/>
            <w:shd w:val="clear" w:color="auto" w:fill="95B3D7" w:themeFill="accent1" w:themeFillTint="99"/>
          </w:tcPr>
          <w:p w14:paraId="3C8E562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B8ADF91" w14:textId="35AA4DEE" w:rsidR="008353DC" w:rsidRPr="00A7028F" w:rsidRDefault="008353DC" w:rsidP="00FA23FE">
            <w:pPr>
              <w:rPr>
                <w:sz w:val="20"/>
                <w:szCs w:val="20"/>
              </w:rPr>
            </w:pPr>
            <w:r w:rsidRPr="00A7028F">
              <w:rPr>
                <w:sz w:val="20"/>
                <w:szCs w:val="20"/>
              </w:rPr>
              <w:t xml:space="preserve">CalSAWS shall have a response time for ninety-eight percent (98%) of standard report transactions of ten (10)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as defined in the Agreement, each </w:t>
            </w:r>
            <w:r w:rsidR="00F048ED" w:rsidRPr="00A7028F">
              <w:rPr>
                <w:sz w:val="20"/>
                <w:szCs w:val="20"/>
              </w:rPr>
              <w:t>Day</w:t>
            </w:r>
            <w:r w:rsidRPr="00A7028F">
              <w:rPr>
                <w:sz w:val="20"/>
                <w:szCs w:val="20"/>
              </w:rPr>
              <w:t>.</w:t>
            </w:r>
          </w:p>
        </w:tc>
      </w:tr>
      <w:tr w:rsidR="008353DC" w:rsidRPr="00A7028F" w14:paraId="17F124AA" w14:textId="77777777" w:rsidTr="00853D87">
        <w:tc>
          <w:tcPr>
            <w:tcW w:w="1867" w:type="dxa"/>
            <w:shd w:val="clear" w:color="auto" w:fill="95B3D7" w:themeFill="accent1" w:themeFillTint="99"/>
          </w:tcPr>
          <w:p w14:paraId="424B7DFE"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52D5A61" w14:textId="77777777" w:rsidR="008353DC" w:rsidRPr="00A7028F" w:rsidRDefault="008353DC" w:rsidP="00FA23FE">
            <w:pPr>
              <w:pStyle w:val="TableBullet1"/>
              <w:numPr>
                <w:ilvl w:val="0"/>
                <w:numId w:val="0"/>
              </w:numPr>
              <w:ind w:left="360" w:hanging="360"/>
              <w:jc w:val="both"/>
              <w:rPr>
                <w:szCs w:val="20"/>
              </w:rPr>
            </w:pPr>
            <w:r w:rsidRPr="00A7028F">
              <w:rPr>
                <w:szCs w:val="20"/>
              </w:rPr>
              <w:t>$1,000.00 Per Day</w:t>
            </w:r>
          </w:p>
        </w:tc>
      </w:tr>
      <w:tr w:rsidR="008353DC" w:rsidRPr="00A7028F" w14:paraId="70F4940D" w14:textId="77777777" w:rsidTr="00853D87">
        <w:tc>
          <w:tcPr>
            <w:tcW w:w="1867" w:type="dxa"/>
            <w:shd w:val="clear" w:color="auto" w:fill="95B3D7" w:themeFill="accent1" w:themeFillTint="99"/>
            <w:vAlign w:val="center"/>
          </w:tcPr>
          <w:p w14:paraId="1918570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55CFE6D5" w14:textId="77777777" w:rsidR="008353DC" w:rsidRPr="00A7028F" w:rsidRDefault="008353DC"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23D76F2B"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 xml:space="preserve">The Transaction Response Time percentage shall be determined in accordance with the following formula:  </w:t>
            </w:r>
          </w:p>
          <w:p w14:paraId="1AD08CC8"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Transaction Response Time % = 100 X ([A – B] / A)</w:t>
            </w:r>
          </w:p>
          <w:p w14:paraId="4DB5850F"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iCs/>
                <w:sz w:val="20"/>
                <w:szCs w:val="20"/>
              </w:rPr>
              <w:t>A = the number of transactions</w:t>
            </w:r>
          </w:p>
          <w:p w14:paraId="47BE7753" w14:textId="77777777" w:rsidR="008353DC" w:rsidRPr="00A7028F" w:rsidRDefault="008353DC" w:rsidP="00D72E9B">
            <w:pPr>
              <w:pStyle w:val="TableBullet1"/>
              <w:numPr>
                <w:ilvl w:val="0"/>
                <w:numId w:val="132"/>
              </w:numPr>
              <w:rPr>
                <w:szCs w:val="20"/>
              </w:rPr>
            </w:pPr>
            <w:r w:rsidRPr="00A7028F">
              <w:rPr>
                <w:iCs/>
                <w:szCs w:val="20"/>
              </w:rPr>
              <w:t>B = the number of transactions that exceeded ten (10) seconds.</w:t>
            </w:r>
          </w:p>
        </w:tc>
      </w:tr>
    </w:tbl>
    <w:p w14:paraId="4B776FC6" w14:textId="14800674" w:rsidR="009F1323" w:rsidRPr="009F1323" w:rsidRDefault="009F1323" w:rsidP="009F1323">
      <w:bookmarkStart w:id="3244" w:name="_Toc99100875"/>
    </w:p>
    <w:p w14:paraId="2B0756AF" w14:textId="3093F9F6" w:rsidR="00DC48F8" w:rsidRDefault="00DC48F8" w:rsidP="00DC48F8">
      <w:pPr>
        <w:pStyle w:val="Caption"/>
        <w:keepNext/>
      </w:pPr>
      <w:bookmarkStart w:id="3245" w:name="_Toc150162754"/>
      <w:r>
        <w:t xml:space="preserve">Table </w:t>
      </w:r>
      <w:r>
        <w:fldChar w:fldCharType="begin"/>
      </w:r>
      <w:r>
        <w:instrText>SEQ Table \* ARABIC</w:instrText>
      </w:r>
      <w:r>
        <w:fldChar w:fldCharType="separate"/>
      </w:r>
      <w:r w:rsidR="00DD42B9">
        <w:rPr>
          <w:noProof/>
        </w:rPr>
        <w:t>114</w:t>
      </w:r>
      <w:r>
        <w:fldChar w:fldCharType="end"/>
      </w:r>
      <w:r>
        <w:t xml:space="preserve"> - M&amp;E Daily Batch Production Jobs Completion</w:t>
      </w:r>
      <w:bookmarkEnd w:id="3245"/>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9F1323" w:rsidRPr="00A7028F" w14:paraId="4C2EFAE6" w14:textId="77777777" w:rsidTr="00076F79">
        <w:trPr>
          <w:tblHeader/>
        </w:trPr>
        <w:tc>
          <w:tcPr>
            <w:tcW w:w="9337" w:type="dxa"/>
            <w:gridSpan w:val="2"/>
            <w:shd w:val="clear" w:color="auto" w:fill="3A639E"/>
          </w:tcPr>
          <w:p w14:paraId="7AB9FD15" w14:textId="48E9A159" w:rsidR="009F1323" w:rsidRPr="00A7028F" w:rsidRDefault="009F1323" w:rsidP="00B33DFD">
            <w:pPr>
              <w:spacing w:before="220" w:after="220"/>
              <w:rPr>
                <w:rFonts w:cs="Arial"/>
                <w:b/>
                <w:bCs/>
                <w:color w:val="FFFFFF" w:themeColor="background1"/>
                <w:szCs w:val="22"/>
                <w:lang w:eastAsia="x-none"/>
              </w:rPr>
            </w:pPr>
            <w:r>
              <w:rPr>
                <w:rFonts w:cs="Arial"/>
                <w:b/>
                <w:bCs/>
                <w:color w:val="FFFFFF" w:themeColor="background1"/>
                <w:szCs w:val="22"/>
              </w:rPr>
              <w:t>M&amp;E</w:t>
            </w:r>
            <w:r w:rsidRPr="00A7028F">
              <w:rPr>
                <w:rFonts w:cs="Arial"/>
                <w:b/>
                <w:bCs/>
                <w:color w:val="FFFFFF" w:themeColor="background1"/>
                <w:szCs w:val="22"/>
              </w:rPr>
              <w:t xml:space="preserve"> Performance Requirement #</w:t>
            </w:r>
            <w:r>
              <w:rPr>
                <w:rFonts w:cs="Arial"/>
                <w:b/>
                <w:bCs/>
                <w:color w:val="FFFFFF" w:themeColor="background1"/>
                <w:szCs w:val="22"/>
              </w:rPr>
              <w:t>1</w:t>
            </w:r>
            <w:r w:rsidR="002D2BDC">
              <w:rPr>
                <w:rFonts w:cs="Arial"/>
                <w:b/>
                <w:bCs/>
                <w:color w:val="FFFFFF" w:themeColor="background1"/>
                <w:szCs w:val="22"/>
              </w:rPr>
              <w:t>0</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Batch Production Jobs Completion</w:t>
            </w:r>
          </w:p>
        </w:tc>
      </w:tr>
      <w:tr w:rsidR="009F1323" w:rsidRPr="00A7028F" w14:paraId="4D3901B7" w14:textId="77777777" w:rsidTr="00B33DFD">
        <w:tc>
          <w:tcPr>
            <w:tcW w:w="1957" w:type="dxa"/>
            <w:shd w:val="clear" w:color="auto" w:fill="95B3D7" w:themeFill="accent1" w:themeFillTint="99"/>
          </w:tcPr>
          <w:p w14:paraId="415C3587" w14:textId="77777777" w:rsidR="009F1323" w:rsidRPr="00A7028F" w:rsidRDefault="009F1323" w:rsidP="00B33DFD">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97E4C12" w14:textId="77777777" w:rsidR="009F1323" w:rsidRPr="00A7028F" w:rsidRDefault="009F1323" w:rsidP="00B33DFD">
            <w:pPr>
              <w:rPr>
                <w:sz w:val="20"/>
                <w:szCs w:val="20"/>
              </w:rPr>
            </w:pPr>
            <w:r w:rsidRPr="00A7028F">
              <w:rPr>
                <w:sz w:val="20"/>
                <w:szCs w:val="20"/>
              </w:rPr>
              <w:t xml:space="preserve">CalSAWS shall have ninety-nine percent (99%) of the daily core Batch Production Jobs completed by 6:00 a.m., Pacific Time, the next business Day. Batch Production Jobs that do not complete due to files not being returned by interface partners are excluded from this calculation. </w:t>
            </w:r>
          </w:p>
        </w:tc>
      </w:tr>
      <w:tr w:rsidR="009F1323" w:rsidRPr="00A7028F" w14:paraId="2DF824DE" w14:textId="77777777" w:rsidTr="00B33DFD">
        <w:tc>
          <w:tcPr>
            <w:tcW w:w="1957" w:type="dxa"/>
            <w:shd w:val="clear" w:color="auto" w:fill="95B3D7" w:themeFill="accent1" w:themeFillTint="99"/>
          </w:tcPr>
          <w:p w14:paraId="1F03A5A5" w14:textId="77777777" w:rsidR="009F1323" w:rsidRPr="00A7028F" w:rsidRDefault="009F1323" w:rsidP="00B33DFD">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69F66E73" w14:textId="77777777" w:rsidR="009F1323" w:rsidRPr="00A7028F" w:rsidRDefault="009F1323" w:rsidP="00B33DFD">
            <w:pPr>
              <w:pStyle w:val="TableBullet1"/>
              <w:numPr>
                <w:ilvl w:val="0"/>
                <w:numId w:val="0"/>
              </w:numPr>
              <w:jc w:val="both"/>
              <w:rPr>
                <w:szCs w:val="20"/>
              </w:rPr>
            </w:pPr>
            <w:r w:rsidRPr="00A7028F">
              <w:rPr>
                <w:szCs w:val="20"/>
              </w:rPr>
              <w:t>$20,000.00 Per Day</w:t>
            </w:r>
          </w:p>
        </w:tc>
      </w:tr>
      <w:tr w:rsidR="009F1323" w:rsidRPr="00A7028F" w14:paraId="1829E89F" w14:textId="77777777" w:rsidTr="00B33DFD">
        <w:tc>
          <w:tcPr>
            <w:tcW w:w="1957" w:type="dxa"/>
            <w:shd w:val="clear" w:color="auto" w:fill="95B3D7" w:themeFill="accent1" w:themeFillTint="99"/>
            <w:vAlign w:val="center"/>
          </w:tcPr>
          <w:p w14:paraId="23AB327D" w14:textId="77777777" w:rsidR="009F1323" w:rsidRPr="00A7028F" w:rsidRDefault="009F1323" w:rsidP="00B33DFD">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9BCB714" w14:textId="77777777" w:rsidR="009F1323" w:rsidRPr="00A7028F" w:rsidRDefault="009F1323" w:rsidP="00B33DFD">
            <w:pPr>
              <w:pStyle w:val="TableBullet1"/>
              <w:numPr>
                <w:ilvl w:val="0"/>
                <w:numId w:val="0"/>
              </w:numPr>
              <w:rPr>
                <w:szCs w:val="20"/>
              </w:rPr>
            </w:pPr>
            <w:r w:rsidRPr="00A7028F">
              <w:rPr>
                <w:szCs w:val="20"/>
              </w:rPr>
              <w:t xml:space="preserve">The daily core Batch Production Jobs completion percentage shall be determined in accordance with the following formula: </w:t>
            </w:r>
          </w:p>
          <w:p w14:paraId="57C87A04" w14:textId="77777777" w:rsidR="009F1323" w:rsidRPr="00A7028F" w:rsidRDefault="009F1323" w:rsidP="00B33DFD">
            <w:pPr>
              <w:pStyle w:val="TableBullet1"/>
              <w:numPr>
                <w:ilvl w:val="0"/>
                <w:numId w:val="137"/>
              </w:numPr>
              <w:rPr>
                <w:szCs w:val="20"/>
              </w:rPr>
            </w:pPr>
            <w:r w:rsidRPr="00A7028F">
              <w:rPr>
                <w:szCs w:val="20"/>
              </w:rPr>
              <w:t>Daily core Batch Production Jobs Completion % = 100 X ([A – B] / A)</w:t>
            </w:r>
          </w:p>
          <w:p w14:paraId="40FDE01E" w14:textId="77777777" w:rsidR="009F1323" w:rsidRPr="00A7028F" w:rsidRDefault="009F1323" w:rsidP="00B33DFD">
            <w:pPr>
              <w:pStyle w:val="TableBullet1"/>
              <w:numPr>
                <w:ilvl w:val="0"/>
                <w:numId w:val="137"/>
              </w:numPr>
              <w:rPr>
                <w:szCs w:val="20"/>
              </w:rPr>
            </w:pPr>
            <w:r w:rsidRPr="00A7028F">
              <w:rPr>
                <w:szCs w:val="20"/>
              </w:rPr>
              <w:t>A = the number of normal daily core Batch Production Jobs scheduled</w:t>
            </w:r>
          </w:p>
          <w:p w14:paraId="668BB19E" w14:textId="77777777" w:rsidR="009F1323" w:rsidRPr="00A7028F" w:rsidRDefault="009F1323" w:rsidP="00B33DFD">
            <w:pPr>
              <w:pStyle w:val="TableBullet1"/>
              <w:numPr>
                <w:ilvl w:val="0"/>
                <w:numId w:val="137"/>
              </w:numPr>
              <w:rPr>
                <w:szCs w:val="20"/>
              </w:rPr>
            </w:pPr>
            <w:r w:rsidRPr="00A7028F">
              <w:rPr>
                <w:szCs w:val="20"/>
              </w:rPr>
              <w:lastRenderedPageBreak/>
              <w:t xml:space="preserve">B = the number of normal daily core Batch Production Jobs that failed to successfully complete on time.  </w:t>
            </w:r>
          </w:p>
        </w:tc>
      </w:tr>
      <w:bookmarkEnd w:id="3244"/>
    </w:tbl>
    <w:p w14:paraId="65D8A050" w14:textId="491E3B10" w:rsidR="00B758A8" w:rsidRPr="00B758A8" w:rsidRDefault="00B758A8" w:rsidP="00B758A8">
      <w:pPr>
        <w:pStyle w:val="Caption"/>
        <w:keepNext/>
      </w:pPr>
    </w:p>
    <w:p w14:paraId="0C1A0E3A" w14:textId="37E9295C" w:rsidR="00B758A8" w:rsidRDefault="00B758A8" w:rsidP="00B758A8">
      <w:pPr>
        <w:pStyle w:val="Caption"/>
        <w:keepNext/>
      </w:pPr>
      <w:bookmarkStart w:id="3246" w:name="_Toc150162755"/>
      <w:r>
        <w:t xml:space="preserve">Table </w:t>
      </w:r>
      <w:r>
        <w:fldChar w:fldCharType="begin"/>
      </w:r>
      <w:r>
        <w:instrText>SEQ Table \* ARABIC</w:instrText>
      </w:r>
      <w:r>
        <w:fldChar w:fldCharType="separate"/>
      </w:r>
      <w:r w:rsidR="00DD42B9">
        <w:rPr>
          <w:noProof/>
        </w:rPr>
        <w:t>115</w:t>
      </w:r>
      <w:r>
        <w:fldChar w:fldCharType="end"/>
      </w:r>
      <w:r>
        <w:t xml:space="preserve"> - M&amp;E Disaster Recovery Response Time</w:t>
      </w:r>
      <w:bookmarkEnd w:id="324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DE6DE71" w14:textId="77777777" w:rsidTr="00FA23FE">
        <w:trPr>
          <w:tblHeader/>
        </w:trPr>
        <w:tc>
          <w:tcPr>
            <w:tcW w:w="9314" w:type="dxa"/>
            <w:gridSpan w:val="2"/>
            <w:shd w:val="clear" w:color="auto" w:fill="3A639E"/>
          </w:tcPr>
          <w:p w14:paraId="4AC976FE" w14:textId="0590CD06"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45074F">
              <w:rPr>
                <w:rFonts w:cs="Arial"/>
                <w:b/>
                <w:bCs/>
                <w:color w:val="FFFFFF" w:themeColor="background1"/>
                <w:szCs w:val="22"/>
                <w:lang w:eastAsia="x-none"/>
              </w:rPr>
              <w:t>1</w:t>
            </w:r>
            <w:r w:rsidRPr="00A7028F">
              <w:rPr>
                <w:szCs w:val="22"/>
              </w:rPr>
              <w:t xml:space="preserve"> </w:t>
            </w:r>
            <w:r w:rsidRPr="00A7028F">
              <w:rPr>
                <w:rFonts w:cs="Arial"/>
                <w:b/>
                <w:bCs/>
                <w:color w:val="FFFFFF" w:themeColor="background1"/>
                <w:szCs w:val="22"/>
                <w:lang w:eastAsia="x-none"/>
              </w:rPr>
              <w:t>Disaster Recovery Response Time</w:t>
            </w:r>
          </w:p>
        </w:tc>
      </w:tr>
      <w:tr w:rsidR="008353DC" w:rsidRPr="00A7028F" w14:paraId="2AC22898" w14:textId="77777777" w:rsidTr="00373553">
        <w:tc>
          <w:tcPr>
            <w:tcW w:w="1867" w:type="dxa"/>
            <w:shd w:val="clear" w:color="auto" w:fill="95B3D7" w:themeFill="accent1" w:themeFillTint="99"/>
          </w:tcPr>
          <w:p w14:paraId="0CF06BA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7E5F580F" w14:textId="5E821BC1" w:rsidR="008353DC" w:rsidRPr="00A7028F" w:rsidRDefault="008353DC" w:rsidP="00FA23FE">
            <w:pPr>
              <w:spacing w:after="120"/>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8353DC" w:rsidRPr="00A7028F" w14:paraId="5FB9A509" w14:textId="77777777" w:rsidTr="00373553">
        <w:tc>
          <w:tcPr>
            <w:tcW w:w="1867" w:type="dxa"/>
            <w:shd w:val="clear" w:color="auto" w:fill="95B3D7" w:themeFill="accent1" w:themeFillTint="99"/>
          </w:tcPr>
          <w:p w14:paraId="759C0D7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EBE25B6"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0625D8C5" w14:textId="77777777" w:rsidTr="00373553">
        <w:tc>
          <w:tcPr>
            <w:tcW w:w="1867" w:type="dxa"/>
            <w:shd w:val="clear" w:color="auto" w:fill="95B3D7" w:themeFill="accent1" w:themeFillTint="99"/>
            <w:vAlign w:val="center"/>
          </w:tcPr>
          <w:p w14:paraId="6FFD3617"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010F8CE" w14:textId="77777777" w:rsidR="008353DC" w:rsidRPr="00A7028F" w:rsidRDefault="008353DC" w:rsidP="00FA23FE">
            <w:pPr>
              <w:pStyle w:val="TableBullet1"/>
              <w:numPr>
                <w:ilvl w:val="0"/>
                <w:numId w:val="0"/>
              </w:numPr>
              <w:rPr>
                <w:sz w:val="22"/>
                <w:szCs w:val="22"/>
              </w:rPr>
            </w:pPr>
            <w:r w:rsidRPr="00A7028F">
              <w:rPr>
                <w:szCs w:val="20"/>
              </w:rPr>
              <w:t>24-hour time period begins with CalSAWS Executive Director declaring a disaster.</w:t>
            </w:r>
          </w:p>
        </w:tc>
      </w:tr>
    </w:tbl>
    <w:p w14:paraId="2C5CC9E6" w14:textId="77777777" w:rsidR="008353DC" w:rsidRPr="00A7028F" w:rsidRDefault="008353DC" w:rsidP="008353DC">
      <w:pPr>
        <w:ind w:left="3600"/>
        <w:rPr>
          <w:b/>
          <w:szCs w:val="22"/>
        </w:rPr>
      </w:pPr>
    </w:p>
    <w:p w14:paraId="7EBA4CF3" w14:textId="06E483D8" w:rsidR="008353DC" w:rsidRPr="00A7028F" w:rsidRDefault="008353DC" w:rsidP="008353DC">
      <w:pPr>
        <w:pStyle w:val="Caption"/>
        <w:keepNext/>
        <w:rPr>
          <w:b/>
          <w:bCs w:val="0"/>
        </w:rPr>
      </w:pPr>
      <w:bookmarkStart w:id="3247" w:name="_Toc99100876"/>
      <w:bookmarkStart w:id="3248" w:name="_Toc15016275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116</w:t>
      </w:r>
      <w:r w:rsidRPr="00A7028F">
        <w:rPr>
          <w:b/>
          <w:bCs w:val="0"/>
          <w:noProof/>
        </w:rPr>
        <w:fldChar w:fldCharType="end"/>
      </w:r>
      <w:r w:rsidRPr="00A7028F">
        <w:rPr>
          <w:bCs w:val="0"/>
        </w:rPr>
        <w:t xml:space="preserve"> - M&amp;E Failure to Complete Access Control Audits</w:t>
      </w:r>
      <w:bookmarkEnd w:id="3247"/>
      <w:bookmarkEnd w:id="3248"/>
      <w:r w:rsidRPr="00A7028F">
        <w:rPr>
          <w:bCs w:val="0"/>
        </w:rPr>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F9DD4F4" w14:textId="77777777" w:rsidTr="00FA23FE">
        <w:trPr>
          <w:tblHeader/>
        </w:trPr>
        <w:tc>
          <w:tcPr>
            <w:tcW w:w="9314" w:type="dxa"/>
            <w:gridSpan w:val="2"/>
            <w:shd w:val="clear" w:color="auto" w:fill="3A639E"/>
          </w:tcPr>
          <w:p w14:paraId="4C2702A8" w14:textId="3677F09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45074F">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Failure to Complete Access Control Audits</w:t>
            </w:r>
          </w:p>
        </w:tc>
      </w:tr>
      <w:tr w:rsidR="008353DC" w:rsidRPr="00A7028F" w14:paraId="42A12E4C" w14:textId="77777777" w:rsidTr="00373553">
        <w:tc>
          <w:tcPr>
            <w:tcW w:w="1867" w:type="dxa"/>
            <w:shd w:val="clear" w:color="auto" w:fill="95B3D7" w:themeFill="accent1" w:themeFillTint="99"/>
          </w:tcPr>
          <w:p w14:paraId="34FF5A0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432D79A9" w14:textId="77777777" w:rsidR="008353DC" w:rsidRPr="00A7028F" w:rsidRDefault="008353DC" w:rsidP="00FA23FE">
            <w:pPr>
              <w:rPr>
                <w:sz w:val="20"/>
                <w:szCs w:val="20"/>
              </w:rPr>
            </w:pPr>
            <w:r w:rsidRPr="00A7028F">
              <w:rPr>
                <w:sz w:val="20"/>
                <w:szCs w:val="20"/>
              </w:rPr>
              <w:t>Contractor shall complete access control audits in each calendar quarter, in accordance with the CalSAWS Access Control Policy.</w:t>
            </w:r>
          </w:p>
        </w:tc>
      </w:tr>
      <w:tr w:rsidR="008353DC" w:rsidRPr="00A7028F" w14:paraId="2084376B" w14:textId="77777777" w:rsidTr="00373553">
        <w:tc>
          <w:tcPr>
            <w:tcW w:w="1867" w:type="dxa"/>
            <w:shd w:val="clear" w:color="auto" w:fill="95B3D7" w:themeFill="accent1" w:themeFillTint="99"/>
          </w:tcPr>
          <w:p w14:paraId="3C79F4A6"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2DAB5262" w14:textId="77777777" w:rsidR="008353DC" w:rsidRPr="00A7028F" w:rsidRDefault="008353DC" w:rsidP="00FA23FE">
            <w:pPr>
              <w:pStyle w:val="TableBullet1"/>
              <w:numPr>
                <w:ilvl w:val="0"/>
                <w:numId w:val="0"/>
              </w:numPr>
              <w:ind w:left="360" w:hanging="360"/>
              <w:jc w:val="both"/>
              <w:rPr>
                <w:szCs w:val="20"/>
              </w:rPr>
            </w:pPr>
            <w:r w:rsidRPr="00A7028F">
              <w:rPr>
                <w:szCs w:val="20"/>
              </w:rPr>
              <w:t>$10,000.00</w:t>
            </w:r>
          </w:p>
        </w:tc>
      </w:tr>
      <w:tr w:rsidR="008353DC" w:rsidRPr="00A7028F" w14:paraId="478C719C" w14:textId="77777777" w:rsidTr="00373553">
        <w:tc>
          <w:tcPr>
            <w:tcW w:w="1867" w:type="dxa"/>
            <w:shd w:val="clear" w:color="auto" w:fill="95B3D7" w:themeFill="accent1" w:themeFillTint="99"/>
            <w:vAlign w:val="center"/>
          </w:tcPr>
          <w:p w14:paraId="0B4ED818"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AC4CA7C" w14:textId="77777777" w:rsidR="008353DC" w:rsidRPr="00A7028F" w:rsidRDefault="008353DC" w:rsidP="00FA23FE">
            <w:pPr>
              <w:pStyle w:val="TableBullet1"/>
              <w:numPr>
                <w:ilvl w:val="0"/>
                <w:numId w:val="0"/>
              </w:numPr>
              <w:ind w:left="360" w:hanging="360"/>
              <w:rPr>
                <w:szCs w:val="20"/>
              </w:rPr>
            </w:pPr>
            <w:r w:rsidRPr="00A7028F">
              <w:rPr>
                <w:szCs w:val="20"/>
              </w:rPr>
              <w:t>Penalty assessed for each failure to complete within the quarter.</w:t>
            </w:r>
          </w:p>
          <w:p w14:paraId="1A98F8FA" w14:textId="77777777" w:rsidR="008353DC" w:rsidRPr="00A7028F" w:rsidRDefault="008353DC" w:rsidP="00D72E9B">
            <w:pPr>
              <w:pStyle w:val="TableBullet1"/>
              <w:numPr>
                <w:ilvl w:val="0"/>
                <w:numId w:val="157"/>
              </w:numPr>
              <w:rPr>
                <w:szCs w:val="20"/>
              </w:rPr>
            </w:pPr>
            <w:r w:rsidRPr="00A7028F">
              <w:rPr>
                <w:szCs w:val="20"/>
              </w:rPr>
              <w:t>Per occurrence of failure penalty</w:t>
            </w:r>
          </w:p>
          <w:p w14:paraId="799440F2" w14:textId="77777777" w:rsidR="008353DC" w:rsidRPr="00A7028F" w:rsidRDefault="008353DC" w:rsidP="00D72E9B">
            <w:pPr>
              <w:pStyle w:val="TableBullet1"/>
              <w:numPr>
                <w:ilvl w:val="0"/>
                <w:numId w:val="157"/>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03244370" w14:textId="77777777" w:rsidR="008353DC" w:rsidRPr="00A7028F" w:rsidRDefault="008353DC" w:rsidP="008353DC">
      <w:pPr>
        <w:ind w:left="3600"/>
        <w:rPr>
          <w:b/>
          <w:szCs w:val="22"/>
        </w:rPr>
      </w:pPr>
    </w:p>
    <w:p w14:paraId="0CE1EBC8" w14:textId="70058BBA" w:rsidR="00F34C2E" w:rsidRDefault="00F34C2E" w:rsidP="008353DC">
      <w:pPr>
        <w:pStyle w:val="Caption"/>
        <w:keepNext/>
        <w:rPr>
          <w:rFonts w:ascii="Arial" w:hAnsi="Arial" w:cs="Arial"/>
          <w:sz w:val="22"/>
        </w:rPr>
      </w:pPr>
      <w:bookmarkStart w:id="3249" w:name="_Toc97640717"/>
      <w:bookmarkStart w:id="3250" w:name="_Toc99100877"/>
    </w:p>
    <w:p w14:paraId="41B07C1B" w14:textId="07A2ABA5" w:rsidR="0045074F" w:rsidRDefault="0045074F" w:rsidP="000404B0">
      <w:pPr>
        <w:pStyle w:val="Caption"/>
        <w:keepNext/>
      </w:pPr>
      <w:bookmarkStart w:id="3251" w:name="_Toc150162757"/>
      <w:r>
        <w:t xml:space="preserve">Table </w:t>
      </w:r>
      <w:r>
        <w:fldChar w:fldCharType="begin"/>
      </w:r>
      <w:r>
        <w:instrText>SEQ Table \* ARABIC</w:instrText>
      </w:r>
      <w:r>
        <w:fldChar w:fldCharType="separate"/>
      </w:r>
      <w:r w:rsidR="00DD42B9">
        <w:rPr>
          <w:noProof/>
        </w:rPr>
        <w:t>117</w:t>
      </w:r>
      <w:r>
        <w:fldChar w:fldCharType="end"/>
      </w:r>
      <w:r>
        <w:t xml:space="preserve"> - Security Information and Event Management System Update</w:t>
      </w:r>
      <w:bookmarkEnd w:id="3251"/>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AC55A4" w:rsidRPr="00A7028F" w14:paraId="791DAF8E" w14:textId="77777777" w:rsidTr="00076F79">
        <w:trPr>
          <w:tblHeader/>
        </w:trPr>
        <w:tc>
          <w:tcPr>
            <w:tcW w:w="9247" w:type="dxa"/>
            <w:gridSpan w:val="2"/>
            <w:shd w:val="clear" w:color="auto" w:fill="3A639E"/>
          </w:tcPr>
          <w:p w14:paraId="64BE71B9" w14:textId="659A22C9" w:rsidR="00AC55A4" w:rsidRPr="00A7028F" w:rsidRDefault="00AC55A4" w:rsidP="003F5B2A">
            <w:pPr>
              <w:spacing w:before="220" w:after="220"/>
              <w:rPr>
                <w:rFonts w:cs="Arial"/>
                <w:b/>
                <w:bCs/>
                <w:color w:val="FFFFFF" w:themeColor="background1"/>
                <w:szCs w:val="22"/>
                <w:lang w:eastAsia="x-none"/>
              </w:rPr>
            </w:pPr>
            <w:r>
              <w:rPr>
                <w:rFonts w:cs="Arial"/>
                <w:b/>
                <w:bCs/>
                <w:color w:val="FFFFFF" w:themeColor="background1"/>
                <w:szCs w:val="22"/>
                <w:lang w:eastAsia="x-none"/>
              </w:rPr>
              <w:t>M&amp;E</w:t>
            </w:r>
            <w:r w:rsidRPr="00A7028F">
              <w:rPr>
                <w:rFonts w:cs="Arial"/>
                <w:b/>
                <w:bCs/>
                <w:color w:val="FFFFFF" w:themeColor="background1"/>
                <w:szCs w:val="22"/>
                <w:lang w:eastAsia="x-none"/>
              </w:rPr>
              <w:t xml:space="preserve"> Performance Requirement #1</w:t>
            </w:r>
            <w:r w:rsidR="0045074F">
              <w:rPr>
                <w:rFonts w:cs="Arial"/>
                <w:b/>
                <w:bCs/>
                <w:color w:val="FFFFFF" w:themeColor="background1"/>
                <w:szCs w:val="22"/>
                <w:lang w:eastAsia="x-none"/>
              </w:rPr>
              <w:t>3</w:t>
            </w:r>
            <w:r>
              <w:rPr>
                <w:b/>
                <w:bCs/>
                <w:color w:val="FFFFFF" w:themeColor="background1"/>
                <w:szCs w:val="22"/>
              </w:rPr>
              <w:t xml:space="preserve"> </w:t>
            </w:r>
            <w:r w:rsidRPr="00A7028F">
              <w:rPr>
                <w:rFonts w:cs="Arial"/>
                <w:b/>
                <w:bCs/>
                <w:color w:val="FFFFFF" w:themeColor="background1"/>
                <w:szCs w:val="22"/>
                <w:lang w:eastAsia="x-none"/>
              </w:rPr>
              <w:t>Security Information and Event Management System Uptime</w:t>
            </w:r>
          </w:p>
        </w:tc>
      </w:tr>
      <w:tr w:rsidR="00AC55A4" w:rsidRPr="00A7028F" w14:paraId="3BD4923E" w14:textId="77777777" w:rsidTr="003F5B2A">
        <w:tc>
          <w:tcPr>
            <w:tcW w:w="1957" w:type="dxa"/>
            <w:shd w:val="clear" w:color="auto" w:fill="95B3D7" w:themeFill="accent1" w:themeFillTint="99"/>
          </w:tcPr>
          <w:p w14:paraId="02E4DA45" w14:textId="77777777" w:rsidR="00AC55A4" w:rsidRPr="00A7028F" w:rsidRDefault="00AC55A4" w:rsidP="003F5B2A">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209629F6" w14:textId="77777777" w:rsidR="00AC55A4" w:rsidRPr="00A7028F" w:rsidRDefault="00AC55A4" w:rsidP="003F5B2A">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AC55A4" w:rsidRPr="00A7028F" w14:paraId="5ED80219" w14:textId="77777777" w:rsidTr="003F5B2A">
        <w:tc>
          <w:tcPr>
            <w:tcW w:w="1957" w:type="dxa"/>
            <w:shd w:val="clear" w:color="auto" w:fill="95B3D7" w:themeFill="accent1" w:themeFillTint="99"/>
          </w:tcPr>
          <w:p w14:paraId="64FB3721" w14:textId="77777777" w:rsidR="00AC55A4" w:rsidRPr="00A7028F" w:rsidRDefault="00AC55A4" w:rsidP="003F5B2A">
            <w:pPr>
              <w:pStyle w:val="Table-SideBarTopic"/>
              <w:rPr>
                <w:sz w:val="20"/>
                <w:szCs w:val="20"/>
              </w:rPr>
            </w:pPr>
            <w:r w:rsidRPr="00A7028F">
              <w:rPr>
                <w:sz w:val="20"/>
                <w:szCs w:val="20"/>
              </w:rPr>
              <w:t>Liquidated Damages Per Day</w:t>
            </w:r>
          </w:p>
        </w:tc>
        <w:tc>
          <w:tcPr>
            <w:tcW w:w="7290" w:type="dxa"/>
            <w:shd w:val="clear" w:color="auto" w:fill="F2F2F2" w:themeFill="background1" w:themeFillShade="F2"/>
          </w:tcPr>
          <w:p w14:paraId="147EC854" w14:textId="77777777" w:rsidR="00AC55A4" w:rsidRPr="00A7028F" w:rsidRDefault="00AC55A4" w:rsidP="003F5B2A">
            <w:pPr>
              <w:pStyle w:val="TableBullet1"/>
              <w:numPr>
                <w:ilvl w:val="0"/>
                <w:numId w:val="0"/>
              </w:numPr>
              <w:ind w:left="360" w:hanging="360"/>
              <w:jc w:val="both"/>
              <w:rPr>
                <w:szCs w:val="20"/>
              </w:rPr>
            </w:pPr>
            <w:r w:rsidRPr="00A7028F">
              <w:rPr>
                <w:szCs w:val="20"/>
              </w:rPr>
              <w:t>$20,000.00</w:t>
            </w:r>
            <w:r>
              <w:rPr>
                <w:szCs w:val="20"/>
              </w:rPr>
              <w:t xml:space="preserve"> Per Day</w:t>
            </w:r>
          </w:p>
        </w:tc>
      </w:tr>
      <w:tr w:rsidR="00AC55A4" w:rsidRPr="00A7028F" w14:paraId="0783B60B" w14:textId="77777777" w:rsidTr="003F5B2A">
        <w:tc>
          <w:tcPr>
            <w:tcW w:w="1957" w:type="dxa"/>
            <w:shd w:val="clear" w:color="auto" w:fill="95B3D7" w:themeFill="accent1" w:themeFillTint="99"/>
            <w:vAlign w:val="center"/>
          </w:tcPr>
          <w:p w14:paraId="1FD57324" w14:textId="77777777" w:rsidR="00AC55A4" w:rsidRPr="00A7028F" w:rsidRDefault="00AC55A4" w:rsidP="003F5B2A">
            <w:pPr>
              <w:pStyle w:val="TableHeading"/>
              <w:rPr>
                <w:sz w:val="20"/>
                <w:szCs w:val="20"/>
              </w:rPr>
            </w:pPr>
            <w:r w:rsidRPr="00A7028F">
              <w:rPr>
                <w:color w:val="FFFFFF" w:themeColor="background1"/>
                <w:sz w:val="20"/>
                <w:szCs w:val="20"/>
              </w:rPr>
              <w:lastRenderedPageBreak/>
              <w:t>Performance Measures</w:t>
            </w:r>
          </w:p>
        </w:tc>
        <w:tc>
          <w:tcPr>
            <w:tcW w:w="7290" w:type="dxa"/>
            <w:shd w:val="clear" w:color="auto" w:fill="F2F2F2" w:themeFill="background1" w:themeFillShade="F2"/>
          </w:tcPr>
          <w:p w14:paraId="36698D12" w14:textId="135725B8" w:rsidR="00DC5718" w:rsidRPr="00DC5718" w:rsidRDefault="00DC5718" w:rsidP="00DC5718">
            <w:pPr>
              <w:pStyle w:val="TableBullet1"/>
              <w:numPr>
                <w:ilvl w:val="0"/>
                <w:numId w:val="0"/>
              </w:numPr>
              <w:rPr>
                <w:szCs w:val="20"/>
              </w:rPr>
            </w:pPr>
            <w:r w:rsidRPr="00DC5718">
              <w:rPr>
                <w:szCs w:val="20"/>
              </w:rPr>
              <w:t xml:space="preserve">The percentage of availability shall be determined in accordance with </w:t>
            </w:r>
            <w:r w:rsidR="00B606F6" w:rsidRPr="00DC5718">
              <w:rPr>
                <w:szCs w:val="20"/>
              </w:rPr>
              <w:t>the following</w:t>
            </w:r>
            <w:r w:rsidRPr="00DC5718">
              <w:rPr>
                <w:szCs w:val="20"/>
              </w:rPr>
              <w:t xml:space="preserve"> formula:</w:t>
            </w:r>
          </w:p>
          <w:p w14:paraId="0A55CE13" w14:textId="77777777" w:rsidR="00DC5718" w:rsidRPr="00DC5718" w:rsidRDefault="00DC5718" w:rsidP="00DC5718">
            <w:pPr>
              <w:pStyle w:val="TableBullet1"/>
              <w:numPr>
                <w:ilvl w:val="0"/>
                <w:numId w:val="145"/>
              </w:numPr>
              <w:rPr>
                <w:szCs w:val="20"/>
              </w:rPr>
            </w:pPr>
            <w:r w:rsidRPr="00DC5718">
              <w:rPr>
                <w:szCs w:val="20"/>
              </w:rPr>
              <w:t xml:space="preserve">  - Availability % = 100 X ([A – B] / A)</w:t>
            </w:r>
          </w:p>
          <w:p w14:paraId="18CF5CE9" w14:textId="77777777" w:rsidR="00DC5718" w:rsidRPr="00DC5718" w:rsidRDefault="00DC5718" w:rsidP="00DC5718">
            <w:pPr>
              <w:pStyle w:val="TableBullet1"/>
              <w:numPr>
                <w:ilvl w:val="0"/>
                <w:numId w:val="145"/>
              </w:numPr>
              <w:rPr>
                <w:szCs w:val="20"/>
              </w:rPr>
            </w:pPr>
            <w:r w:rsidRPr="00DC5718">
              <w:rPr>
                <w:szCs w:val="20"/>
              </w:rPr>
              <w:t xml:space="preserve">  - A = minutes the measurement period</w:t>
            </w:r>
          </w:p>
          <w:p w14:paraId="10D2F167" w14:textId="65551964" w:rsidR="00AC55A4" w:rsidRPr="00A7028F" w:rsidRDefault="00DC5718" w:rsidP="00DC5718">
            <w:pPr>
              <w:pStyle w:val="TableBullet1"/>
              <w:numPr>
                <w:ilvl w:val="0"/>
                <w:numId w:val="145"/>
              </w:numPr>
              <w:rPr>
                <w:szCs w:val="20"/>
              </w:rPr>
            </w:pPr>
            <w:r w:rsidRPr="00DC5718">
              <w:rPr>
                <w:szCs w:val="20"/>
              </w:rPr>
              <w:t xml:space="preserve">  - B = the number of the minutes in the measurement period that the SIEM is not available.</w:t>
            </w:r>
          </w:p>
        </w:tc>
      </w:tr>
    </w:tbl>
    <w:p w14:paraId="1C4F39F6" w14:textId="77777777" w:rsidR="00EF2457" w:rsidRPr="00EF2457" w:rsidRDefault="00EF2457" w:rsidP="00AC55A4"/>
    <w:p w14:paraId="213BDE41" w14:textId="069F98EF" w:rsidR="008353DC" w:rsidRPr="00A7028F" w:rsidRDefault="008353DC" w:rsidP="008353DC">
      <w:pPr>
        <w:pStyle w:val="Caption"/>
        <w:keepNext/>
        <w:rPr>
          <w:b/>
          <w:bCs w:val="0"/>
        </w:rPr>
      </w:pPr>
      <w:bookmarkStart w:id="3252" w:name="_Toc15016275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118</w:t>
      </w:r>
      <w:r w:rsidRPr="00A7028F">
        <w:rPr>
          <w:b/>
          <w:bCs w:val="0"/>
          <w:noProof/>
        </w:rPr>
        <w:fldChar w:fldCharType="end"/>
      </w:r>
      <w:r w:rsidRPr="00A7028F">
        <w:rPr>
          <w:bCs w:val="0"/>
        </w:rPr>
        <w:t xml:space="preserve"> - M&amp;E </w:t>
      </w:r>
      <w:bookmarkEnd w:id="3249"/>
      <w:r w:rsidRPr="00A7028F">
        <w:rPr>
          <w:bCs w:val="0"/>
        </w:rPr>
        <w:t>Completion of Root Cause Analyses</w:t>
      </w:r>
      <w:bookmarkEnd w:id="3250"/>
      <w:bookmarkEnd w:id="325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7BEA9AC" w14:textId="77777777" w:rsidTr="00FA23FE">
        <w:trPr>
          <w:tblHeader/>
        </w:trPr>
        <w:tc>
          <w:tcPr>
            <w:tcW w:w="9314" w:type="dxa"/>
            <w:gridSpan w:val="2"/>
            <w:shd w:val="clear" w:color="auto" w:fill="3A639E"/>
          </w:tcPr>
          <w:p w14:paraId="10CA30CC" w14:textId="461FD2D1"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Completion of Root Cause Analyses</w:t>
            </w:r>
          </w:p>
        </w:tc>
      </w:tr>
      <w:tr w:rsidR="008353DC" w:rsidRPr="00A7028F" w14:paraId="1100274B" w14:textId="77777777" w:rsidTr="00373553">
        <w:tc>
          <w:tcPr>
            <w:tcW w:w="1867" w:type="dxa"/>
            <w:shd w:val="clear" w:color="auto" w:fill="95B3D7" w:themeFill="accent1" w:themeFillTint="99"/>
          </w:tcPr>
          <w:p w14:paraId="288001B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1CF1908" w14:textId="77777777" w:rsidR="008353DC" w:rsidRPr="00A7028F" w:rsidRDefault="008353DC" w:rsidP="00FA23FE">
            <w:pPr>
              <w:rPr>
                <w:sz w:val="20"/>
                <w:szCs w:val="20"/>
              </w:rPr>
            </w:pPr>
            <w:r w:rsidRPr="00A7028F">
              <w:rPr>
                <w:sz w:val="20"/>
                <w:szCs w:val="20"/>
              </w:rPr>
              <w:t>Contractor shall complete root cause analyses within 14 calendar days of the incident creation date of a critical operation incident resulting in system operational impact.</w:t>
            </w:r>
          </w:p>
        </w:tc>
      </w:tr>
      <w:tr w:rsidR="008353DC" w:rsidRPr="00A7028F" w14:paraId="7E074B55" w14:textId="77777777" w:rsidTr="00373553">
        <w:tc>
          <w:tcPr>
            <w:tcW w:w="1867" w:type="dxa"/>
            <w:shd w:val="clear" w:color="auto" w:fill="95B3D7" w:themeFill="accent1" w:themeFillTint="99"/>
          </w:tcPr>
          <w:p w14:paraId="4DF0247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0B4AAC0"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60AE2925" w14:textId="77777777" w:rsidTr="00373553">
        <w:tc>
          <w:tcPr>
            <w:tcW w:w="1867" w:type="dxa"/>
            <w:shd w:val="clear" w:color="auto" w:fill="95B3D7" w:themeFill="accent1" w:themeFillTint="99"/>
            <w:vAlign w:val="center"/>
          </w:tcPr>
          <w:p w14:paraId="78E1F5E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0FA4CDFC" w14:textId="77777777" w:rsidR="008353DC" w:rsidRPr="00A7028F" w:rsidRDefault="008353DC" w:rsidP="00FA23FE">
            <w:pPr>
              <w:pStyle w:val="TableBullet1"/>
              <w:numPr>
                <w:ilvl w:val="0"/>
                <w:numId w:val="0"/>
              </w:numPr>
              <w:rPr>
                <w:szCs w:val="20"/>
              </w:rPr>
            </w:pPr>
            <w:r w:rsidRPr="00A7028F">
              <w:rPr>
                <w:szCs w:val="20"/>
              </w:rPr>
              <w:t>The percentage of root cause analyses provided within 14 calendar days of the incident creation date of a critical operation incident resulting in system operational impact.</w:t>
            </w:r>
          </w:p>
          <w:p w14:paraId="407EEF46" w14:textId="77777777" w:rsidR="008353DC" w:rsidRPr="00A7028F" w:rsidRDefault="008353DC" w:rsidP="00D72E9B">
            <w:pPr>
              <w:pStyle w:val="TableBullet1"/>
              <w:numPr>
                <w:ilvl w:val="0"/>
                <w:numId w:val="139"/>
              </w:numPr>
              <w:rPr>
                <w:szCs w:val="20"/>
              </w:rPr>
            </w:pPr>
            <w:r w:rsidRPr="00A7028F">
              <w:rPr>
                <w:szCs w:val="20"/>
              </w:rPr>
              <w:t>Percentage of RCAs within 14 calendar days = RCAs within 14 days / Total RCAs completed</w:t>
            </w:r>
          </w:p>
        </w:tc>
      </w:tr>
    </w:tbl>
    <w:p w14:paraId="402379B1" w14:textId="77777777" w:rsidR="008353DC" w:rsidRPr="00A7028F" w:rsidRDefault="008353DC" w:rsidP="008353DC"/>
    <w:p w14:paraId="2C0043E8" w14:textId="33BAC0F2" w:rsidR="008353DC" w:rsidRPr="00A7028F" w:rsidRDefault="008353DC" w:rsidP="008353DC">
      <w:pPr>
        <w:pStyle w:val="Caption"/>
        <w:keepNext/>
        <w:rPr>
          <w:b/>
          <w:bCs w:val="0"/>
        </w:rPr>
      </w:pPr>
      <w:bookmarkStart w:id="3253" w:name="_Toc99100878"/>
      <w:bookmarkStart w:id="3254" w:name="_Toc15016275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119</w:t>
      </w:r>
      <w:r w:rsidRPr="00A7028F">
        <w:rPr>
          <w:b/>
          <w:bCs w:val="0"/>
          <w:noProof/>
        </w:rPr>
        <w:fldChar w:fldCharType="end"/>
      </w:r>
      <w:r w:rsidRPr="00A7028F">
        <w:rPr>
          <w:bCs w:val="0"/>
        </w:rPr>
        <w:t xml:space="preserve"> - M&amp;E Privileged Access Audits</w:t>
      </w:r>
      <w:bookmarkEnd w:id="3253"/>
      <w:bookmarkEnd w:id="325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78BD749" w14:textId="77777777" w:rsidTr="00FA23FE">
        <w:trPr>
          <w:tblHeader/>
        </w:trPr>
        <w:tc>
          <w:tcPr>
            <w:tcW w:w="9314" w:type="dxa"/>
            <w:gridSpan w:val="2"/>
            <w:shd w:val="clear" w:color="auto" w:fill="3A639E"/>
          </w:tcPr>
          <w:p w14:paraId="2139F57F" w14:textId="41FA04C2"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sidRPr="00BE492C">
              <w:rPr>
                <w:b/>
                <w:bCs/>
                <w:color w:val="FFFFFF" w:themeColor="background1"/>
                <w:szCs w:val="22"/>
              </w:rPr>
              <w:t>5</w:t>
            </w:r>
            <w:r w:rsidR="002E19C9">
              <w:rPr>
                <w:szCs w:val="22"/>
              </w:rPr>
              <w:t xml:space="preserve"> </w:t>
            </w:r>
            <w:r w:rsidRPr="00A7028F">
              <w:rPr>
                <w:rFonts w:cs="Arial"/>
                <w:b/>
                <w:bCs/>
                <w:color w:val="FFFFFF" w:themeColor="background1"/>
                <w:szCs w:val="22"/>
                <w:lang w:eastAsia="x-none"/>
              </w:rPr>
              <w:t>Privileged Access Audits</w:t>
            </w:r>
          </w:p>
        </w:tc>
      </w:tr>
      <w:tr w:rsidR="008353DC" w:rsidRPr="00A7028F" w14:paraId="4EC91ADA" w14:textId="77777777" w:rsidTr="00373553">
        <w:tc>
          <w:tcPr>
            <w:tcW w:w="1867" w:type="dxa"/>
            <w:shd w:val="clear" w:color="auto" w:fill="95B3D7" w:themeFill="accent1" w:themeFillTint="99"/>
          </w:tcPr>
          <w:p w14:paraId="5ACEF6AA"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0D9CE38" w14:textId="77777777" w:rsidR="008353DC" w:rsidRPr="00A7028F" w:rsidRDefault="008353DC" w:rsidP="00FA23FE">
            <w:pPr>
              <w:rPr>
                <w:sz w:val="20"/>
                <w:szCs w:val="20"/>
              </w:rPr>
            </w:pPr>
            <w:r w:rsidRPr="00A7028F">
              <w:rPr>
                <w:sz w:val="20"/>
                <w:szCs w:val="20"/>
              </w:rPr>
              <w:t>Contractor shall complete quarterly privileged access audits for all privileged access to the system as stated in the CalSAWS Privileged Access Policy.</w:t>
            </w:r>
          </w:p>
        </w:tc>
      </w:tr>
      <w:tr w:rsidR="008353DC" w:rsidRPr="00A7028F" w14:paraId="74243A90" w14:textId="77777777" w:rsidTr="00373553">
        <w:tc>
          <w:tcPr>
            <w:tcW w:w="1867" w:type="dxa"/>
            <w:shd w:val="clear" w:color="auto" w:fill="95B3D7" w:themeFill="accent1" w:themeFillTint="99"/>
          </w:tcPr>
          <w:p w14:paraId="1417F53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627E90B"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5B18298F" w14:textId="77777777" w:rsidTr="00373553">
        <w:tc>
          <w:tcPr>
            <w:tcW w:w="1867" w:type="dxa"/>
            <w:shd w:val="clear" w:color="auto" w:fill="95B3D7" w:themeFill="accent1" w:themeFillTint="99"/>
            <w:vAlign w:val="center"/>
          </w:tcPr>
          <w:p w14:paraId="2CE791F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D84B23" w14:textId="77777777" w:rsidR="008353DC" w:rsidRPr="00A7028F" w:rsidRDefault="008353DC" w:rsidP="00FA23FE">
            <w:pPr>
              <w:pStyle w:val="TableBullet1"/>
              <w:numPr>
                <w:ilvl w:val="0"/>
                <w:numId w:val="0"/>
              </w:numPr>
              <w:rPr>
                <w:szCs w:val="20"/>
              </w:rPr>
            </w:pPr>
            <w:r w:rsidRPr="00A7028F">
              <w:rPr>
                <w:szCs w:val="20"/>
              </w:rPr>
              <w:t>The number of failures to complete scheduled privileged access audit within a quarter.</w:t>
            </w:r>
          </w:p>
          <w:p w14:paraId="66C74857" w14:textId="77777777" w:rsidR="008353DC" w:rsidRPr="00A7028F" w:rsidRDefault="008353DC" w:rsidP="00D72E9B">
            <w:pPr>
              <w:pStyle w:val="TableBullet1"/>
              <w:numPr>
                <w:ilvl w:val="0"/>
                <w:numId w:val="158"/>
              </w:numPr>
              <w:rPr>
                <w:szCs w:val="20"/>
              </w:rPr>
            </w:pPr>
            <w:r w:rsidRPr="00A7028F">
              <w:rPr>
                <w:szCs w:val="20"/>
              </w:rPr>
              <w:t>Per instance of failure to complete a quarterly privileged access audit.</w:t>
            </w:r>
          </w:p>
          <w:p w14:paraId="062F2E84" w14:textId="77777777" w:rsidR="008353DC" w:rsidRPr="00A7028F" w:rsidRDefault="008353DC" w:rsidP="00D72E9B">
            <w:pPr>
              <w:pStyle w:val="TableBullet1"/>
              <w:numPr>
                <w:ilvl w:val="0"/>
                <w:numId w:val="15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48223BA" w14:textId="77777777" w:rsidR="008353DC" w:rsidRPr="00A7028F" w:rsidRDefault="008353DC" w:rsidP="008353DC">
      <w:pPr>
        <w:rPr>
          <w:b/>
          <w:szCs w:val="22"/>
        </w:rPr>
      </w:pPr>
    </w:p>
    <w:p w14:paraId="0FA13D76" w14:textId="1E88DFA1" w:rsidR="008353DC" w:rsidRPr="00A7028F" w:rsidRDefault="008353DC" w:rsidP="008353DC">
      <w:pPr>
        <w:pStyle w:val="Caption"/>
        <w:keepNext/>
        <w:rPr>
          <w:b/>
          <w:bCs w:val="0"/>
        </w:rPr>
      </w:pPr>
      <w:bookmarkStart w:id="3255" w:name="_Toc99100879"/>
      <w:bookmarkStart w:id="3256" w:name="_Toc150162760"/>
      <w:r w:rsidRPr="00A7028F">
        <w:rPr>
          <w:bCs w:val="0"/>
        </w:rPr>
        <w:lastRenderedPageBreak/>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120</w:t>
      </w:r>
      <w:r w:rsidRPr="00A7028F">
        <w:rPr>
          <w:b/>
          <w:bCs w:val="0"/>
          <w:noProof/>
        </w:rPr>
        <w:fldChar w:fldCharType="end"/>
      </w:r>
      <w:r w:rsidRPr="00A7028F">
        <w:rPr>
          <w:bCs w:val="0"/>
          <w:noProof/>
        </w:rPr>
        <w:t xml:space="preserve"> </w:t>
      </w:r>
      <w:r w:rsidRPr="00A7028F">
        <w:rPr>
          <w:bCs w:val="0"/>
        </w:rPr>
        <w:t>- M&amp;E Application Security Scans</w:t>
      </w:r>
      <w:bookmarkEnd w:id="3255"/>
      <w:bookmarkEnd w:id="325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BE10EAA" w14:textId="77777777" w:rsidTr="00FA23FE">
        <w:trPr>
          <w:tblHeader/>
        </w:trPr>
        <w:tc>
          <w:tcPr>
            <w:tcW w:w="9314" w:type="dxa"/>
            <w:gridSpan w:val="2"/>
            <w:shd w:val="clear" w:color="auto" w:fill="3A639E"/>
          </w:tcPr>
          <w:p w14:paraId="37BF95C2" w14:textId="2F9553B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Application Security Scans</w:t>
            </w:r>
          </w:p>
        </w:tc>
      </w:tr>
      <w:tr w:rsidR="008353DC" w:rsidRPr="00A7028F" w14:paraId="251A69D5" w14:textId="77777777" w:rsidTr="00853D87">
        <w:tc>
          <w:tcPr>
            <w:tcW w:w="1867" w:type="dxa"/>
            <w:shd w:val="clear" w:color="auto" w:fill="95B3D7" w:themeFill="accent1" w:themeFillTint="99"/>
          </w:tcPr>
          <w:p w14:paraId="13FC6BC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BF4081" w14:textId="4D458D45" w:rsidR="008353DC" w:rsidRPr="00A7028F" w:rsidRDefault="008353DC" w:rsidP="00FA23FE">
            <w:pPr>
              <w:rPr>
                <w:sz w:val="20"/>
                <w:szCs w:val="20"/>
              </w:rPr>
            </w:pPr>
            <w:r w:rsidRPr="00A7028F">
              <w:rPr>
                <w:sz w:val="20"/>
                <w:szCs w:val="20"/>
              </w:rPr>
              <w:t xml:space="preserve">Contractor shall complete application security scans for all components included in every major release as defined in the M&amp;O </w:t>
            </w:r>
            <w:r w:rsidR="00CF0B4E" w:rsidRPr="00A7028F">
              <w:rPr>
                <w:sz w:val="20"/>
                <w:szCs w:val="20"/>
              </w:rPr>
              <w:t>Services</w:t>
            </w:r>
            <w:r w:rsidRPr="00A7028F">
              <w:rPr>
                <w:sz w:val="20"/>
                <w:szCs w:val="20"/>
              </w:rPr>
              <w:t xml:space="preserve"> Plan.</w:t>
            </w:r>
          </w:p>
        </w:tc>
      </w:tr>
      <w:tr w:rsidR="008353DC" w:rsidRPr="00A7028F" w14:paraId="0E29A7F1" w14:textId="77777777" w:rsidTr="00853D87">
        <w:tc>
          <w:tcPr>
            <w:tcW w:w="1867" w:type="dxa"/>
            <w:shd w:val="clear" w:color="auto" w:fill="95B3D7" w:themeFill="accent1" w:themeFillTint="99"/>
          </w:tcPr>
          <w:p w14:paraId="015AE97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7BB7950" w14:textId="07F1D7D7" w:rsidR="008353DC" w:rsidRPr="00A7028F" w:rsidRDefault="008353DC" w:rsidP="00FA23FE">
            <w:pPr>
              <w:pStyle w:val="TableBullet1"/>
              <w:numPr>
                <w:ilvl w:val="0"/>
                <w:numId w:val="0"/>
              </w:numPr>
              <w:ind w:left="360" w:hanging="360"/>
              <w:jc w:val="both"/>
              <w:rPr>
                <w:szCs w:val="20"/>
              </w:rPr>
            </w:pPr>
            <w:r w:rsidRPr="00A7028F">
              <w:rPr>
                <w:bCs/>
                <w:szCs w:val="20"/>
              </w:rPr>
              <w:t xml:space="preserve">$10,000.00 </w:t>
            </w:r>
            <w:r w:rsidR="006228EC">
              <w:rPr>
                <w:bCs/>
                <w:szCs w:val="20"/>
              </w:rPr>
              <w:t>Monthly</w:t>
            </w:r>
          </w:p>
        </w:tc>
      </w:tr>
      <w:tr w:rsidR="008353DC" w:rsidRPr="00A7028F" w14:paraId="48EAACBF" w14:textId="77777777" w:rsidTr="00853D87">
        <w:tc>
          <w:tcPr>
            <w:tcW w:w="1867" w:type="dxa"/>
            <w:shd w:val="clear" w:color="auto" w:fill="95B3D7" w:themeFill="accent1" w:themeFillTint="99"/>
            <w:vAlign w:val="center"/>
          </w:tcPr>
          <w:p w14:paraId="6F1C782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3AE0E0" w14:textId="77777777" w:rsidR="008353DC" w:rsidRPr="00A7028F" w:rsidRDefault="008353DC" w:rsidP="00FA23FE">
            <w:pPr>
              <w:pStyle w:val="TableBullet1"/>
              <w:numPr>
                <w:ilvl w:val="0"/>
                <w:numId w:val="0"/>
              </w:numPr>
              <w:rPr>
                <w:szCs w:val="20"/>
              </w:rPr>
            </w:pPr>
            <w:r w:rsidRPr="00A7028F">
              <w:rPr>
                <w:szCs w:val="20"/>
              </w:rPr>
              <w:t>The number of failures to complete application security scans per major release.</w:t>
            </w:r>
          </w:p>
          <w:p w14:paraId="17D1CC1E" w14:textId="77777777" w:rsidR="008353DC" w:rsidRPr="00A7028F" w:rsidRDefault="008353DC" w:rsidP="00D72E9B">
            <w:pPr>
              <w:pStyle w:val="TableBullet1"/>
              <w:numPr>
                <w:ilvl w:val="0"/>
                <w:numId w:val="159"/>
              </w:numPr>
              <w:rPr>
                <w:szCs w:val="20"/>
              </w:rPr>
            </w:pPr>
            <w:r w:rsidRPr="00A7028F">
              <w:rPr>
                <w:szCs w:val="20"/>
              </w:rPr>
              <w:t>Per instance of failure to complete application security scans per major release.</w:t>
            </w:r>
          </w:p>
          <w:p w14:paraId="66904D19" w14:textId="77777777" w:rsidR="008353DC" w:rsidRPr="00A7028F" w:rsidRDefault="008353DC" w:rsidP="00D72E9B">
            <w:pPr>
              <w:pStyle w:val="TableBullet1"/>
              <w:numPr>
                <w:ilvl w:val="0"/>
                <w:numId w:val="159"/>
              </w:numPr>
              <w:rPr>
                <w:szCs w:val="20"/>
              </w:rPr>
            </w:pPr>
            <w:r w:rsidRPr="00A7028F">
              <w:rPr>
                <w:szCs w:val="20"/>
              </w:rPr>
              <w:t>Completed within (2) two weeks of every major release.</w:t>
            </w:r>
          </w:p>
        </w:tc>
      </w:tr>
    </w:tbl>
    <w:p w14:paraId="75487006" w14:textId="77777777" w:rsidR="008353DC" w:rsidRPr="00A7028F" w:rsidRDefault="008353DC" w:rsidP="008353DC">
      <w:pPr>
        <w:rPr>
          <w:b/>
          <w:szCs w:val="22"/>
        </w:rPr>
      </w:pPr>
    </w:p>
    <w:p w14:paraId="76FE9DDF" w14:textId="03F7E38E" w:rsidR="008353DC" w:rsidRPr="00A7028F" w:rsidRDefault="008353DC" w:rsidP="008353DC">
      <w:pPr>
        <w:pStyle w:val="Caption"/>
        <w:keepNext/>
        <w:rPr>
          <w:b/>
          <w:bCs w:val="0"/>
        </w:rPr>
      </w:pPr>
      <w:bookmarkStart w:id="3257" w:name="_Toc99100880"/>
      <w:bookmarkStart w:id="3258" w:name="_Toc15016276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121</w:t>
      </w:r>
      <w:r w:rsidRPr="00A7028F">
        <w:rPr>
          <w:b/>
          <w:bCs w:val="0"/>
          <w:noProof/>
        </w:rPr>
        <w:fldChar w:fldCharType="end"/>
      </w:r>
      <w:r w:rsidRPr="00A7028F">
        <w:rPr>
          <w:bCs w:val="0"/>
        </w:rPr>
        <w:t xml:space="preserve"> - M&amp;E Security Incident Notification</w:t>
      </w:r>
      <w:bookmarkEnd w:id="3257"/>
      <w:bookmarkEnd w:id="325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696136D4" w14:textId="77777777" w:rsidTr="00FA23FE">
        <w:trPr>
          <w:tblHeader/>
        </w:trPr>
        <w:tc>
          <w:tcPr>
            <w:tcW w:w="9314" w:type="dxa"/>
            <w:gridSpan w:val="2"/>
            <w:shd w:val="clear" w:color="auto" w:fill="3A639E"/>
          </w:tcPr>
          <w:p w14:paraId="20FB726B" w14:textId="0EB9EAD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Incident Notification</w:t>
            </w:r>
          </w:p>
        </w:tc>
      </w:tr>
      <w:tr w:rsidR="008353DC" w:rsidRPr="00A7028F" w14:paraId="25D550D1" w14:textId="77777777" w:rsidTr="00853D87">
        <w:tc>
          <w:tcPr>
            <w:tcW w:w="1867" w:type="dxa"/>
            <w:shd w:val="clear" w:color="auto" w:fill="95B3D7" w:themeFill="accent1" w:themeFillTint="99"/>
          </w:tcPr>
          <w:p w14:paraId="5181598D"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6A555DB2" w14:textId="18669021"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67F86FF2" w14:textId="77777777"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take corrective action within two (2) hours following the identification of each potential or actual security incident. </w:t>
            </w:r>
          </w:p>
          <w:p w14:paraId="40EB818A" w14:textId="77777777" w:rsidR="008353DC" w:rsidRPr="00A7028F" w:rsidRDefault="008353DC" w:rsidP="00D72E9B">
            <w:pPr>
              <w:pStyle w:val="ListParagraph"/>
              <w:numPr>
                <w:ilvl w:val="0"/>
                <w:numId w:val="160"/>
              </w:numPr>
              <w:spacing w:after="200" w:line="276" w:lineRule="auto"/>
              <w:rPr>
                <w:rFonts w:ascii="Century Gothic" w:hAnsi="Century Gothic"/>
                <w:sz w:val="20"/>
              </w:rPr>
            </w:pPr>
            <w:r w:rsidRPr="00A7028F">
              <w:rPr>
                <w:rFonts w:ascii="Century Gothic" w:hAnsi="Century Gothic"/>
                <w:sz w:val="20"/>
              </w:rPr>
              <w:t>For each and every occasion that Contractor fails to meet this Performance Requirement, as determined by Consortium Executive Director, Contractor shall pay Consortium Liquidated Damages.</w:t>
            </w:r>
          </w:p>
        </w:tc>
      </w:tr>
      <w:tr w:rsidR="008353DC" w:rsidRPr="00A7028F" w14:paraId="5BC99EB9" w14:textId="77777777" w:rsidTr="00853D87">
        <w:tc>
          <w:tcPr>
            <w:tcW w:w="1867" w:type="dxa"/>
            <w:shd w:val="clear" w:color="auto" w:fill="95B3D7" w:themeFill="accent1" w:themeFillTint="99"/>
          </w:tcPr>
          <w:p w14:paraId="038A38EC"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8B664CA" w14:textId="64B60997" w:rsidR="008353DC" w:rsidRPr="00A7028F" w:rsidRDefault="008353DC" w:rsidP="00FA23FE">
            <w:pPr>
              <w:rPr>
                <w:sz w:val="20"/>
                <w:szCs w:val="20"/>
              </w:rPr>
            </w:pPr>
            <w:r w:rsidRPr="00A7028F">
              <w:rPr>
                <w:sz w:val="20"/>
                <w:szCs w:val="20"/>
              </w:rPr>
              <w:t xml:space="preserve">$20,000.00 Per </w:t>
            </w:r>
            <w:r w:rsidR="00295178">
              <w:rPr>
                <w:sz w:val="20"/>
                <w:szCs w:val="20"/>
              </w:rPr>
              <w:t>Incident</w:t>
            </w:r>
          </w:p>
          <w:p w14:paraId="384575EC" w14:textId="77777777" w:rsidR="008353DC" w:rsidRPr="00A7028F" w:rsidRDefault="008353DC" w:rsidP="00FA23FE">
            <w:pPr>
              <w:pStyle w:val="TableBullet1"/>
              <w:numPr>
                <w:ilvl w:val="0"/>
                <w:numId w:val="0"/>
              </w:numPr>
              <w:ind w:left="372"/>
              <w:jc w:val="both"/>
              <w:rPr>
                <w:szCs w:val="20"/>
              </w:rPr>
            </w:pPr>
          </w:p>
        </w:tc>
      </w:tr>
      <w:tr w:rsidR="008353DC" w:rsidRPr="00A7028F" w14:paraId="6E64E567" w14:textId="77777777" w:rsidTr="00853D87">
        <w:tc>
          <w:tcPr>
            <w:tcW w:w="1867" w:type="dxa"/>
            <w:shd w:val="clear" w:color="auto" w:fill="95B3D7" w:themeFill="accent1" w:themeFillTint="99"/>
            <w:vAlign w:val="center"/>
          </w:tcPr>
          <w:p w14:paraId="60DAFDB1"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C434B03" w14:textId="77777777" w:rsidR="008353DC" w:rsidRPr="00A7028F" w:rsidRDefault="008353DC" w:rsidP="00D72E9B">
            <w:pPr>
              <w:pStyle w:val="TableBullet1"/>
              <w:numPr>
                <w:ilvl w:val="0"/>
                <w:numId w:val="161"/>
              </w:numPr>
              <w:ind w:left="360"/>
              <w:rPr>
                <w:szCs w:val="20"/>
              </w:rPr>
            </w:pPr>
            <w:r w:rsidRPr="00A7028F">
              <w:rPr>
                <w:szCs w:val="20"/>
              </w:rPr>
              <w:t>LDs will take effect for any notification of the potential or actual security incident that is reported after one hour of identification.</w:t>
            </w:r>
          </w:p>
          <w:p w14:paraId="4CA19884" w14:textId="77777777" w:rsidR="008353DC" w:rsidRPr="00A7028F" w:rsidRDefault="008353DC" w:rsidP="00D72E9B">
            <w:pPr>
              <w:pStyle w:val="TableBullet1"/>
              <w:numPr>
                <w:ilvl w:val="0"/>
                <w:numId w:val="161"/>
              </w:numPr>
              <w:ind w:left="360"/>
              <w:rPr>
                <w:szCs w:val="20"/>
              </w:rPr>
            </w:pPr>
            <w:r w:rsidRPr="00A7028F">
              <w:rPr>
                <w:szCs w:val="20"/>
              </w:rPr>
              <w:t>LDs will take effect if corrective action is taken after two hour following identification of each potential or actual security incident.</w:t>
            </w:r>
          </w:p>
        </w:tc>
      </w:tr>
    </w:tbl>
    <w:p w14:paraId="31E58964" w14:textId="77777777" w:rsidR="008353DC" w:rsidRPr="00A7028F" w:rsidRDefault="008353DC" w:rsidP="008353DC"/>
    <w:p w14:paraId="4DD483DD" w14:textId="57E17DAD" w:rsidR="008353DC" w:rsidRPr="00A7028F" w:rsidRDefault="008353DC" w:rsidP="008353DC">
      <w:pPr>
        <w:pStyle w:val="Caption"/>
        <w:keepNext/>
        <w:rPr>
          <w:b/>
          <w:bCs w:val="0"/>
        </w:rPr>
      </w:pPr>
      <w:bookmarkStart w:id="3259" w:name="_Toc99100881"/>
      <w:bookmarkStart w:id="3260" w:name="_Toc150162762"/>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122</w:t>
      </w:r>
      <w:r w:rsidRPr="00A7028F">
        <w:rPr>
          <w:b/>
          <w:bCs w:val="0"/>
          <w:noProof/>
        </w:rPr>
        <w:fldChar w:fldCharType="end"/>
      </w:r>
      <w:r w:rsidRPr="00A7028F">
        <w:rPr>
          <w:bCs w:val="0"/>
        </w:rPr>
        <w:t xml:space="preserve"> - M&amp;E Security Incident Reporting</w:t>
      </w:r>
      <w:bookmarkEnd w:id="3259"/>
      <w:bookmarkEnd w:id="326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CDB7CA5" w14:textId="77777777" w:rsidTr="00FA23FE">
        <w:trPr>
          <w:tblHeader/>
        </w:trPr>
        <w:tc>
          <w:tcPr>
            <w:tcW w:w="9314" w:type="dxa"/>
            <w:gridSpan w:val="2"/>
            <w:shd w:val="clear" w:color="auto" w:fill="3A639E"/>
          </w:tcPr>
          <w:p w14:paraId="6CD39A83" w14:textId="0D727BD8"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8</w:t>
            </w:r>
            <w:r w:rsidRPr="00A7028F">
              <w:rPr>
                <w:szCs w:val="22"/>
              </w:rPr>
              <w:t xml:space="preserve"> </w:t>
            </w:r>
            <w:r w:rsidRPr="00A7028F">
              <w:rPr>
                <w:rFonts w:cs="Arial"/>
                <w:b/>
                <w:bCs/>
                <w:color w:val="FFFFFF" w:themeColor="background1"/>
                <w:szCs w:val="22"/>
                <w:lang w:eastAsia="x-none"/>
              </w:rPr>
              <w:t>Security Incident Reporting</w:t>
            </w:r>
          </w:p>
        </w:tc>
      </w:tr>
      <w:tr w:rsidR="008353DC" w:rsidRPr="00A7028F" w14:paraId="6290FD27" w14:textId="77777777" w:rsidTr="00853D87">
        <w:tc>
          <w:tcPr>
            <w:tcW w:w="1867" w:type="dxa"/>
            <w:shd w:val="clear" w:color="auto" w:fill="95B3D7" w:themeFill="accent1" w:themeFillTint="99"/>
          </w:tcPr>
          <w:p w14:paraId="5B496C87"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AD565CA" w14:textId="77777777"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w:t>
            </w:r>
            <w:r w:rsidRPr="00A7028F">
              <w:rPr>
                <w:sz w:val="20"/>
                <w:szCs w:val="20"/>
              </w:rPr>
              <w:lastRenderedPageBreak/>
              <w:t xml:space="preserve">security incident.  Each security incident shall be categorized according to criticality as either minor or major.  </w:t>
            </w:r>
          </w:p>
          <w:p w14:paraId="57AEBBB1" w14:textId="5FBD0953"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65634FD0" w14:textId="27438CB2"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2DF9C896" w14:textId="77777777" w:rsidR="008353DC" w:rsidRPr="00A7028F" w:rsidRDefault="008353DC" w:rsidP="00D72E9B">
            <w:pPr>
              <w:pStyle w:val="ListParagraph"/>
              <w:numPr>
                <w:ilvl w:val="0"/>
                <w:numId w:val="162"/>
              </w:numPr>
              <w:spacing w:after="120"/>
              <w:ind w:left="36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8353DC" w:rsidRPr="00A7028F" w14:paraId="227B037E" w14:textId="77777777" w:rsidTr="00853D87">
        <w:tc>
          <w:tcPr>
            <w:tcW w:w="1867" w:type="dxa"/>
            <w:shd w:val="clear" w:color="auto" w:fill="95B3D7" w:themeFill="accent1" w:themeFillTint="99"/>
          </w:tcPr>
          <w:p w14:paraId="6F4CB920" w14:textId="77777777" w:rsidR="008353DC" w:rsidRPr="00A7028F" w:rsidRDefault="008353DC" w:rsidP="00FA23FE">
            <w:pPr>
              <w:pStyle w:val="Table-SideBarTopic"/>
              <w:rPr>
                <w:sz w:val="20"/>
                <w:szCs w:val="20"/>
              </w:rPr>
            </w:pPr>
            <w:r w:rsidRPr="00A7028F">
              <w:rPr>
                <w:sz w:val="20"/>
                <w:szCs w:val="20"/>
              </w:rPr>
              <w:lastRenderedPageBreak/>
              <w:t xml:space="preserve">Liquidated Damages </w:t>
            </w:r>
          </w:p>
        </w:tc>
        <w:tc>
          <w:tcPr>
            <w:tcW w:w="7447" w:type="dxa"/>
            <w:shd w:val="clear" w:color="auto" w:fill="F2F2F2" w:themeFill="background1" w:themeFillShade="F2"/>
          </w:tcPr>
          <w:p w14:paraId="6D66F968" w14:textId="47BE754E" w:rsidR="008353DC" w:rsidRPr="00A7028F" w:rsidRDefault="008353DC" w:rsidP="00FA23FE">
            <w:pPr>
              <w:pStyle w:val="TableBullet1"/>
              <w:numPr>
                <w:ilvl w:val="0"/>
                <w:numId w:val="0"/>
              </w:numPr>
              <w:ind w:left="360" w:hanging="360"/>
              <w:jc w:val="both"/>
              <w:rPr>
                <w:szCs w:val="20"/>
              </w:rPr>
            </w:pPr>
            <w:r w:rsidRPr="00A7028F">
              <w:rPr>
                <w:szCs w:val="20"/>
              </w:rPr>
              <w:t>$5,000.00</w:t>
            </w:r>
            <w:r w:rsidRPr="00A7028F">
              <w:t xml:space="preserve"> </w:t>
            </w:r>
            <w:r w:rsidR="00BE16FB">
              <w:t xml:space="preserve">Per Incident </w:t>
            </w:r>
            <w:r w:rsidRPr="00A7028F">
              <w:rPr>
                <w:szCs w:val="20"/>
              </w:rPr>
              <w:t>Per Hour</w:t>
            </w:r>
          </w:p>
        </w:tc>
      </w:tr>
      <w:tr w:rsidR="008353DC" w:rsidRPr="00A7028F" w14:paraId="322BD9BD" w14:textId="77777777" w:rsidTr="00853D87">
        <w:tc>
          <w:tcPr>
            <w:tcW w:w="1867" w:type="dxa"/>
            <w:shd w:val="clear" w:color="auto" w:fill="95B3D7" w:themeFill="accent1" w:themeFillTint="99"/>
            <w:vAlign w:val="center"/>
          </w:tcPr>
          <w:p w14:paraId="6441C439"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11BB8A" w14:textId="77777777" w:rsidR="008353DC" w:rsidRPr="00A7028F" w:rsidRDefault="008353DC" w:rsidP="00D72E9B">
            <w:pPr>
              <w:pStyle w:val="TableBullet1"/>
              <w:numPr>
                <w:ilvl w:val="0"/>
                <w:numId w:val="16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25546823" w14:textId="77777777" w:rsidR="008353DC" w:rsidRPr="00A7028F" w:rsidRDefault="008353DC" w:rsidP="00D72E9B">
            <w:pPr>
              <w:pStyle w:val="TableBullet1"/>
              <w:numPr>
                <w:ilvl w:val="0"/>
                <w:numId w:val="16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3BFB0E51" w14:textId="77777777" w:rsidR="008353DC" w:rsidRPr="00A7028F" w:rsidRDefault="008353DC" w:rsidP="008353DC"/>
    <w:p w14:paraId="29610BEC" w14:textId="009F2D71" w:rsidR="008353DC" w:rsidRPr="00A7028F" w:rsidRDefault="008353DC" w:rsidP="008353DC">
      <w:pPr>
        <w:pStyle w:val="Caption"/>
        <w:keepNext/>
        <w:rPr>
          <w:b/>
          <w:bCs w:val="0"/>
        </w:rPr>
      </w:pPr>
      <w:bookmarkStart w:id="3261" w:name="_Toc99100882"/>
      <w:bookmarkStart w:id="3262" w:name="_Toc15016276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123</w:t>
      </w:r>
      <w:r w:rsidRPr="00A7028F">
        <w:rPr>
          <w:b/>
          <w:bCs w:val="0"/>
          <w:noProof/>
        </w:rPr>
        <w:fldChar w:fldCharType="end"/>
      </w:r>
      <w:r w:rsidRPr="00A7028F">
        <w:rPr>
          <w:bCs w:val="0"/>
        </w:rPr>
        <w:t xml:space="preserve"> - M&amp;E Security Incident Negligence</w:t>
      </w:r>
      <w:bookmarkEnd w:id="3261"/>
      <w:bookmarkEnd w:id="326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B0D57FA" w14:textId="77777777" w:rsidTr="00FA23FE">
        <w:trPr>
          <w:tblHeader/>
        </w:trPr>
        <w:tc>
          <w:tcPr>
            <w:tcW w:w="9314" w:type="dxa"/>
            <w:gridSpan w:val="2"/>
            <w:shd w:val="clear" w:color="auto" w:fill="3A639E"/>
          </w:tcPr>
          <w:p w14:paraId="0B13360D" w14:textId="7C05C31D"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Security Incident Negligence</w:t>
            </w:r>
          </w:p>
        </w:tc>
      </w:tr>
      <w:tr w:rsidR="008353DC" w:rsidRPr="00A7028F" w14:paraId="1B78DDDF" w14:textId="77777777" w:rsidTr="00853D87">
        <w:tc>
          <w:tcPr>
            <w:tcW w:w="1867" w:type="dxa"/>
            <w:shd w:val="clear" w:color="auto" w:fill="95B3D7" w:themeFill="accent1" w:themeFillTint="99"/>
          </w:tcPr>
          <w:p w14:paraId="49F5080F"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842F333" w14:textId="0A92EB4B" w:rsidR="008353DC" w:rsidRPr="00A7028F" w:rsidRDefault="008353DC"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 for each hour and each fraction of an hour that CalSAWS is unable to operate safely, as determined by Consortium Executive Director.</w:t>
            </w:r>
          </w:p>
        </w:tc>
      </w:tr>
      <w:tr w:rsidR="008353DC" w:rsidRPr="00A7028F" w14:paraId="04AEF8BF" w14:textId="77777777" w:rsidTr="00853D87">
        <w:tc>
          <w:tcPr>
            <w:tcW w:w="1867" w:type="dxa"/>
            <w:shd w:val="clear" w:color="auto" w:fill="95B3D7" w:themeFill="accent1" w:themeFillTint="99"/>
          </w:tcPr>
          <w:p w14:paraId="06E46E89" w14:textId="77777777" w:rsidR="008353DC" w:rsidRPr="00A7028F" w:rsidRDefault="008353DC" w:rsidP="00FA23FE">
            <w:pPr>
              <w:pStyle w:val="Table-SideBarTopic"/>
              <w:rPr>
                <w:sz w:val="20"/>
                <w:szCs w:val="20"/>
              </w:rPr>
            </w:pPr>
            <w:r w:rsidRPr="00A7028F">
              <w:rPr>
                <w:sz w:val="20"/>
                <w:szCs w:val="20"/>
              </w:rPr>
              <w:lastRenderedPageBreak/>
              <w:t xml:space="preserve">Liquidated Damages  </w:t>
            </w:r>
          </w:p>
        </w:tc>
        <w:tc>
          <w:tcPr>
            <w:tcW w:w="7447" w:type="dxa"/>
            <w:shd w:val="clear" w:color="auto" w:fill="F2F2F2" w:themeFill="background1" w:themeFillShade="F2"/>
          </w:tcPr>
          <w:p w14:paraId="04712BEE" w14:textId="77777777" w:rsidR="008353DC" w:rsidRPr="00A7028F" w:rsidRDefault="008353DC" w:rsidP="00FA23FE">
            <w:pPr>
              <w:pStyle w:val="TableBullet1"/>
              <w:numPr>
                <w:ilvl w:val="0"/>
                <w:numId w:val="0"/>
              </w:numPr>
              <w:ind w:left="360" w:hanging="360"/>
              <w:jc w:val="both"/>
              <w:rPr>
                <w:szCs w:val="20"/>
              </w:rPr>
            </w:pPr>
            <w:r w:rsidRPr="00A7028F">
              <w:rPr>
                <w:szCs w:val="20"/>
              </w:rPr>
              <w:t>$20,000.00</w:t>
            </w:r>
            <w:r w:rsidRPr="00A7028F">
              <w:t xml:space="preserve"> </w:t>
            </w:r>
            <w:r w:rsidRPr="00A7028F">
              <w:rPr>
                <w:szCs w:val="20"/>
              </w:rPr>
              <w:t>Per Hour</w:t>
            </w:r>
          </w:p>
        </w:tc>
      </w:tr>
      <w:tr w:rsidR="008353DC" w:rsidRPr="00A7028F" w14:paraId="245220EF" w14:textId="77777777" w:rsidTr="00853D87">
        <w:tc>
          <w:tcPr>
            <w:tcW w:w="1867" w:type="dxa"/>
            <w:shd w:val="clear" w:color="auto" w:fill="95B3D7" w:themeFill="accent1" w:themeFillTint="99"/>
            <w:vAlign w:val="center"/>
          </w:tcPr>
          <w:p w14:paraId="47895C1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7B9F2B6E" w14:textId="77777777" w:rsidR="008353DC" w:rsidRPr="00A7028F" w:rsidRDefault="008353DC" w:rsidP="00FA23FE">
            <w:pPr>
              <w:pStyle w:val="TableBullet1"/>
              <w:numPr>
                <w:ilvl w:val="0"/>
                <w:numId w:val="0"/>
              </w:numPr>
              <w:rPr>
                <w:szCs w:val="20"/>
              </w:rPr>
            </w:pPr>
            <w:r w:rsidRPr="00A7028F">
              <w:rPr>
                <w:szCs w:val="20"/>
              </w:rPr>
              <w:t>Hourly calculations begin from onset of the security incident.</w:t>
            </w:r>
          </w:p>
        </w:tc>
      </w:tr>
    </w:tbl>
    <w:p w14:paraId="7DC641F8" w14:textId="77777777" w:rsidR="008353DC" w:rsidRPr="00A7028F" w:rsidRDefault="008353DC" w:rsidP="008353DC"/>
    <w:p w14:paraId="7C9B24CD" w14:textId="77777777" w:rsidR="00187F90" w:rsidRPr="00A7028F" w:rsidRDefault="00187F90" w:rsidP="00431ACD"/>
    <w:p w14:paraId="3A1FBBAC" w14:textId="64F4BE05" w:rsidR="00187F90" w:rsidRPr="00A7028F" w:rsidRDefault="00187F90" w:rsidP="00431ACD">
      <w:pPr>
        <w:rPr>
          <w:b/>
          <w:bCs/>
        </w:rPr>
        <w:sectPr w:rsidR="00187F90" w:rsidRPr="00A7028F" w:rsidSect="00DA3601">
          <w:pgSz w:w="12240" w:h="15840"/>
          <w:pgMar w:top="1599" w:right="1440" w:bottom="1440" w:left="1440" w:header="720" w:footer="720" w:gutter="0"/>
          <w:cols w:space="720"/>
          <w:docGrid w:linePitch="360"/>
        </w:sectPr>
      </w:pPr>
    </w:p>
    <w:p w14:paraId="2405003F" w14:textId="1EA6044E" w:rsidR="00E34EE6" w:rsidRPr="00A7028F" w:rsidRDefault="00E34EE6" w:rsidP="00E34EE6">
      <w:pPr>
        <w:pStyle w:val="Heading2"/>
        <w:ind w:left="810" w:hanging="810"/>
      </w:pPr>
      <w:bookmarkStart w:id="3263" w:name="_Toc150162632"/>
      <w:r w:rsidRPr="00A7028F">
        <w:lastRenderedPageBreak/>
        <w:t xml:space="preserve">Attachment </w:t>
      </w:r>
      <w:r>
        <w:t>B</w:t>
      </w:r>
      <w:r w:rsidRPr="00A7028F">
        <w:t>1</w:t>
      </w:r>
      <w:r>
        <w:t>3</w:t>
      </w:r>
      <w:r w:rsidRPr="00A7028F">
        <w:t xml:space="preserve"> – </w:t>
      </w:r>
      <w:r w:rsidR="003A0273">
        <w:t>M&amp;E</w:t>
      </w:r>
      <w:r w:rsidRPr="00A7028F">
        <w:t xml:space="preserve"> </w:t>
      </w:r>
      <w:r>
        <w:t>Staffing Worksheets</w:t>
      </w:r>
      <w:bookmarkEnd w:id="3263"/>
    </w:p>
    <w:p w14:paraId="6EE72C9A" w14:textId="77777777" w:rsidR="00E34EE6" w:rsidRDefault="00E34EE6" w:rsidP="00CD0B70">
      <w:pPr>
        <w:pStyle w:val="Body-CenturyGothic"/>
        <w:spacing w:before="120"/>
      </w:pPr>
      <w:r>
        <w:t>This page left intentionally blank. See attached document.</w:t>
      </w:r>
    </w:p>
    <w:p w14:paraId="35A7073B" w14:textId="77777777" w:rsidR="00E34EE6" w:rsidRPr="00EA0736" w:rsidRDefault="00E34EE6" w:rsidP="00E34EE6">
      <w:pPr>
        <w:pStyle w:val="Body-CenturyGothic"/>
        <w:sectPr w:rsidR="00E34EE6" w:rsidRPr="00EA0736" w:rsidSect="00633B3D">
          <w:pgSz w:w="12240" w:h="15840"/>
          <w:pgMar w:top="1599" w:right="1440" w:bottom="1440" w:left="1440" w:header="720" w:footer="720" w:gutter="0"/>
          <w:cols w:space="720"/>
          <w:docGrid w:linePitch="360"/>
        </w:sectPr>
      </w:pPr>
    </w:p>
    <w:p w14:paraId="655DEDCB" w14:textId="27DA9ED3" w:rsidR="00431ACD" w:rsidRDefault="0029228F" w:rsidP="006C26FF">
      <w:pPr>
        <w:pStyle w:val="Heading1"/>
        <w:tabs>
          <w:tab w:val="clear" w:pos="432"/>
          <w:tab w:val="num" w:pos="540"/>
        </w:tabs>
        <w:rPr>
          <w:caps w:val="0"/>
        </w:rPr>
      </w:pPr>
      <w:bookmarkStart w:id="3264" w:name="_Toc150162633"/>
      <w:r w:rsidRPr="00A7028F">
        <w:rPr>
          <w:caps w:val="0"/>
        </w:rPr>
        <w:lastRenderedPageBreak/>
        <w:t>CONSOLIDATED ATTACHMENTS</w:t>
      </w:r>
      <w:bookmarkEnd w:id="3264"/>
    </w:p>
    <w:p w14:paraId="4104545A" w14:textId="39E7C517" w:rsidR="00076F79" w:rsidRDefault="00076F79">
      <w:r>
        <w:t>This page intentionally blank.</w:t>
      </w:r>
      <w:r>
        <w:br w:type="page"/>
      </w:r>
    </w:p>
    <w:p w14:paraId="5F787AE8" w14:textId="07544623" w:rsidR="00431ACD" w:rsidRPr="00A7028F" w:rsidRDefault="00431ACD" w:rsidP="00B96673">
      <w:pPr>
        <w:pStyle w:val="Heading2"/>
        <w:tabs>
          <w:tab w:val="clear" w:pos="576"/>
          <w:tab w:val="num" w:pos="720"/>
        </w:tabs>
      </w:pPr>
      <w:bookmarkStart w:id="3265" w:name="_Toc150162634"/>
      <w:r w:rsidRPr="00A7028F">
        <w:lastRenderedPageBreak/>
        <w:t xml:space="preserve">Attachment C1 – Consolidated Price Proposal </w:t>
      </w:r>
      <w:r w:rsidR="00CE3163" w:rsidRPr="00A7028F">
        <w:t>Schedules</w:t>
      </w:r>
      <w:bookmarkEnd w:id="3265"/>
    </w:p>
    <w:p w14:paraId="63AEDCE0" w14:textId="4BC825B3" w:rsidR="0063700E" w:rsidRPr="00A7028F" w:rsidRDefault="008A4371" w:rsidP="00E32D13">
      <w:pPr>
        <w:spacing w:before="120"/>
        <w:ind w:left="86" w:hanging="86"/>
      </w:pPr>
      <w:r w:rsidRPr="00A7028F">
        <w:t>This page intentionally blank. See separate attachment document.</w:t>
      </w:r>
    </w:p>
    <w:p w14:paraId="585B10E7" w14:textId="77777777" w:rsidR="0063700E" w:rsidRPr="00A7028F" w:rsidRDefault="0063700E">
      <w:r w:rsidRPr="00A7028F">
        <w:br w:type="page"/>
      </w:r>
    </w:p>
    <w:p w14:paraId="5124DC1B" w14:textId="2431776A" w:rsidR="0063700E" w:rsidRPr="00A7028F" w:rsidRDefault="0063700E" w:rsidP="00B96673">
      <w:pPr>
        <w:pStyle w:val="Heading2"/>
        <w:tabs>
          <w:tab w:val="clear" w:pos="576"/>
          <w:tab w:val="num" w:pos="720"/>
        </w:tabs>
      </w:pPr>
      <w:bookmarkStart w:id="3266" w:name="_Toc150162635"/>
      <w:bookmarkStart w:id="3267" w:name="_Hlk106712361"/>
      <w:r w:rsidRPr="00A7028F">
        <w:lastRenderedPageBreak/>
        <w:t>Attachment C2 – Consolidated Agreement</w:t>
      </w:r>
      <w:bookmarkEnd w:id="3266"/>
    </w:p>
    <w:bookmarkEnd w:id="3267"/>
    <w:p w14:paraId="317669C5" w14:textId="77777777" w:rsidR="00255B8B" w:rsidRDefault="007740C4" w:rsidP="008566A6">
      <w:pPr>
        <w:spacing w:before="120"/>
        <w:ind w:left="86" w:hanging="86"/>
        <w:sectPr w:rsidR="00255B8B" w:rsidSect="00DA3601">
          <w:pgSz w:w="12240" w:h="15840"/>
          <w:pgMar w:top="1599" w:right="1440" w:bottom="1440" w:left="1440" w:header="720" w:footer="720" w:gutter="0"/>
          <w:cols w:space="720"/>
          <w:docGrid w:linePitch="360"/>
        </w:sectPr>
      </w:pPr>
      <w:r w:rsidRPr="00A7028F">
        <w:t>This page intentionally blank. See separate attachment document.</w:t>
      </w:r>
    </w:p>
    <w:p w14:paraId="15A85CB1" w14:textId="77777777" w:rsidR="003F4E22" w:rsidRPr="00A7028F" w:rsidRDefault="00A55AFD" w:rsidP="00E125F7">
      <w:pPr>
        <w:pStyle w:val="Heading1"/>
        <w:tabs>
          <w:tab w:val="clear" w:pos="432"/>
          <w:tab w:val="num" w:pos="630"/>
        </w:tabs>
      </w:pPr>
      <w:bookmarkStart w:id="3268" w:name="_Toc150162636"/>
      <w:bookmarkStart w:id="3269" w:name="_Hlk106025438"/>
      <w:r w:rsidRPr="00A7028F">
        <w:rPr>
          <w:caps w:val="0"/>
        </w:rPr>
        <w:lastRenderedPageBreak/>
        <w:t>OPTIONAL IMAGING SERVICE</w:t>
      </w:r>
      <w:r w:rsidR="003F4E22" w:rsidRPr="00A7028F">
        <w:rPr>
          <w:caps w:val="0"/>
        </w:rPr>
        <w:t>S</w:t>
      </w:r>
      <w:bookmarkEnd w:id="3268"/>
    </w:p>
    <w:p w14:paraId="38EDC329" w14:textId="3879964A" w:rsidR="00DF7A3C" w:rsidRPr="00A7028F" w:rsidRDefault="00D965A8" w:rsidP="00285365">
      <w:pPr>
        <w:spacing w:after="120"/>
        <w:rPr>
          <w:szCs w:val="22"/>
        </w:rPr>
      </w:pPr>
      <w:r w:rsidRPr="00A7028F">
        <w:t>The Consortium has included Imaging Services as an Optional</w:t>
      </w:r>
      <w:r w:rsidR="00CB609F" w:rsidRPr="00A7028F">
        <w:t xml:space="preserve"> CalSAWS</w:t>
      </w:r>
      <w:r w:rsidRPr="00A7028F">
        <w:t xml:space="preserve"> Service. If the Consortium elects to purchase these </w:t>
      </w:r>
      <w:r w:rsidR="00CF0B4E" w:rsidRPr="00A7028F">
        <w:t>Services</w:t>
      </w:r>
      <w:r w:rsidRPr="00A7028F">
        <w:t>, the Contractor will maintain and enhance the Imaging application as defined by approved SCR(s), in cooperation and coordination with the Consortium and other CalSAWS contractors as applicable.</w:t>
      </w:r>
      <w:r w:rsidR="001F50A9" w:rsidRPr="00A7028F">
        <w:t xml:space="preserve"> This Section contains the Optional Imaging Services </w:t>
      </w:r>
      <w:r w:rsidR="00D16384" w:rsidRPr="00A7028F">
        <w:t>information</w:t>
      </w:r>
      <w:r w:rsidR="00A909CE" w:rsidRPr="00A7028F">
        <w:t xml:space="preserve"> </w:t>
      </w:r>
      <w:r w:rsidR="008D3084" w:rsidRPr="00A7028F">
        <w:t>for each of the following subsections</w:t>
      </w:r>
      <w:r w:rsidR="00D16384" w:rsidRPr="00A7028F">
        <w:t>.</w:t>
      </w:r>
    </w:p>
    <w:p w14:paraId="295136D6" w14:textId="480F9205" w:rsidR="00D16384" w:rsidRPr="00A7028F" w:rsidRDefault="00D16384" w:rsidP="00D72E9B">
      <w:pPr>
        <w:pStyle w:val="ListParagraph"/>
        <w:numPr>
          <w:ilvl w:val="0"/>
          <w:numId w:val="256"/>
        </w:numPr>
        <w:spacing w:before="120" w:after="120"/>
        <w:contextualSpacing w:val="0"/>
        <w:rPr>
          <w:rFonts w:ascii="Century Gothic" w:hAnsi="Century Gothic"/>
          <w:sz w:val="22"/>
          <w:szCs w:val="22"/>
        </w:rPr>
      </w:pPr>
      <w:r w:rsidRPr="00A7028F">
        <w:rPr>
          <w:rFonts w:ascii="Century Gothic" w:hAnsi="Century Gothic"/>
          <w:sz w:val="22"/>
          <w:szCs w:val="22"/>
        </w:rPr>
        <w:t>Approach to Imaging Services</w:t>
      </w:r>
    </w:p>
    <w:p w14:paraId="605360B7" w14:textId="3F7EB8F3"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Requirement</w:t>
      </w:r>
    </w:p>
    <w:p w14:paraId="7A82924B" w14:textId="5BC57C05"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Deliverables</w:t>
      </w:r>
    </w:p>
    <w:p w14:paraId="54D6B3A3" w14:textId="12D8306F"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Pricing</w:t>
      </w:r>
    </w:p>
    <w:p w14:paraId="09651B34" w14:textId="3D0A5C0C"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Service Level Agreements</w:t>
      </w:r>
    </w:p>
    <w:p w14:paraId="0302013E" w14:textId="65200F90" w:rsidR="00F27D13" w:rsidRPr="00A7028F" w:rsidRDefault="00294DF9" w:rsidP="00B96673">
      <w:pPr>
        <w:pStyle w:val="Heading2"/>
        <w:tabs>
          <w:tab w:val="clear" w:pos="576"/>
          <w:tab w:val="num" w:pos="810"/>
        </w:tabs>
      </w:pPr>
      <w:bookmarkStart w:id="3270" w:name="_Toc150162637"/>
      <w:r w:rsidRPr="00A7028F">
        <w:t>Approach to Imaging Services</w:t>
      </w:r>
      <w:bookmarkEnd w:id="3270"/>
    </w:p>
    <w:p w14:paraId="4D7D39F5" w14:textId="7E7006FB" w:rsidR="00294DF9" w:rsidRPr="00A7028F" w:rsidRDefault="00AF31EF" w:rsidP="001E7612">
      <w:pPr>
        <w:spacing w:after="120"/>
      </w:pPr>
      <w:r w:rsidRPr="00A7028F">
        <w:t>Bidders will provide a</w:t>
      </w:r>
      <w:r w:rsidR="00FD2C90" w:rsidRPr="00A7028F">
        <w:t xml:space="preserve"> narrative</w:t>
      </w:r>
      <w:r w:rsidRPr="00A7028F">
        <w:t xml:space="preserve"> Approach to Imaging Services with its Proposal.</w:t>
      </w:r>
      <w:r w:rsidR="004C2210" w:rsidRPr="00A7028F">
        <w:t xml:space="preserve"> </w:t>
      </w:r>
      <w:r w:rsidR="00FD2C90" w:rsidRPr="00A7028F">
        <w:t xml:space="preserve">The </w:t>
      </w:r>
      <w:r w:rsidR="004C2210" w:rsidRPr="00A7028F">
        <w:t xml:space="preserve">Approach will inform the Consortium of the Bidder’s overall </w:t>
      </w:r>
      <w:r w:rsidR="00EF75FF" w:rsidRPr="00A7028F">
        <w:t>plan to deliver Imaging Services from</w:t>
      </w:r>
      <w:r w:rsidR="00544BFF" w:rsidRPr="00A7028F">
        <w:t xml:space="preserve"> </w:t>
      </w:r>
      <w:r w:rsidR="00A3692D" w:rsidRPr="00A7028F">
        <w:t>T</w:t>
      </w:r>
      <w:r w:rsidR="00544BFF" w:rsidRPr="00A7028F">
        <w:t>ransition</w:t>
      </w:r>
      <w:r w:rsidR="00EF75FF" w:rsidRPr="00A7028F">
        <w:t>-</w:t>
      </w:r>
      <w:r w:rsidR="00A3692D" w:rsidRPr="00A7028F">
        <w:t>I</w:t>
      </w:r>
      <w:r w:rsidR="00544BFF" w:rsidRPr="00A7028F">
        <w:t>n</w:t>
      </w:r>
      <w:r w:rsidR="00EF75FF" w:rsidRPr="00A7028F">
        <w:t xml:space="preserve"> to</w:t>
      </w:r>
      <w:r w:rsidR="00544BFF" w:rsidRPr="00A7028F">
        <w:t xml:space="preserve"> maintaining, operating and enhancing Imaging Services. Bidders are advised to </w:t>
      </w:r>
      <w:r w:rsidR="002E3AB3" w:rsidRPr="00A7028F">
        <w:t xml:space="preserve">consider in </w:t>
      </w:r>
      <w:r w:rsidR="00EF75FF" w:rsidRPr="00A7028F">
        <w:t xml:space="preserve">development of </w:t>
      </w:r>
      <w:r w:rsidR="002E3AB3" w:rsidRPr="00A7028F">
        <w:t>this narrative the following Imaging Requirements, Imaging Deliverable and Imaging SLAs. This narrative</w:t>
      </w:r>
      <w:r w:rsidR="00BC2BF1" w:rsidRPr="00A7028F">
        <w:t xml:space="preserve"> will not be scored </w:t>
      </w:r>
      <w:r w:rsidR="00B606F6" w:rsidRPr="00A7028F">
        <w:t>and may</w:t>
      </w:r>
      <w:r w:rsidR="002E3AB3" w:rsidRPr="00A7028F">
        <w:t xml:space="preserve"> not exceed 10 pages.</w:t>
      </w:r>
      <w:r w:rsidR="00E853E8" w:rsidRPr="00A7028F">
        <w:t xml:space="preserve"> </w:t>
      </w:r>
    </w:p>
    <w:bookmarkEnd w:id="3269"/>
    <w:p w14:paraId="0FA7B6B5" w14:textId="4A704B9A" w:rsidR="00FF1019" w:rsidRPr="00A7028F" w:rsidRDefault="00520B8D" w:rsidP="001E7612">
      <w:pPr>
        <w:spacing w:after="120"/>
        <w:sectPr w:rsidR="00FF1019" w:rsidRPr="00A7028F" w:rsidSect="00E125F7">
          <w:pgSz w:w="12240" w:h="15840" w:code="1"/>
          <w:pgMar w:top="1599" w:right="1440" w:bottom="1440" w:left="1440" w:header="720" w:footer="720" w:gutter="0"/>
          <w:cols w:space="720"/>
          <w:docGrid w:linePitch="360"/>
        </w:sectPr>
      </w:pPr>
      <w:r w:rsidRPr="00A7028F">
        <w:t>.</w:t>
      </w:r>
      <w:r w:rsidR="00A020E7" w:rsidRPr="00A7028F">
        <w:t xml:space="preserve"> </w:t>
      </w:r>
    </w:p>
    <w:p w14:paraId="1D361710" w14:textId="5309D99F" w:rsidR="00A26E97" w:rsidRPr="00A7028F" w:rsidRDefault="00A26E97" w:rsidP="00B96673">
      <w:pPr>
        <w:pStyle w:val="Heading2"/>
        <w:tabs>
          <w:tab w:val="clear" w:pos="576"/>
          <w:tab w:val="num" w:pos="810"/>
        </w:tabs>
      </w:pPr>
      <w:bookmarkStart w:id="3271" w:name="_Toc150162638"/>
      <w:r w:rsidRPr="00A7028F">
        <w:lastRenderedPageBreak/>
        <w:t>Imaging Requirements</w:t>
      </w:r>
      <w:bookmarkEnd w:id="3271"/>
    </w:p>
    <w:p w14:paraId="1F7C8AF0" w14:textId="79618100" w:rsidR="00520B8D" w:rsidRPr="00A7028F" w:rsidRDefault="00247DD0" w:rsidP="004C5382">
      <w:pPr>
        <w:spacing w:after="240"/>
      </w:pPr>
      <w:r w:rsidRPr="00A7028F">
        <w:t xml:space="preserve">The following Imaging Requirements must be met by the Contractor if the Consortium </w:t>
      </w:r>
      <w:r w:rsidR="00F17A4E" w:rsidRPr="00A7028F">
        <w:t>elects</w:t>
      </w:r>
      <w:r w:rsidRPr="00A7028F">
        <w:t xml:space="preserve"> to use the optional </w:t>
      </w:r>
      <w:r w:rsidR="00CF0B4E" w:rsidRPr="00A7028F">
        <w:t>Services</w:t>
      </w:r>
      <w:r w:rsidRPr="00A7028F">
        <w:t xml:space="preserve">. </w:t>
      </w:r>
      <w:r w:rsidR="00520B8D" w:rsidRPr="00A7028F">
        <w:t>Most imaging functional requirements are within the current Imaging CalSAWS Software (and SaaS service). Contractors may propose a custom feature integration with the application or propose another 3rd party imaging CalSAWS Software to integrate with CalSAWS.</w:t>
      </w:r>
    </w:p>
    <w:tbl>
      <w:tblPr>
        <w:tblStyle w:val="TableGrid"/>
        <w:tblW w:w="12780" w:type="dxa"/>
        <w:tblInd w:w="85" w:type="dxa"/>
        <w:tblLook w:val="04A0" w:firstRow="1" w:lastRow="0" w:firstColumn="1" w:lastColumn="0" w:noHBand="0" w:noVBand="1"/>
      </w:tblPr>
      <w:tblGrid>
        <w:gridCol w:w="1332"/>
        <w:gridCol w:w="11448"/>
      </w:tblGrid>
      <w:tr w:rsidR="00582A11" w:rsidRPr="00A7028F" w14:paraId="579B1D6F" w14:textId="77777777" w:rsidTr="004C5382">
        <w:trPr>
          <w:tblHeader/>
        </w:trPr>
        <w:tc>
          <w:tcPr>
            <w:tcW w:w="12780" w:type="dxa"/>
            <w:gridSpan w:val="2"/>
            <w:shd w:val="clear" w:color="auto" w:fill="365F91" w:themeFill="accent1" w:themeFillShade="BF"/>
            <w:vAlign w:val="bottom"/>
          </w:tcPr>
          <w:p w14:paraId="62905F0B" w14:textId="77777777" w:rsidR="00582A11" w:rsidRPr="00A7028F" w:rsidRDefault="00582A11" w:rsidP="00E31309">
            <w:pPr>
              <w:rPr>
                <w:b/>
                <w:smallCaps/>
                <w:color w:val="FFFFFF" w:themeColor="background1"/>
              </w:rPr>
            </w:pPr>
            <w:r w:rsidRPr="00A7028F">
              <w:rPr>
                <w:b/>
                <w:smallCaps/>
                <w:color w:val="FFFFFF" w:themeColor="background1"/>
              </w:rPr>
              <w:t>Subtask: 1.0 General Requirement (1 Requirement)</w:t>
            </w:r>
          </w:p>
        </w:tc>
      </w:tr>
      <w:tr w:rsidR="00582A11" w:rsidRPr="00A7028F" w14:paraId="17A0B1C4" w14:textId="77777777" w:rsidTr="004C5382">
        <w:tc>
          <w:tcPr>
            <w:tcW w:w="1332" w:type="dxa"/>
            <w:shd w:val="clear" w:color="auto" w:fill="95B3D7"/>
          </w:tcPr>
          <w:p w14:paraId="74C50F80" w14:textId="260B99BE" w:rsidR="00582A11" w:rsidRPr="00A7028F" w:rsidRDefault="002841EC" w:rsidP="00E31309">
            <w:pPr>
              <w:ind w:left="-15" w:right="-375"/>
              <w:contextualSpacing/>
              <w:rPr>
                <w:b/>
                <w:color w:val="FFFFFF" w:themeColor="background1"/>
              </w:rPr>
            </w:pPr>
            <w:r w:rsidRPr="00A7028F">
              <w:rPr>
                <w:b/>
                <w:color w:val="FFFFFF" w:themeColor="background1"/>
              </w:rPr>
              <w:t>IMG</w:t>
            </w:r>
            <w:r w:rsidR="00582A11" w:rsidRPr="00A7028F">
              <w:rPr>
                <w:b/>
                <w:color w:val="FFFFFF" w:themeColor="background1"/>
              </w:rPr>
              <w:t>-1.0</w:t>
            </w:r>
          </w:p>
        </w:tc>
        <w:tc>
          <w:tcPr>
            <w:tcW w:w="11448" w:type="dxa"/>
            <w:shd w:val="clear" w:color="auto" w:fill="F2F2F2" w:themeFill="background1" w:themeFillShade="F2"/>
          </w:tcPr>
          <w:p w14:paraId="46F09C15" w14:textId="4241CB89" w:rsidR="00582A11" w:rsidRPr="00A7028F" w:rsidRDefault="00582A11" w:rsidP="00016663">
            <w:pPr>
              <w:spacing w:after="120"/>
              <w:rPr>
                <w:szCs w:val="22"/>
              </w:rPr>
            </w:pPr>
            <w:r w:rsidRPr="00A7028F">
              <w:rPr>
                <w:szCs w:val="22"/>
              </w:rPr>
              <w:t>The Contractor will include Imaging</w:t>
            </w:r>
            <w:r w:rsidR="005713E6" w:rsidRPr="00A7028F">
              <w:rPr>
                <w:szCs w:val="22"/>
              </w:rPr>
              <w:t xml:space="preserve"> requirements</w:t>
            </w:r>
            <w:r w:rsidRPr="00A7028F">
              <w:rPr>
                <w:szCs w:val="22"/>
              </w:rPr>
              <w:t xml:space="preserve"> in delivery of its Infrastructure and/or M</w:t>
            </w:r>
            <w:r w:rsidR="006F4CF9">
              <w:rPr>
                <w:szCs w:val="22"/>
              </w:rPr>
              <w:t>&amp;</w:t>
            </w:r>
            <w:r w:rsidRPr="00A7028F">
              <w:rPr>
                <w:szCs w:val="22"/>
              </w:rPr>
              <w:t>E requirements.</w:t>
            </w:r>
          </w:p>
        </w:tc>
      </w:tr>
    </w:tbl>
    <w:p w14:paraId="0AD06168" w14:textId="77777777" w:rsidR="00582A11" w:rsidRPr="00A7028F" w:rsidRDefault="00582A11" w:rsidP="00582A11"/>
    <w:tbl>
      <w:tblPr>
        <w:tblStyle w:val="TableGrid"/>
        <w:tblW w:w="12780" w:type="dxa"/>
        <w:tblInd w:w="85" w:type="dxa"/>
        <w:tblLook w:val="04A0" w:firstRow="1" w:lastRow="0" w:firstColumn="1" w:lastColumn="0" w:noHBand="0" w:noVBand="1"/>
      </w:tblPr>
      <w:tblGrid>
        <w:gridCol w:w="1350"/>
        <w:gridCol w:w="11430"/>
      </w:tblGrid>
      <w:tr w:rsidR="00582A11" w:rsidRPr="00A7028F" w14:paraId="5B38A5FA" w14:textId="77777777" w:rsidTr="004C5382">
        <w:trPr>
          <w:tblHeader/>
        </w:trPr>
        <w:tc>
          <w:tcPr>
            <w:tcW w:w="12780" w:type="dxa"/>
            <w:gridSpan w:val="2"/>
            <w:shd w:val="clear" w:color="auto" w:fill="365F91" w:themeFill="accent1" w:themeFillShade="BF"/>
            <w:vAlign w:val="bottom"/>
          </w:tcPr>
          <w:p w14:paraId="773584E8" w14:textId="77777777" w:rsidR="00582A11" w:rsidRPr="00A7028F" w:rsidRDefault="00582A11" w:rsidP="00E31309">
            <w:pPr>
              <w:rPr>
                <w:b/>
                <w:smallCaps/>
                <w:color w:val="FFFFFF" w:themeColor="background1"/>
              </w:rPr>
            </w:pPr>
            <w:r w:rsidRPr="00A7028F">
              <w:rPr>
                <w:b/>
                <w:smallCaps/>
                <w:color w:val="FFFFFF" w:themeColor="background1"/>
              </w:rPr>
              <w:t>Subtask: 1.1 Functional Requirements (39 Requirements)</w:t>
            </w:r>
          </w:p>
        </w:tc>
      </w:tr>
      <w:tr w:rsidR="006E5AEB" w:rsidRPr="00A7028F" w14:paraId="1DFC53F1" w14:textId="77777777" w:rsidTr="004C5382">
        <w:trPr>
          <w:tblHeader/>
        </w:trPr>
        <w:tc>
          <w:tcPr>
            <w:tcW w:w="1350" w:type="dxa"/>
            <w:shd w:val="clear" w:color="auto" w:fill="95B3D7"/>
            <w:vAlign w:val="bottom"/>
          </w:tcPr>
          <w:p w14:paraId="27443EAA" w14:textId="77777777" w:rsidR="00582A11" w:rsidRPr="00A7028F" w:rsidRDefault="00582A11" w:rsidP="00E31309">
            <w:pPr>
              <w:rPr>
                <w:b/>
                <w:smallCaps/>
                <w:color w:val="FFFFFF" w:themeColor="background1"/>
              </w:rPr>
            </w:pPr>
            <w:r w:rsidRPr="00A7028F">
              <w:rPr>
                <w:rFonts w:cstheme="minorHAnsi"/>
                <w:b/>
                <w:smallCaps/>
                <w:color w:val="FFFFFF" w:themeColor="background1"/>
              </w:rPr>
              <w:t>Unique ID</w:t>
            </w:r>
          </w:p>
        </w:tc>
        <w:tc>
          <w:tcPr>
            <w:tcW w:w="11430" w:type="dxa"/>
            <w:shd w:val="clear" w:color="auto" w:fill="95B3D7"/>
            <w:vAlign w:val="bottom"/>
          </w:tcPr>
          <w:p w14:paraId="0024C73E" w14:textId="77777777" w:rsidR="00582A11" w:rsidRPr="00A7028F" w:rsidRDefault="00582A11" w:rsidP="00B6565A">
            <w:pPr>
              <w:ind w:right="2206"/>
              <w:rPr>
                <w:b/>
                <w:smallCaps/>
                <w:color w:val="FFFFFF" w:themeColor="background1"/>
              </w:rPr>
            </w:pPr>
            <w:r w:rsidRPr="00A7028F">
              <w:rPr>
                <w:b/>
                <w:smallCaps/>
                <w:color w:val="FFFFFF" w:themeColor="background1"/>
              </w:rPr>
              <w:t>Functional Requirement</w:t>
            </w:r>
          </w:p>
        </w:tc>
      </w:tr>
      <w:tr w:rsidR="006E5AEB" w:rsidRPr="00A7028F" w14:paraId="355F230A" w14:textId="77777777" w:rsidTr="004C5382">
        <w:tc>
          <w:tcPr>
            <w:tcW w:w="1350" w:type="dxa"/>
            <w:shd w:val="clear" w:color="auto" w:fill="95B3D7"/>
          </w:tcPr>
          <w:p w14:paraId="742D03CA" w14:textId="77777777" w:rsidR="00582A11" w:rsidRPr="00A7028F" w:rsidRDefault="00582A11" w:rsidP="00D72E9B">
            <w:pPr>
              <w:numPr>
                <w:ilvl w:val="0"/>
                <w:numId w:val="248"/>
              </w:numPr>
              <w:ind w:left="555" w:right="-375" w:hanging="411"/>
              <w:contextualSpacing/>
              <w:jc w:val="right"/>
            </w:pPr>
          </w:p>
        </w:tc>
        <w:tc>
          <w:tcPr>
            <w:tcW w:w="11430" w:type="dxa"/>
            <w:shd w:val="clear" w:color="auto" w:fill="F2F2F2" w:themeFill="background1" w:themeFillShade="F2"/>
          </w:tcPr>
          <w:p w14:paraId="7DF7504B" w14:textId="77777777" w:rsidR="00582A11" w:rsidRPr="00A7028F" w:rsidRDefault="00582A11" w:rsidP="00016663">
            <w:pPr>
              <w:spacing w:after="60"/>
              <w:rPr>
                <w:szCs w:val="22"/>
              </w:rPr>
            </w:pPr>
            <w:r w:rsidRPr="00A7028F">
              <w:rPr>
                <w:szCs w:val="22"/>
              </w:rPr>
              <w:t>The Contractor will import the customer submitted images/documents from the following sources into the imaging solution:</w:t>
            </w:r>
          </w:p>
          <w:p w14:paraId="13D04D74" w14:textId="77777777" w:rsidR="00582A11" w:rsidRPr="00A7028F" w:rsidRDefault="00582A11" w:rsidP="00D72E9B">
            <w:pPr>
              <w:pStyle w:val="ListParagraph"/>
              <w:numPr>
                <w:ilvl w:val="0"/>
                <w:numId w:val="222"/>
              </w:numPr>
              <w:spacing w:after="60"/>
              <w:rPr>
                <w:rFonts w:ascii="Century Gothic" w:hAnsi="Century Gothic"/>
                <w:sz w:val="22"/>
                <w:szCs w:val="22"/>
              </w:rPr>
            </w:pPr>
            <w:r w:rsidRPr="00A7028F">
              <w:rPr>
                <w:rFonts w:ascii="Century Gothic" w:hAnsi="Century Gothic"/>
                <w:sz w:val="22"/>
                <w:szCs w:val="22"/>
              </w:rPr>
              <w:t xml:space="preserve">Statewide Portal - Customer uploads an image/document to their case or e-application through the portal. </w:t>
            </w:r>
          </w:p>
          <w:p w14:paraId="39380686" w14:textId="77777777" w:rsidR="00582A11" w:rsidRPr="00A7028F" w:rsidRDefault="00582A11" w:rsidP="00D72E9B">
            <w:pPr>
              <w:pStyle w:val="ListParagraph"/>
              <w:numPr>
                <w:ilvl w:val="0"/>
                <w:numId w:val="222"/>
              </w:numPr>
              <w:spacing w:after="120"/>
              <w:ind w:right="1757"/>
              <w:contextualSpacing w:val="0"/>
              <w:rPr>
                <w:rFonts w:ascii="Century Gothic" w:hAnsi="Century Gothic"/>
                <w:sz w:val="22"/>
                <w:szCs w:val="22"/>
              </w:rPr>
            </w:pPr>
            <w:r w:rsidRPr="00A7028F">
              <w:rPr>
                <w:rFonts w:ascii="Century Gothic" w:hAnsi="Century Gothic"/>
                <w:sz w:val="22"/>
                <w:szCs w:val="22"/>
              </w:rPr>
              <w:t>CalSAWS Self-Service Kiosk - Customer uploads an image/document to their case at a self-service kiosk. Document upload will follow the existing ingestion model</w:t>
            </w:r>
          </w:p>
        </w:tc>
      </w:tr>
      <w:tr w:rsidR="006E5AEB" w:rsidRPr="00A7028F" w14:paraId="0BDEF3D8" w14:textId="77777777" w:rsidTr="004C5382">
        <w:tc>
          <w:tcPr>
            <w:tcW w:w="1350" w:type="dxa"/>
            <w:shd w:val="clear" w:color="auto" w:fill="95B3D7"/>
          </w:tcPr>
          <w:p w14:paraId="1DD000B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B91EC9" w14:textId="77777777" w:rsidR="00582A11" w:rsidRPr="00A7028F" w:rsidRDefault="00582A11" w:rsidP="00016663">
            <w:pPr>
              <w:spacing w:after="120"/>
              <w:ind w:right="259" w:hanging="14"/>
              <w:rPr>
                <w:szCs w:val="22"/>
              </w:rPr>
            </w:pPr>
            <w:r w:rsidRPr="00A7028F">
              <w:rPr>
                <w:szCs w:val="22"/>
              </w:rPr>
              <w:t>The Contractor will be responsible, within the scope of Contractor’s responsibility to ensure all documents are viewable within the timeframes needed to meet Service Level Agreements stated in Attachment B12 – M&amp;E Imaging Service Level Agreements.</w:t>
            </w:r>
          </w:p>
        </w:tc>
      </w:tr>
      <w:tr w:rsidR="006E5AEB" w:rsidRPr="00A7028F" w14:paraId="0668ED61" w14:textId="77777777" w:rsidTr="004C5382">
        <w:tc>
          <w:tcPr>
            <w:tcW w:w="1350" w:type="dxa"/>
            <w:shd w:val="clear" w:color="auto" w:fill="95B3D7"/>
          </w:tcPr>
          <w:p w14:paraId="033D4B6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181C4FE" w14:textId="77777777" w:rsidR="00582A11" w:rsidRPr="00A7028F" w:rsidRDefault="00582A11" w:rsidP="00016663">
            <w:pPr>
              <w:spacing w:after="60"/>
              <w:rPr>
                <w:szCs w:val="22"/>
              </w:rPr>
            </w:pPr>
            <w:r w:rsidRPr="00A7028F">
              <w:rPr>
                <w:szCs w:val="22"/>
              </w:rPr>
              <w:t>The Contractor will configure the imaging solution to have the following security driven options at the point of scanning:</w:t>
            </w:r>
          </w:p>
          <w:p w14:paraId="4A6F2EAC"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Task Override: Will ignore task configuration, no task will be created</w:t>
            </w:r>
          </w:p>
          <w:p w14:paraId="265E6AA1"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Program Selection: Will define which worker is tasked (the list is pre-defined based on the case information and is available in single case mode or when a coversheet is used in batch mode)</w:t>
            </w:r>
          </w:p>
          <w:p w14:paraId="0F2D7CC8"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No Change SAR7/QR7: Will prompt the CalSAWS Software to do the following:</w:t>
            </w:r>
          </w:p>
          <w:p w14:paraId="5F18B369"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 xml:space="preserve">Mark the document as received </w:t>
            </w:r>
          </w:p>
          <w:p w14:paraId="51A7AA2C"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Mark Eligibility as complete</w:t>
            </w:r>
          </w:p>
          <w:p w14:paraId="28382A76"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Ignore task configuration, no task will be created</w:t>
            </w:r>
          </w:p>
          <w:p w14:paraId="0DC1A77E"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Person Override:  Will default person level documents as case level documents.</w:t>
            </w:r>
          </w:p>
          <w:p w14:paraId="59435035" w14:textId="1EECD29F" w:rsidR="00582A11" w:rsidRPr="00A7028F" w:rsidRDefault="00582A11" w:rsidP="00D72E9B">
            <w:pPr>
              <w:pStyle w:val="ListParagraph"/>
              <w:numPr>
                <w:ilvl w:val="0"/>
                <w:numId w:val="223"/>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Confidential:  Will allow designated </w:t>
            </w:r>
            <w:r w:rsidR="00CC33FC" w:rsidRPr="00A7028F">
              <w:rPr>
                <w:rFonts w:ascii="Century Gothic" w:hAnsi="Century Gothic"/>
                <w:sz w:val="22"/>
                <w:szCs w:val="22"/>
              </w:rPr>
              <w:t>Staff</w:t>
            </w:r>
            <w:r w:rsidRPr="00A7028F">
              <w:rPr>
                <w:rFonts w:ascii="Century Gothic" w:hAnsi="Century Gothic"/>
                <w:sz w:val="22"/>
                <w:szCs w:val="22"/>
              </w:rPr>
              <w:t xml:space="preserve"> to scan to confidential cases</w:t>
            </w:r>
            <w:r w:rsidR="001D2CA3" w:rsidRPr="00A7028F">
              <w:rPr>
                <w:rFonts w:ascii="Century Gothic" w:hAnsi="Century Gothic"/>
                <w:sz w:val="22"/>
                <w:szCs w:val="22"/>
              </w:rPr>
              <w:t>.</w:t>
            </w:r>
          </w:p>
        </w:tc>
      </w:tr>
      <w:tr w:rsidR="006E5AEB" w:rsidRPr="00A7028F" w14:paraId="7FC40FB5" w14:textId="77777777" w:rsidTr="004C5382">
        <w:tc>
          <w:tcPr>
            <w:tcW w:w="1350" w:type="dxa"/>
            <w:shd w:val="clear" w:color="auto" w:fill="95B3D7"/>
          </w:tcPr>
          <w:p w14:paraId="026759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1EE380A" w14:textId="415963BA" w:rsidR="00582A11" w:rsidRPr="00A7028F" w:rsidRDefault="00582A11" w:rsidP="00016663">
            <w:pPr>
              <w:spacing w:after="60"/>
              <w:rPr>
                <w:szCs w:val="22"/>
              </w:rPr>
            </w:pPr>
            <w:r w:rsidRPr="00A7028F">
              <w:rPr>
                <w:szCs w:val="22"/>
              </w:rPr>
              <w:t>The Contractor will ensure that the following scan modes attempt to locate a CalSAWS generated barcode:</w:t>
            </w:r>
          </w:p>
          <w:p w14:paraId="3AE8B48C"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Single Case</w:t>
            </w:r>
          </w:p>
          <w:p w14:paraId="0C633255"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Multi-Case</w:t>
            </w:r>
          </w:p>
          <w:p w14:paraId="75FB8BD1" w14:textId="77777777" w:rsidR="006F4CF9" w:rsidRDefault="00582A11" w:rsidP="006F4CF9">
            <w:pPr>
              <w:pStyle w:val="ListParagraph"/>
              <w:numPr>
                <w:ilvl w:val="0"/>
                <w:numId w:val="225"/>
              </w:numPr>
              <w:contextualSpacing w:val="0"/>
              <w:rPr>
                <w:rFonts w:ascii="Century Gothic" w:hAnsi="Century Gothic"/>
                <w:sz w:val="22"/>
                <w:szCs w:val="22"/>
              </w:rPr>
            </w:pPr>
            <w:r w:rsidRPr="00A7028F">
              <w:rPr>
                <w:rFonts w:ascii="Century Gothic" w:hAnsi="Century Gothic"/>
                <w:sz w:val="22"/>
                <w:szCs w:val="22"/>
              </w:rPr>
              <w:t>Capture and Indexing Virtual Print</w:t>
            </w:r>
          </w:p>
          <w:p w14:paraId="548EA7B1" w14:textId="4E2FD6F9" w:rsidR="00582A11" w:rsidRPr="00A7028F" w:rsidRDefault="00582A11" w:rsidP="00D72E9B">
            <w:pPr>
              <w:pStyle w:val="ListParagraph"/>
              <w:numPr>
                <w:ilvl w:val="0"/>
                <w:numId w:val="225"/>
              </w:numPr>
              <w:spacing w:after="120"/>
              <w:contextualSpacing w:val="0"/>
              <w:rPr>
                <w:rFonts w:ascii="Century Gothic" w:hAnsi="Century Gothic"/>
                <w:sz w:val="22"/>
                <w:szCs w:val="22"/>
              </w:rPr>
            </w:pPr>
            <w:r w:rsidRPr="00A7028F">
              <w:rPr>
                <w:rFonts w:ascii="Century Gothic" w:hAnsi="Century Gothic"/>
                <w:sz w:val="22"/>
                <w:szCs w:val="22"/>
              </w:rPr>
              <w:t>Returned Mail</w:t>
            </w:r>
          </w:p>
        </w:tc>
      </w:tr>
      <w:tr w:rsidR="006E5AEB" w:rsidRPr="00A7028F" w14:paraId="25938F8B" w14:textId="77777777" w:rsidTr="004C5382">
        <w:tc>
          <w:tcPr>
            <w:tcW w:w="1350" w:type="dxa"/>
            <w:shd w:val="clear" w:color="auto" w:fill="95B3D7"/>
          </w:tcPr>
          <w:p w14:paraId="1F9B8DD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D9E1B8C" w14:textId="77777777" w:rsidR="00582A11" w:rsidRPr="00A7028F" w:rsidRDefault="00582A11" w:rsidP="00016663">
            <w:pPr>
              <w:spacing w:after="120"/>
              <w:rPr>
                <w:szCs w:val="22"/>
              </w:rPr>
            </w:pPr>
            <w:r w:rsidRPr="00A7028F">
              <w:rPr>
                <w:szCs w:val="22"/>
              </w:rPr>
              <w:t>The Contractor will read the CalSAWS Software system generated imaging/tracking barcodes.</w:t>
            </w:r>
          </w:p>
        </w:tc>
      </w:tr>
      <w:tr w:rsidR="006E5AEB" w:rsidRPr="00A7028F" w14:paraId="4A1265E2" w14:textId="77777777" w:rsidTr="004C5382">
        <w:tc>
          <w:tcPr>
            <w:tcW w:w="1350" w:type="dxa"/>
            <w:shd w:val="clear" w:color="auto" w:fill="95B3D7"/>
          </w:tcPr>
          <w:p w14:paraId="28F69E7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82AF6D5" w14:textId="77777777" w:rsidR="00582A11" w:rsidRPr="00A7028F" w:rsidRDefault="00582A11" w:rsidP="00016663">
            <w:pPr>
              <w:spacing w:after="60"/>
              <w:rPr>
                <w:szCs w:val="22"/>
              </w:rPr>
            </w:pPr>
            <w:r w:rsidRPr="00A7028F">
              <w:rPr>
                <w:szCs w:val="22"/>
              </w:rPr>
              <w:t>The Contractor will configure the imaging solution core capture and indexing scan modes (Single Case, Virtual Print, and Multi-case) to store documents with the following indexing values:</w:t>
            </w:r>
          </w:p>
          <w:p w14:paraId="434BFF8D"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Number - Only for case level</w:t>
            </w:r>
          </w:p>
          <w:p w14:paraId="5597AA9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Name - Only for case level</w:t>
            </w:r>
          </w:p>
          <w:p w14:paraId="3677A7E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Document Type</w:t>
            </w:r>
          </w:p>
          <w:p w14:paraId="27708B2E"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Applicable Date</w:t>
            </w:r>
          </w:p>
          <w:p w14:paraId="239823C7"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Received Date</w:t>
            </w:r>
          </w:p>
          <w:p w14:paraId="1EA1486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Name</w:t>
            </w:r>
          </w:p>
          <w:p w14:paraId="2C62AF32"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Number</w:t>
            </w:r>
          </w:p>
          <w:p w14:paraId="60E7D19A"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Person Name - Only for person level</w:t>
            </w:r>
          </w:p>
          <w:p w14:paraId="3860E2E1" w14:textId="737D4FAE"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w:t>
            </w:r>
            <w:r w:rsidR="00D47E16">
              <w:rPr>
                <w:rFonts w:ascii="Century Gothic" w:hAnsi="Century Gothic"/>
                <w:sz w:val="22"/>
                <w:szCs w:val="22"/>
              </w:rPr>
              <w:t xml:space="preserve">entral </w:t>
            </w:r>
            <w:r w:rsidRPr="00A7028F">
              <w:rPr>
                <w:rFonts w:ascii="Century Gothic" w:hAnsi="Century Gothic"/>
                <w:sz w:val="22"/>
                <w:szCs w:val="22"/>
              </w:rPr>
              <w:t>I</w:t>
            </w:r>
            <w:r w:rsidR="00D47E16">
              <w:rPr>
                <w:rFonts w:ascii="Century Gothic" w:hAnsi="Century Gothic"/>
                <w:sz w:val="22"/>
                <w:szCs w:val="22"/>
              </w:rPr>
              <w:t xml:space="preserve">ndex </w:t>
            </w:r>
            <w:r w:rsidRPr="00A7028F">
              <w:rPr>
                <w:rFonts w:ascii="Century Gothic" w:hAnsi="Century Gothic"/>
                <w:sz w:val="22"/>
                <w:szCs w:val="22"/>
              </w:rPr>
              <w:t>N</w:t>
            </w:r>
            <w:r w:rsidR="00D47E16">
              <w:rPr>
                <w:rFonts w:ascii="Century Gothic" w:hAnsi="Century Gothic"/>
                <w:sz w:val="22"/>
                <w:szCs w:val="22"/>
              </w:rPr>
              <w:t>umber (CIN)</w:t>
            </w:r>
            <w:r w:rsidRPr="00A7028F">
              <w:rPr>
                <w:rFonts w:ascii="Century Gothic" w:hAnsi="Century Gothic"/>
                <w:sz w:val="22"/>
                <w:szCs w:val="22"/>
              </w:rPr>
              <w:t xml:space="preserve"> - Only for person level</w:t>
            </w:r>
          </w:p>
          <w:p w14:paraId="77EC94B9" w14:textId="77777777" w:rsidR="00582A11" w:rsidRPr="00A7028F" w:rsidRDefault="00582A11" w:rsidP="00D72E9B">
            <w:pPr>
              <w:pStyle w:val="ListParagraph"/>
              <w:numPr>
                <w:ilvl w:val="0"/>
                <w:numId w:val="226"/>
              </w:numPr>
              <w:spacing w:after="120"/>
              <w:contextualSpacing w:val="0"/>
              <w:rPr>
                <w:rFonts w:ascii="Century Gothic" w:hAnsi="Century Gothic"/>
                <w:sz w:val="22"/>
                <w:szCs w:val="22"/>
              </w:rPr>
            </w:pPr>
            <w:r w:rsidRPr="00A7028F">
              <w:rPr>
                <w:rFonts w:ascii="Century Gothic" w:hAnsi="Century Gothic"/>
                <w:sz w:val="22"/>
                <w:szCs w:val="22"/>
              </w:rPr>
              <w:t>Batch Number - Unique editable number associated to each group of documents scanned</w:t>
            </w:r>
          </w:p>
        </w:tc>
      </w:tr>
      <w:tr w:rsidR="006E5AEB" w:rsidRPr="00A7028F" w14:paraId="258616C3" w14:textId="77777777" w:rsidTr="004C5382">
        <w:tc>
          <w:tcPr>
            <w:tcW w:w="1350" w:type="dxa"/>
            <w:shd w:val="clear" w:color="auto" w:fill="95B3D7"/>
          </w:tcPr>
          <w:p w14:paraId="3EDB5F80"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0EB8786" w14:textId="77777777" w:rsidR="00582A11" w:rsidRPr="00A7028F" w:rsidRDefault="00582A11" w:rsidP="00016663">
            <w:pPr>
              <w:spacing w:after="120"/>
              <w:rPr>
                <w:szCs w:val="22"/>
              </w:rPr>
            </w:pPr>
            <w:r w:rsidRPr="00A7028F">
              <w:rPr>
                <w:szCs w:val="22"/>
              </w:rPr>
              <w:t>The Contractor will configure the Distributed Documents Search page in the CalSAWS Software to create a "+" sign next to system generated document(s). The "+" expands to provide a link to the document when it is scanned into the imaging solution. When the link is clicked, the system generated document (captured) will return from the imaging solution with a list of image(s)/document(s) that meet the specific search criteria for that system generated document (if applicable).</w:t>
            </w:r>
          </w:p>
          <w:p w14:paraId="66BAC0DF" w14:textId="77777777" w:rsidR="00582A11" w:rsidRPr="00A7028F" w:rsidRDefault="00582A11" w:rsidP="00016663">
            <w:pPr>
              <w:spacing w:after="120"/>
              <w:rPr>
                <w:szCs w:val="22"/>
              </w:rPr>
            </w:pPr>
            <w:r w:rsidRPr="00A7028F">
              <w:rPr>
                <w:szCs w:val="22"/>
              </w:rPr>
              <w:t>The Contractor will configure the link to have unique search criteria for each of the time sensitive/tracked system generated documents. All other system generated documents will default to the same generic search criteria. The search criteria will be determined during detailed design.</w:t>
            </w:r>
          </w:p>
        </w:tc>
      </w:tr>
      <w:tr w:rsidR="006E5AEB" w:rsidRPr="00A7028F" w14:paraId="7997CD96" w14:textId="77777777" w:rsidTr="004C5382">
        <w:tc>
          <w:tcPr>
            <w:tcW w:w="1350" w:type="dxa"/>
            <w:shd w:val="clear" w:color="auto" w:fill="95B3D7"/>
          </w:tcPr>
          <w:p w14:paraId="2423FD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3BDF61F" w14:textId="77777777" w:rsidR="00582A11" w:rsidRPr="00A7028F" w:rsidRDefault="00582A11" w:rsidP="00016663">
            <w:pPr>
              <w:spacing w:after="120"/>
              <w:rPr>
                <w:szCs w:val="22"/>
              </w:rPr>
            </w:pPr>
            <w:r w:rsidRPr="00A7028F">
              <w:rPr>
                <w:szCs w:val="22"/>
              </w:rPr>
              <w:t>The Contractor will enhance and maintain all images buttons from the CalSAWS Application pages.  The images buttons will display the same images/documents that are currently returned in the CalSAWS Application.</w:t>
            </w:r>
          </w:p>
        </w:tc>
      </w:tr>
      <w:tr w:rsidR="006E5AEB" w:rsidRPr="00A7028F" w14:paraId="249CE302" w14:textId="77777777" w:rsidTr="004C5382">
        <w:tc>
          <w:tcPr>
            <w:tcW w:w="1350" w:type="dxa"/>
            <w:shd w:val="clear" w:color="auto" w:fill="95B3D7"/>
          </w:tcPr>
          <w:p w14:paraId="4FB6FAE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9C3B8FF" w14:textId="77777777" w:rsidR="00582A11" w:rsidRPr="00A7028F" w:rsidRDefault="00582A11" w:rsidP="00016663">
            <w:pPr>
              <w:spacing w:after="120"/>
              <w:rPr>
                <w:szCs w:val="22"/>
              </w:rPr>
            </w:pPr>
            <w:r w:rsidRPr="00A7028F">
              <w:rPr>
                <w:szCs w:val="22"/>
              </w:rPr>
              <w:t>The Contractor will create, enhance and maintain a process for e-ICT transfers where images/documents will be linked to multiple Counties.</w:t>
            </w:r>
          </w:p>
        </w:tc>
      </w:tr>
      <w:tr w:rsidR="006E5AEB" w:rsidRPr="00A7028F" w14:paraId="06A8372F" w14:textId="77777777" w:rsidTr="004C5382">
        <w:tc>
          <w:tcPr>
            <w:tcW w:w="1350" w:type="dxa"/>
            <w:shd w:val="clear" w:color="auto" w:fill="95B3D7"/>
          </w:tcPr>
          <w:p w14:paraId="31BD8B6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9AF4A5" w14:textId="77777777" w:rsidR="00582A11" w:rsidRPr="00A7028F" w:rsidRDefault="00582A11" w:rsidP="00016663">
            <w:pPr>
              <w:spacing w:after="120"/>
              <w:rPr>
                <w:szCs w:val="22"/>
              </w:rPr>
            </w:pPr>
            <w:r w:rsidRPr="00A7028F">
              <w:rPr>
                <w:rFonts w:cs="Calibri"/>
                <w:color w:val="000000"/>
                <w:szCs w:val="22"/>
              </w:rPr>
              <w:t>The Contractor will enable drag and drop file upload functionality.</w:t>
            </w:r>
          </w:p>
        </w:tc>
      </w:tr>
      <w:tr w:rsidR="006E5AEB" w:rsidRPr="00A7028F" w14:paraId="228010F6" w14:textId="77777777" w:rsidTr="004C5382">
        <w:tc>
          <w:tcPr>
            <w:tcW w:w="1350" w:type="dxa"/>
            <w:shd w:val="clear" w:color="auto" w:fill="95B3D7"/>
          </w:tcPr>
          <w:p w14:paraId="7E59C65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vAlign w:val="bottom"/>
          </w:tcPr>
          <w:p w14:paraId="551BB1C7" w14:textId="77777777" w:rsidR="00582A11" w:rsidRPr="00A7028F" w:rsidRDefault="00582A11" w:rsidP="00016663">
            <w:pPr>
              <w:spacing w:after="120"/>
              <w:rPr>
                <w:szCs w:val="22"/>
              </w:rPr>
            </w:pPr>
            <w:r w:rsidRPr="00A7028F">
              <w:rPr>
                <w:rFonts w:cs="Calibri"/>
                <w:color w:val="000000"/>
                <w:szCs w:val="22"/>
              </w:rPr>
              <w:t>The Contractor will do all baseline analysis, design, development, security, and testing/performance testing necessary to provide the cloud infrastructure for the imaging solution used by the 58 Counties.</w:t>
            </w:r>
          </w:p>
        </w:tc>
      </w:tr>
      <w:tr w:rsidR="006E5AEB" w:rsidRPr="00A7028F" w14:paraId="052149BF" w14:textId="77777777" w:rsidTr="004C5382">
        <w:tc>
          <w:tcPr>
            <w:tcW w:w="1350" w:type="dxa"/>
            <w:shd w:val="clear" w:color="auto" w:fill="95B3D7"/>
          </w:tcPr>
          <w:p w14:paraId="261775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D12CBCC" w14:textId="77777777" w:rsidR="00582A11" w:rsidRPr="00A7028F" w:rsidRDefault="00582A11" w:rsidP="00016663">
            <w:pPr>
              <w:spacing w:after="120"/>
              <w:rPr>
                <w:szCs w:val="22"/>
              </w:rPr>
            </w:pPr>
            <w:r w:rsidRPr="00A7028F">
              <w:rPr>
                <w:rFonts w:cs="Calibri"/>
                <w:color w:val="000000"/>
                <w:szCs w:val="22"/>
              </w:rPr>
              <w:t>The Contractor will configure the imaging solution to permanently delete documents based on the approved CalSAWS Software document retention policies for all 58 Counties.</w:t>
            </w:r>
          </w:p>
        </w:tc>
      </w:tr>
      <w:tr w:rsidR="006E5AEB" w:rsidRPr="00A7028F" w14:paraId="4BBB8177" w14:textId="77777777" w:rsidTr="004C5382">
        <w:tc>
          <w:tcPr>
            <w:tcW w:w="1350" w:type="dxa"/>
            <w:shd w:val="clear" w:color="auto" w:fill="95B3D7"/>
          </w:tcPr>
          <w:p w14:paraId="6916E8F2"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EF36D79"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the export of individual images/documents and search results.</w:t>
            </w:r>
          </w:p>
        </w:tc>
      </w:tr>
      <w:tr w:rsidR="006E5AEB" w:rsidRPr="00A7028F" w14:paraId="3E51AF59" w14:textId="77777777" w:rsidTr="004C5382">
        <w:tc>
          <w:tcPr>
            <w:tcW w:w="1350" w:type="dxa"/>
            <w:shd w:val="clear" w:color="auto" w:fill="95B3D7"/>
          </w:tcPr>
          <w:p w14:paraId="7362892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6344542" w14:textId="77777777" w:rsidR="00582A11" w:rsidRPr="00A7028F" w:rsidRDefault="00582A11" w:rsidP="00016663">
            <w:pPr>
              <w:spacing w:after="120"/>
              <w:rPr>
                <w:szCs w:val="22"/>
              </w:rPr>
            </w:pPr>
            <w:r w:rsidRPr="00A7028F">
              <w:rPr>
                <w:rFonts w:cs="Calibri"/>
                <w:szCs w:val="22"/>
              </w:rPr>
              <w:t xml:space="preserve">The Contractor will establish the deployment approach and timelines in coordination with the Consortium and other contractors, as applicable. </w:t>
            </w:r>
          </w:p>
        </w:tc>
      </w:tr>
      <w:tr w:rsidR="006E5AEB" w:rsidRPr="00A7028F" w14:paraId="5068F885" w14:textId="77777777" w:rsidTr="004C5382">
        <w:tc>
          <w:tcPr>
            <w:tcW w:w="1350" w:type="dxa"/>
            <w:shd w:val="clear" w:color="auto" w:fill="95B3D7"/>
          </w:tcPr>
          <w:p w14:paraId="5EC0AFE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12981E5"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users to add notes and annotations to images/documents with the ability to print with or without annotations.</w:t>
            </w:r>
          </w:p>
        </w:tc>
      </w:tr>
      <w:tr w:rsidR="006E5AEB" w:rsidRPr="00A7028F" w14:paraId="4A63C9C9" w14:textId="77777777" w:rsidTr="004C5382">
        <w:tc>
          <w:tcPr>
            <w:tcW w:w="1350" w:type="dxa"/>
            <w:shd w:val="clear" w:color="auto" w:fill="95B3D7"/>
          </w:tcPr>
          <w:p w14:paraId="6612E759"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4223C9" w14:textId="40308E47" w:rsidR="00582A11" w:rsidRPr="00A7028F" w:rsidRDefault="00582A11" w:rsidP="00016663">
            <w:pPr>
              <w:spacing w:after="120"/>
              <w:rPr>
                <w:szCs w:val="22"/>
              </w:rPr>
            </w:pPr>
            <w:r w:rsidRPr="00A7028F">
              <w:rPr>
                <w:rFonts w:cs="Calibri"/>
                <w:color w:val="000000"/>
                <w:szCs w:val="22"/>
              </w:rPr>
              <w:t xml:space="preserve">The Contractor will design, execute, and test a rollout of the selected imaging solution across all 58 Counties including User Acceptance Test (UAT), converted </w:t>
            </w:r>
            <w:r w:rsidR="00F048ED" w:rsidRPr="00A7028F">
              <w:rPr>
                <w:rFonts w:cs="Calibri"/>
                <w:color w:val="000000"/>
                <w:szCs w:val="22"/>
              </w:rPr>
              <w:t>Data</w:t>
            </w:r>
            <w:r w:rsidRPr="00A7028F">
              <w:rPr>
                <w:rFonts w:cs="Calibri"/>
                <w:color w:val="000000"/>
                <w:szCs w:val="22"/>
              </w:rPr>
              <w:t xml:space="preserve"> testing, and end-to-end integration testing ensuring that scanned images arrive in the correct image repository.</w:t>
            </w:r>
          </w:p>
        </w:tc>
      </w:tr>
      <w:tr w:rsidR="006E5AEB" w:rsidRPr="00A7028F" w14:paraId="4DEA434A" w14:textId="77777777" w:rsidTr="004C5382">
        <w:tc>
          <w:tcPr>
            <w:tcW w:w="1350" w:type="dxa"/>
            <w:shd w:val="clear" w:color="auto" w:fill="95B3D7"/>
          </w:tcPr>
          <w:p w14:paraId="7140EFE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3410AA6"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repository to append all documents where the following indexing values are the same:</w:t>
            </w:r>
          </w:p>
          <w:p w14:paraId="51425AF2"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Number - Only for case level</w:t>
            </w:r>
          </w:p>
          <w:p w14:paraId="79A7CB2E"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Name - Only for case level</w:t>
            </w:r>
          </w:p>
          <w:p w14:paraId="352A98AD"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Document Type</w:t>
            </w:r>
          </w:p>
          <w:p w14:paraId="3E2FED2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Applicable Date</w:t>
            </w:r>
          </w:p>
          <w:p w14:paraId="4FA9D5DF"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Received Date</w:t>
            </w:r>
          </w:p>
          <w:p w14:paraId="417EAAA5"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Name</w:t>
            </w:r>
          </w:p>
          <w:p w14:paraId="3365659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lastRenderedPageBreak/>
              <w:t>Form Number</w:t>
            </w:r>
          </w:p>
          <w:p w14:paraId="53F7300A"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Person Name - Only for person level</w:t>
            </w:r>
          </w:p>
          <w:p w14:paraId="4CFAD5D6" w14:textId="77777777" w:rsidR="00582A11" w:rsidRPr="00A7028F" w:rsidRDefault="00582A11" w:rsidP="00D72E9B">
            <w:pPr>
              <w:pStyle w:val="ListParagraph"/>
              <w:numPr>
                <w:ilvl w:val="0"/>
                <w:numId w:val="227"/>
              </w:numPr>
              <w:spacing w:after="120"/>
              <w:contextualSpacing w:val="0"/>
              <w:rPr>
                <w:rFonts w:ascii="Century Gothic" w:hAnsi="Century Gothic"/>
                <w:sz w:val="22"/>
                <w:szCs w:val="22"/>
              </w:rPr>
            </w:pPr>
            <w:r w:rsidRPr="00A7028F">
              <w:rPr>
                <w:rFonts w:ascii="Century Gothic" w:hAnsi="Century Gothic" w:cs="Calibri"/>
                <w:color w:val="000000"/>
                <w:sz w:val="22"/>
                <w:szCs w:val="22"/>
              </w:rPr>
              <w:t>CIN - Only for person level</w:t>
            </w:r>
          </w:p>
        </w:tc>
      </w:tr>
      <w:tr w:rsidR="006E5AEB" w:rsidRPr="00A7028F" w14:paraId="696D495D" w14:textId="77777777" w:rsidTr="004C5382">
        <w:tc>
          <w:tcPr>
            <w:tcW w:w="1350" w:type="dxa"/>
            <w:shd w:val="clear" w:color="auto" w:fill="95B3D7"/>
          </w:tcPr>
          <w:p w14:paraId="2F2451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F64646C" w14:textId="77777777" w:rsidR="00582A11" w:rsidRPr="00A7028F" w:rsidRDefault="00582A11" w:rsidP="00016663">
            <w:pPr>
              <w:spacing w:after="120"/>
              <w:rPr>
                <w:szCs w:val="22"/>
              </w:rPr>
            </w:pPr>
            <w:r w:rsidRPr="00A7028F">
              <w:rPr>
                <w:rFonts w:cs="Calibri"/>
                <w:color w:val="000000"/>
                <w:szCs w:val="22"/>
              </w:rPr>
              <w:t>The Contractor will configure the imaging solution to read a unique 2D barcode from all CalSAWS Software system generated forms. This barcode will contain the barcode number which is used to identify the document(s) metadata from the CalSAWS Software.</w:t>
            </w:r>
          </w:p>
        </w:tc>
      </w:tr>
      <w:tr w:rsidR="006E5AEB" w:rsidRPr="00A7028F" w14:paraId="0D497FA6" w14:textId="77777777" w:rsidTr="004C5382">
        <w:tc>
          <w:tcPr>
            <w:tcW w:w="1350" w:type="dxa"/>
            <w:shd w:val="clear" w:color="auto" w:fill="95B3D7"/>
          </w:tcPr>
          <w:p w14:paraId="20A4759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03FDE8C" w14:textId="77777777" w:rsidR="00582A11" w:rsidRPr="00A7028F" w:rsidRDefault="00582A11" w:rsidP="00016663">
            <w:pPr>
              <w:spacing w:after="120"/>
              <w:rPr>
                <w:szCs w:val="22"/>
              </w:rPr>
            </w:pPr>
            <w:r w:rsidRPr="00A7028F">
              <w:rPr>
                <w:rFonts w:cs="Calibri"/>
                <w:color w:val="000000"/>
                <w:szCs w:val="22"/>
              </w:rPr>
              <w:t xml:space="preserve">The Contractor will configure the CalSAWS Software to update the confidential security for all case level documents in the imaging solution during a nightly batch process. </w:t>
            </w:r>
          </w:p>
        </w:tc>
      </w:tr>
      <w:tr w:rsidR="006E5AEB" w:rsidRPr="00A7028F" w14:paraId="6FED110B" w14:textId="77777777" w:rsidTr="004C5382">
        <w:tc>
          <w:tcPr>
            <w:tcW w:w="1350" w:type="dxa"/>
            <w:shd w:val="clear" w:color="auto" w:fill="95B3D7"/>
          </w:tcPr>
          <w:p w14:paraId="57B2AE2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CD05732" w14:textId="77777777" w:rsidR="00582A11" w:rsidRPr="00A7028F" w:rsidRDefault="00582A11" w:rsidP="00016663">
            <w:pPr>
              <w:spacing w:after="60"/>
              <w:rPr>
                <w:rFonts w:cs="Calibri"/>
                <w:szCs w:val="22"/>
              </w:rPr>
            </w:pPr>
            <w:r w:rsidRPr="00A7028F">
              <w:rPr>
                <w:rFonts w:cs="Calibri"/>
                <w:color w:val="000000"/>
                <w:szCs w:val="22"/>
              </w:rPr>
              <w:t xml:space="preserve">The Contractor will provide the appropriate environments to support the following </w:t>
            </w:r>
            <w:r w:rsidRPr="00A7028F">
              <w:rPr>
                <w:rFonts w:cs="Calibri"/>
                <w:szCs w:val="22"/>
              </w:rPr>
              <w:t>activities, including:</w:t>
            </w:r>
          </w:p>
          <w:p w14:paraId="5FAE267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Development</w:t>
            </w:r>
          </w:p>
          <w:p w14:paraId="37070657"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Testing</w:t>
            </w:r>
          </w:p>
          <w:p w14:paraId="238B004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User Acceptance </w:t>
            </w:r>
          </w:p>
          <w:p w14:paraId="2696D1B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Training </w:t>
            </w:r>
          </w:p>
          <w:p w14:paraId="02F7B06D"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Staging</w:t>
            </w:r>
          </w:p>
          <w:p w14:paraId="7337E46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Production </w:t>
            </w:r>
          </w:p>
          <w:p w14:paraId="4241C345" w14:textId="77777777" w:rsidR="00582A11" w:rsidRPr="00A7028F" w:rsidRDefault="00582A11" w:rsidP="00D72E9B">
            <w:pPr>
              <w:pStyle w:val="ListParagraph"/>
              <w:numPr>
                <w:ilvl w:val="0"/>
                <w:numId w:val="228"/>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Disaster Recovery </w:t>
            </w:r>
          </w:p>
        </w:tc>
      </w:tr>
      <w:tr w:rsidR="006E5AEB" w:rsidRPr="00A7028F" w14:paraId="2A91DBF2" w14:textId="77777777" w:rsidTr="004C5382">
        <w:tc>
          <w:tcPr>
            <w:tcW w:w="1350" w:type="dxa"/>
            <w:shd w:val="clear" w:color="auto" w:fill="95B3D7"/>
          </w:tcPr>
          <w:p w14:paraId="74B3D12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16C80B1" w14:textId="77777777"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update the document metadata on documents associated to an e-application.  The e-application number received from the self-service portal and mobile app will be stored as an additional metadata field. </w:t>
            </w:r>
          </w:p>
        </w:tc>
      </w:tr>
      <w:tr w:rsidR="006E5AEB" w:rsidRPr="00A7028F" w14:paraId="571D30F2" w14:textId="77777777" w:rsidTr="004C5382">
        <w:tc>
          <w:tcPr>
            <w:tcW w:w="1350" w:type="dxa"/>
            <w:shd w:val="clear" w:color="auto" w:fill="95B3D7"/>
          </w:tcPr>
          <w:p w14:paraId="38AF9DF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44CF343" w14:textId="579A3064"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allow documents received/captured in a </w:t>
            </w:r>
            <w:r w:rsidR="007F3CA3" w:rsidRPr="00A7028F">
              <w:rPr>
                <w:rFonts w:cs="Calibri"/>
                <w:color w:val="000000"/>
                <w:szCs w:val="22"/>
              </w:rPr>
              <w:t>County</w:t>
            </w:r>
            <w:r w:rsidRPr="00A7028F">
              <w:rPr>
                <w:rFonts w:cs="Calibri"/>
                <w:color w:val="000000"/>
                <w:szCs w:val="22"/>
              </w:rPr>
              <w:t xml:space="preserve"> to be sent to the </w:t>
            </w:r>
            <w:r w:rsidR="007F3CA3" w:rsidRPr="00A7028F">
              <w:rPr>
                <w:rFonts w:cs="Calibri"/>
                <w:color w:val="000000"/>
                <w:szCs w:val="22"/>
              </w:rPr>
              <w:t>County</w:t>
            </w:r>
            <w:r w:rsidRPr="00A7028F">
              <w:rPr>
                <w:rFonts w:cs="Calibri"/>
                <w:color w:val="000000"/>
                <w:szCs w:val="22"/>
              </w:rPr>
              <w:t xml:space="preserve"> that generated or requested the document.</w:t>
            </w:r>
          </w:p>
        </w:tc>
      </w:tr>
      <w:tr w:rsidR="006E5AEB" w:rsidRPr="00A7028F" w14:paraId="1059231D" w14:textId="77777777" w:rsidTr="004C5382">
        <w:tc>
          <w:tcPr>
            <w:tcW w:w="1350" w:type="dxa"/>
            <w:shd w:val="clear" w:color="auto" w:fill="95B3D7"/>
          </w:tcPr>
          <w:p w14:paraId="15EBAB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D1C4393"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enable Quality of Service to prioritize document capture processing to optimize performance.</w:t>
            </w:r>
          </w:p>
        </w:tc>
      </w:tr>
      <w:tr w:rsidR="006E5AEB" w:rsidRPr="00A7028F" w14:paraId="12446D72" w14:textId="77777777" w:rsidTr="004C5382">
        <w:tc>
          <w:tcPr>
            <w:tcW w:w="1350" w:type="dxa"/>
            <w:shd w:val="clear" w:color="auto" w:fill="95B3D7"/>
          </w:tcPr>
          <w:p w14:paraId="46A4D8A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D18D663"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Special Investigation Unit (SIU) with the following metadata: </w:t>
            </w:r>
          </w:p>
          <w:p w14:paraId="7CE56BA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85EED43"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3CC0DAD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4D991A9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lastRenderedPageBreak/>
              <w:t>Received Date</w:t>
            </w:r>
          </w:p>
          <w:p w14:paraId="059EDA1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3A20A0A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10BF344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'SIU Documents'</w:t>
            </w:r>
          </w:p>
        </w:tc>
      </w:tr>
      <w:tr w:rsidR="006E5AEB" w:rsidRPr="00A7028F" w14:paraId="0B908FE5" w14:textId="77777777" w:rsidTr="004C5382">
        <w:tc>
          <w:tcPr>
            <w:tcW w:w="1350" w:type="dxa"/>
            <w:shd w:val="clear" w:color="auto" w:fill="95B3D7"/>
          </w:tcPr>
          <w:p w14:paraId="66275AF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EDAC567"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SIU:</w:t>
            </w:r>
          </w:p>
          <w:p w14:paraId="79D3AEF2" w14:textId="77777777" w:rsidR="00582A11" w:rsidRPr="00A7028F" w:rsidRDefault="00582A11" w:rsidP="00D72E9B">
            <w:pPr>
              <w:pStyle w:val="ListParagraph"/>
              <w:numPr>
                <w:ilvl w:val="0"/>
                <w:numId w:val="230"/>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48EB7266" w14:textId="77777777" w:rsidR="00582A11" w:rsidRPr="00A7028F" w:rsidRDefault="00582A11" w:rsidP="00D72E9B">
            <w:pPr>
              <w:pStyle w:val="ListParagraph"/>
              <w:numPr>
                <w:ilvl w:val="0"/>
                <w:numId w:val="230"/>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p>
        </w:tc>
      </w:tr>
      <w:tr w:rsidR="006E5AEB" w:rsidRPr="00A7028F" w14:paraId="1B7F6B83" w14:textId="77777777" w:rsidTr="004C5382">
        <w:tc>
          <w:tcPr>
            <w:tcW w:w="1350" w:type="dxa"/>
            <w:shd w:val="clear" w:color="auto" w:fill="95B3D7"/>
          </w:tcPr>
          <w:p w14:paraId="43ECF9B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533C94C"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Hearings with the following metadata: </w:t>
            </w:r>
          </w:p>
          <w:p w14:paraId="5EBE6C2F"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4A491F6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72470543"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29A1E0C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2396C31"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2FF8603B"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6907566"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'Court/Hearings Documents'</w:t>
            </w:r>
          </w:p>
          <w:p w14:paraId="4EF4AC36" w14:textId="77777777" w:rsidR="00582A11" w:rsidRPr="00A7028F" w:rsidRDefault="00582A11" w:rsidP="00D72E9B">
            <w:pPr>
              <w:pStyle w:val="ListParagraph"/>
              <w:numPr>
                <w:ilvl w:val="0"/>
                <w:numId w:val="231"/>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State Hearings Number - Optional, editable field.</w:t>
            </w:r>
          </w:p>
        </w:tc>
      </w:tr>
      <w:tr w:rsidR="006E5AEB" w:rsidRPr="00A7028F" w14:paraId="3C524117" w14:textId="77777777" w:rsidTr="004C5382">
        <w:tc>
          <w:tcPr>
            <w:tcW w:w="1350" w:type="dxa"/>
            <w:shd w:val="clear" w:color="auto" w:fill="95B3D7"/>
          </w:tcPr>
          <w:p w14:paraId="024C368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0D51D95"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Hearings:</w:t>
            </w:r>
          </w:p>
          <w:p w14:paraId="4ADCA19E" w14:textId="77777777" w:rsidR="00582A11" w:rsidRPr="00A7028F" w:rsidRDefault="00582A11" w:rsidP="00D72E9B">
            <w:pPr>
              <w:pStyle w:val="ListParagraph"/>
              <w:numPr>
                <w:ilvl w:val="0"/>
                <w:numId w:val="232"/>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2A4BE30D" w14:textId="50D6F767" w:rsidR="00582A11" w:rsidRPr="00A7028F" w:rsidRDefault="00582A11" w:rsidP="00D72E9B">
            <w:pPr>
              <w:pStyle w:val="ListParagraph"/>
              <w:numPr>
                <w:ilvl w:val="0"/>
                <w:numId w:val="232"/>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r w:rsidRPr="00A7028F">
              <w:rPr>
                <w:rFonts w:ascii="Century Gothic" w:hAnsi="Century Gothic"/>
              </w:rPr>
              <w:tab/>
            </w:r>
          </w:p>
        </w:tc>
      </w:tr>
      <w:tr w:rsidR="006E5AEB" w:rsidRPr="00A7028F" w14:paraId="167FFA08" w14:textId="77777777" w:rsidTr="004C5382">
        <w:tc>
          <w:tcPr>
            <w:tcW w:w="1350" w:type="dxa"/>
            <w:shd w:val="clear" w:color="auto" w:fill="95B3D7"/>
          </w:tcPr>
          <w:p w14:paraId="3A97E14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FA9428B" w14:textId="315FCCA5"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to manually index the following values for images/documents scanned into an "Other County Department" drawer:</w:t>
            </w:r>
          </w:p>
          <w:p w14:paraId="4B6AB6B9"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 - field will be pre-populated with chosen scan mode</w:t>
            </w:r>
          </w:p>
          <w:p w14:paraId="57F0A428"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 - freeform text field</w:t>
            </w:r>
          </w:p>
          <w:p w14:paraId="45D68146"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pre-defined based on department</w:t>
            </w:r>
          </w:p>
          <w:p w14:paraId="512A461A" w14:textId="5F738756"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Applicable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p>
          <w:p w14:paraId="5DD02DF5" w14:textId="3EA33397" w:rsidR="00582A11" w:rsidRPr="00A7028F" w:rsidRDefault="00582A11" w:rsidP="00D72E9B">
            <w:pPr>
              <w:pStyle w:val="ListParagraph"/>
              <w:numPr>
                <w:ilvl w:val="0"/>
                <w:numId w:val="233"/>
              </w:numPr>
              <w:spacing w:after="120"/>
              <w:ind w:hanging="374"/>
              <w:contextualSpacing w:val="0"/>
              <w:rPr>
                <w:rFonts w:ascii="Century Gothic" w:hAnsi="Century Gothic" w:cs="Calibri"/>
                <w:color w:val="000000"/>
                <w:sz w:val="22"/>
                <w:szCs w:val="22"/>
              </w:rPr>
            </w:pPr>
            <w:r w:rsidRPr="00A7028F">
              <w:rPr>
                <w:rFonts w:ascii="Century Gothic" w:hAnsi="Century Gothic" w:cs="Calibri"/>
                <w:color w:val="000000"/>
                <w:sz w:val="22"/>
                <w:szCs w:val="22"/>
              </w:rPr>
              <w:lastRenderedPageBreak/>
              <w:t xml:space="preserve">Received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r w:rsidRPr="00A7028F">
              <w:rPr>
                <w:rFonts w:ascii="Century Gothic" w:hAnsi="Century Gothic" w:cs="Calibri"/>
                <w:color w:val="000000"/>
                <w:sz w:val="22"/>
                <w:szCs w:val="22"/>
              </w:rPr>
              <w:br/>
              <w:t>The above fields are mandatory to ensure that images/documents are searchable in the document management solution drawer.</w:t>
            </w:r>
          </w:p>
        </w:tc>
      </w:tr>
      <w:tr w:rsidR="006E5AEB" w:rsidRPr="00A7028F" w14:paraId="4AFC4DC4" w14:textId="77777777" w:rsidTr="004C5382">
        <w:tc>
          <w:tcPr>
            <w:tcW w:w="1350" w:type="dxa"/>
            <w:shd w:val="clear" w:color="auto" w:fill="95B3D7"/>
          </w:tcPr>
          <w:p w14:paraId="46A7B93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B78F7DA" w14:textId="77777777" w:rsidR="00582A11" w:rsidRPr="00A7028F" w:rsidRDefault="00582A11" w:rsidP="00016663">
            <w:pPr>
              <w:spacing w:after="60"/>
              <w:rPr>
                <w:rFonts w:cs="Calibri"/>
                <w:color w:val="000000"/>
                <w:szCs w:val="22"/>
              </w:rPr>
            </w:pPr>
            <w:r w:rsidRPr="00A7028F">
              <w:rPr>
                <w:rFonts w:cs="Calibri"/>
                <w:color w:val="000000"/>
                <w:szCs w:val="22"/>
              </w:rPr>
              <w:t>The Contractor will provide the following "Other County Department Documents" search criteria:</w:t>
            </w:r>
          </w:p>
          <w:p w14:paraId="5AC9389D"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w:t>
            </w:r>
          </w:p>
          <w:p w14:paraId="748DD7BE"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09A85C5"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430A7FDA"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04D7AB43"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60D1D8D8"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Date Scanned</w:t>
            </w:r>
          </w:p>
          <w:p w14:paraId="6D78B673" w14:textId="77777777" w:rsidR="00582A11" w:rsidRPr="00A7028F" w:rsidRDefault="00582A11" w:rsidP="00D72E9B">
            <w:pPr>
              <w:pStyle w:val="ListParagraph"/>
              <w:numPr>
                <w:ilvl w:val="0"/>
                <w:numId w:val="234"/>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Created by  </w:t>
            </w:r>
          </w:p>
        </w:tc>
      </w:tr>
      <w:tr w:rsidR="006E5AEB" w:rsidRPr="00A7028F" w14:paraId="47B10474" w14:textId="77777777" w:rsidTr="004C5382">
        <w:tc>
          <w:tcPr>
            <w:tcW w:w="1350" w:type="dxa"/>
            <w:shd w:val="clear" w:color="auto" w:fill="95B3D7"/>
          </w:tcPr>
          <w:p w14:paraId="4C4038E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6D515C5" w14:textId="30DC5CB8" w:rsidR="00582A11" w:rsidRPr="00A7028F" w:rsidRDefault="00582A11" w:rsidP="00016663">
            <w:pPr>
              <w:spacing w:after="120"/>
              <w:rPr>
                <w:rFonts w:cs="Calibri"/>
                <w:color w:val="000000"/>
                <w:szCs w:val="22"/>
              </w:rPr>
            </w:pPr>
            <w:r w:rsidRPr="00A7028F">
              <w:rPr>
                <w:rFonts w:cs="Calibri"/>
                <w:color w:val="000000"/>
                <w:szCs w:val="22"/>
              </w:rPr>
              <w:t xml:space="preserve">The Contractor will enable other </w:t>
            </w:r>
            <w:r w:rsidR="00F263D4" w:rsidRPr="00A7028F">
              <w:rPr>
                <w:rFonts w:cs="Calibri"/>
                <w:color w:val="000000"/>
                <w:szCs w:val="22"/>
              </w:rPr>
              <w:t>County</w:t>
            </w:r>
            <w:r w:rsidRPr="00A7028F">
              <w:rPr>
                <w:rFonts w:cs="Calibri"/>
                <w:color w:val="000000"/>
                <w:szCs w:val="22"/>
              </w:rPr>
              <w:t xml:space="preserve"> departments to have a "drawer" in the imaging solution where they can upload, store, and search for documents.</w:t>
            </w:r>
          </w:p>
        </w:tc>
      </w:tr>
      <w:tr w:rsidR="006E5AEB" w:rsidRPr="00A7028F" w14:paraId="0B73223B" w14:textId="77777777" w:rsidTr="004C5382">
        <w:tc>
          <w:tcPr>
            <w:tcW w:w="1350" w:type="dxa"/>
            <w:shd w:val="clear" w:color="auto" w:fill="95B3D7"/>
          </w:tcPr>
          <w:p w14:paraId="6D04A078"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58CFCA0" w14:textId="77777777" w:rsidR="00582A11" w:rsidRPr="00A7028F" w:rsidRDefault="00582A11" w:rsidP="00016663">
            <w:pPr>
              <w:spacing w:after="60"/>
              <w:contextualSpacing/>
              <w:rPr>
                <w:rFonts w:cs="Calibri"/>
                <w:color w:val="000000"/>
                <w:szCs w:val="22"/>
              </w:rPr>
            </w:pPr>
            <w:r w:rsidRPr="00A7028F">
              <w:rPr>
                <w:rFonts w:cs="Calibri"/>
                <w:color w:val="000000"/>
                <w:szCs w:val="22"/>
              </w:rPr>
              <w:t>The Contractor will create security driven scan modes of Other County Documents with the following four (4) options:</w:t>
            </w:r>
          </w:p>
          <w:p w14:paraId="6CC468A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Adoptions (AAP)</w:t>
            </w:r>
          </w:p>
          <w:p w14:paraId="45EFC96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Adult Aging Services (IHSS)</w:t>
            </w:r>
          </w:p>
          <w:p w14:paraId="1B0E3C4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Child Welfare Services</w:t>
            </w:r>
          </w:p>
          <w:p w14:paraId="0C2B2AB1"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Quality Assurance/Quality Control (QA/QC)</w:t>
            </w:r>
          </w:p>
          <w:p w14:paraId="6F1172EF" w14:textId="77777777" w:rsidR="00582A11" w:rsidRPr="00A7028F" w:rsidRDefault="00582A11" w:rsidP="00016663">
            <w:pPr>
              <w:pStyle w:val="ListParagraph"/>
              <w:spacing w:after="120"/>
              <w:ind w:left="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The scan mode will correspond to a "drawer" that segments the scanned images/documents from the rest of the CalSAWS Software and is controlled via security in the CalSAWS Software.</w:t>
            </w:r>
          </w:p>
        </w:tc>
      </w:tr>
      <w:tr w:rsidR="006E5AEB" w:rsidRPr="00A7028F" w14:paraId="6C21B597" w14:textId="77777777" w:rsidTr="004C5382">
        <w:tc>
          <w:tcPr>
            <w:tcW w:w="1350" w:type="dxa"/>
            <w:shd w:val="clear" w:color="auto" w:fill="95B3D7"/>
          </w:tcPr>
          <w:p w14:paraId="5AF4D80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10268F" w14:textId="3E5F32DA"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with the appropriate security rights to reindex the following metadata directly from the document and from a designated reindex queue:</w:t>
            </w:r>
          </w:p>
          <w:p w14:paraId="4CA4279F"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5090D959"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5FEF1C53"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731E72B1"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7222E8A2"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043844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lastRenderedPageBreak/>
              <w:t>Form Name</w:t>
            </w:r>
          </w:p>
          <w:p w14:paraId="7935F07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2556847C"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Person Name - Only for person level</w:t>
            </w:r>
          </w:p>
          <w:p w14:paraId="032543B8"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CIN - Only for person level</w:t>
            </w:r>
          </w:p>
          <w:p w14:paraId="47A3A5F0"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to allow the copy and splitting of images/documents.</w:t>
            </w:r>
          </w:p>
        </w:tc>
      </w:tr>
      <w:tr w:rsidR="006E5AEB" w:rsidRPr="00A7028F" w14:paraId="2D285862" w14:textId="77777777" w:rsidTr="004C5382">
        <w:tc>
          <w:tcPr>
            <w:tcW w:w="1350" w:type="dxa"/>
            <w:shd w:val="clear" w:color="auto" w:fill="95B3D7"/>
          </w:tcPr>
          <w:p w14:paraId="644044A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097DDE5" w14:textId="77777777" w:rsidR="00582A11" w:rsidRPr="00A7028F" w:rsidRDefault="00582A11" w:rsidP="00016663">
            <w:pPr>
              <w:spacing w:after="120"/>
              <w:rPr>
                <w:rFonts w:cs="Calibri"/>
                <w:color w:val="000000"/>
                <w:szCs w:val="22"/>
              </w:rPr>
            </w:pPr>
            <w:r w:rsidRPr="00A7028F">
              <w:rPr>
                <w:rFonts w:cs="Calibri"/>
                <w:color w:val="000000"/>
                <w:szCs w:val="22"/>
              </w:rPr>
              <w:t>The Contractor will create, enhance and maintain up to five (5) imaging reports in the CalSAWS Software that will be determined during detailed design.</w:t>
            </w:r>
          </w:p>
        </w:tc>
      </w:tr>
      <w:tr w:rsidR="006E5AEB" w:rsidRPr="00A7028F" w14:paraId="60FE2491" w14:textId="77777777" w:rsidTr="004C5382">
        <w:tc>
          <w:tcPr>
            <w:tcW w:w="1350" w:type="dxa"/>
            <w:shd w:val="clear" w:color="auto" w:fill="95B3D7"/>
          </w:tcPr>
          <w:p w14:paraId="7FD3784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EBAED7F" w14:textId="77777777" w:rsidR="00582A11" w:rsidRPr="00A7028F" w:rsidRDefault="00582A11" w:rsidP="00016663">
            <w:pPr>
              <w:spacing w:after="60"/>
              <w:rPr>
                <w:rFonts w:cs="Calibri"/>
                <w:color w:val="000000"/>
                <w:szCs w:val="22"/>
              </w:rPr>
            </w:pPr>
            <w:r w:rsidRPr="00A7028F">
              <w:rPr>
                <w:rFonts w:cs="Calibri"/>
                <w:color w:val="000000"/>
                <w:szCs w:val="22"/>
              </w:rPr>
              <w:t>The Contractor will create and maintain a single case and a multi-case scan mode for returned mail which will do the following:</w:t>
            </w:r>
          </w:p>
          <w:p w14:paraId="143624F0"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the envelope with the 'return to sender' information</w:t>
            </w:r>
          </w:p>
          <w:p w14:paraId="7C33D224"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case information from single case mode, system generated document, or cover sheet.</w:t>
            </w:r>
          </w:p>
          <w:p w14:paraId="6B11AFCD"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all documents for the same case as one document (including envelope) with the following metadata:</w:t>
            </w:r>
          </w:p>
          <w:p w14:paraId="20924E13"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27C9F97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A73CD1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178F4E5C"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FBDEDF2"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645E448A"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F784411"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'Returned Mail'</w:t>
            </w:r>
          </w:p>
          <w:p w14:paraId="13D8032A" w14:textId="77777777" w:rsidR="00582A11" w:rsidRPr="00A7028F" w:rsidRDefault="00582A11" w:rsidP="00D72E9B">
            <w:pPr>
              <w:pStyle w:val="ListParagraph"/>
              <w:numPr>
                <w:ilvl w:val="0"/>
                <w:numId w:val="237"/>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Returned mail will not be marked as 'received' by the CalSAWS Software for the system generated time sensitive (tracked) documents.</w:t>
            </w:r>
          </w:p>
        </w:tc>
      </w:tr>
      <w:tr w:rsidR="006E5AEB" w:rsidRPr="00A7028F" w14:paraId="63049D30" w14:textId="77777777" w:rsidTr="004C5382">
        <w:tc>
          <w:tcPr>
            <w:tcW w:w="1350" w:type="dxa"/>
            <w:shd w:val="clear" w:color="auto" w:fill="95B3D7"/>
          </w:tcPr>
          <w:p w14:paraId="10CDC55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1194FD6" w14:textId="29D1631E" w:rsidR="00582A11" w:rsidRPr="00A7028F" w:rsidRDefault="00582A11" w:rsidP="00016663">
            <w:pPr>
              <w:spacing w:after="60"/>
              <w:rPr>
                <w:rFonts w:cs="Calibri"/>
                <w:color w:val="000000"/>
                <w:szCs w:val="22"/>
              </w:rPr>
            </w:pPr>
            <w:r w:rsidRPr="00A7028F">
              <w:rPr>
                <w:rFonts w:cs="Calibri"/>
                <w:color w:val="000000"/>
                <w:szCs w:val="22"/>
              </w:rPr>
              <w:t xml:space="preserve">The Contractor will provide configurable security rights that are maintained by </w:t>
            </w:r>
            <w:r w:rsidR="00F263D4" w:rsidRPr="00A7028F">
              <w:rPr>
                <w:rFonts w:cs="Calibri"/>
                <w:color w:val="000000"/>
                <w:szCs w:val="22"/>
              </w:rPr>
              <w:t>County</w:t>
            </w:r>
            <w:r w:rsidRPr="00A7028F">
              <w:rPr>
                <w:rFonts w:cs="Calibri"/>
                <w:color w:val="000000"/>
                <w:szCs w:val="22"/>
              </w:rPr>
              <w:t xml:space="preserve"> local security administrators within the CalSAWS Software with the following:</w:t>
            </w:r>
          </w:p>
          <w:p w14:paraId="0318906C" w14:textId="77777777"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CalSAWS Software security rights will update the imaging solution during a nightly batch process</w:t>
            </w:r>
          </w:p>
          <w:p w14:paraId="6069443E" w14:textId="4EEE210D"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The No Change </w:t>
            </w:r>
            <w:r w:rsidR="00347B5D">
              <w:rPr>
                <w:rFonts w:ascii="Century Gothic" w:hAnsi="Century Gothic" w:cs="Calibri"/>
                <w:color w:val="000000"/>
                <w:sz w:val="22"/>
                <w:szCs w:val="22"/>
              </w:rPr>
              <w:t>(Semi-Annual Report 7 (</w:t>
            </w:r>
            <w:r w:rsidRPr="00A7028F">
              <w:rPr>
                <w:rFonts w:ascii="Century Gothic" w:hAnsi="Century Gothic" w:cs="Calibri"/>
                <w:color w:val="000000"/>
                <w:sz w:val="22"/>
                <w:szCs w:val="22"/>
              </w:rPr>
              <w:t>SAR7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w:t>
            </w:r>
            <w:r w:rsidR="00347B5D">
              <w:rPr>
                <w:rFonts w:ascii="Century Gothic" w:hAnsi="Century Gothic" w:cs="Calibri"/>
                <w:color w:val="000000"/>
                <w:sz w:val="22"/>
                <w:szCs w:val="22"/>
              </w:rPr>
              <w:t>Quarterly Report 7 (</w:t>
            </w:r>
            <w:r w:rsidRPr="00A7028F">
              <w:rPr>
                <w:rFonts w:ascii="Century Gothic" w:hAnsi="Century Gothic" w:cs="Calibri"/>
                <w:color w:val="000000"/>
                <w:sz w:val="22"/>
                <w:szCs w:val="22"/>
              </w:rPr>
              <w:t>QR7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 xml:space="preserve"> override option will only be available to Counties that have opted into this functionality</w:t>
            </w:r>
          </w:p>
          <w:p w14:paraId="416BE388" w14:textId="77777777" w:rsidR="00582A11" w:rsidRPr="00A7028F" w:rsidRDefault="00582A11" w:rsidP="00D72E9B">
            <w:pPr>
              <w:pStyle w:val="ListParagraph"/>
              <w:numPr>
                <w:ilvl w:val="0"/>
                <w:numId w:val="239"/>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Up to 120 individual security rights will be provided as a part of the imaging solution</w:t>
            </w:r>
          </w:p>
        </w:tc>
      </w:tr>
      <w:tr w:rsidR="006E5AEB" w:rsidRPr="00A7028F" w14:paraId="3E9F6E2F" w14:textId="77777777" w:rsidTr="004C5382">
        <w:tc>
          <w:tcPr>
            <w:tcW w:w="1350" w:type="dxa"/>
            <w:shd w:val="clear" w:color="auto" w:fill="95B3D7"/>
          </w:tcPr>
          <w:p w14:paraId="430F30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8D3C810" w14:textId="77777777" w:rsidR="00582A11" w:rsidRPr="00A7028F" w:rsidRDefault="00582A11" w:rsidP="00016663">
            <w:pPr>
              <w:spacing w:after="60"/>
              <w:rPr>
                <w:rFonts w:cs="Calibri"/>
                <w:szCs w:val="22"/>
              </w:rPr>
            </w:pPr>
            <w:r w:rsidRPr="00A7028F">
              <w:rPr>
                <w:rFonts w:cs="Calibri"/>
                <w:szCs w:val="22"/>
              </w:rPr>
              <w:t>The Contractor will configure auditing for the 58 County imaging solution repository to record the following data points:</w:t>
            </w:r>
          </w:p>
          <w:p w14:paraId="2FAEE5DB"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Indexing Value Change - User information for the person that made the change and the date the value was changed; history of previous values will be preserved.</w:t>
            </w:r>
          </w:p>
          <w:p w14:paraId="63B4C671"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Viewing Document - User information for the person that viewed the document and the date the document was viewed</w:t>
            </w:r>
          </w:p>
          <w:p w14:paraId="292DCC9F"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Delete Document (soft delete) - User information for the person that deleted the document and the date the document was deleted</w:t>
            </w:r>
          </w:p>
          <w:p w14:paraId="5D0FB4FE" w14:textId="3AC58386" w:rsidR="00582A11" w:rsidRPr="00A7028F" w:rsidRDefault="00582A11" w:rsidP="00D72E9B">
            <w:pPr>
              <w:pStyle w:val="ListParagraph"/>
              <w:numPr>
                <w:ilvl w:val="0"/>
                <w:numId w:val="240"/>
              </w:numPr>
              <w:spacing w:after="120"/>
              <w:contextualSpacing w:val="0"/>
              <w:rPr>
                <w:rFonts w:ascii="Century Gothic" w:hAnsi="Century Gothic" w:cs="Calibri"/>
                <w:color w:val="000000"/>
                <w:sz w:val="22"/>
                <w:szCs w:val="22"/>
              </w:rPr>
            </w:pPr>
            <w:r w:rsidRPr="00A7028F">
              <w:rPr>
                <w:rFonts w:ascii="Century Gothic" w:hAnsi="Century Gothic" w:cs="Calibri"/>
                <w:sz w:val="22"/>
                <w:szCs w:val="22"/>
              </w:rPr>
              <w:t xml:space="preserve">Searching - Retain </w:t>
            </w:r>
            <w:r w:rsidR="00167EE4" w:rsidRPr="00A7028F">
              <w:rPr>
                <w:rFonts w:ascii="Century Gothic" w:hAnsi="Century Gothic" w:cs="Calibri"/>
                <w:sz w:val="22"/>
                <w:szCs w:val="22"/>
              </w:rPr>
              <w:t>User</w:t>
            </w:r>
            <w:r w:rsidRPr="00A7028F">
              <w:rPr>
                <w:rFonts w:ascii="Century Gothic" w:hAnsi="Century Gothic" w:cs="Calibri"/>
                <w:sz w:val="22"/>
                <w:szCs w:val="22"/>
              </w:rPr>
              <w:t xml:space="preserve"> search criteria for a specified period of time.</w:t>
            </w:r>
          </w:p>
        </w:tc>
      </w:tr>
      <w:tr w:rsidR="006E5AEB" w:rsidRPr="00A7028F" w14:paraId="45CD80F3" w14:textId="77777777" w:rsidTr="004C5382">
        <w:tc>
          <w:tcPr>
            <w:tcW w:w="1350" w:type="dxa"/>
            <w:shd w:val="clear" w:color="auto" w:fill="95B3D7"/>
          </w:tcPr>
          <w:p w14:paraId="0552C8D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F053D9"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historical electronic images/documents from the 58 Counties electronic document management systems into the imaging solution repository for CalSAWS, ensuring they are associated with the correct customer record and metadata.</w:t>
            </w:r>
          </w:p>
        </w:tc>
      </w:tr>
      <w:tr w:rsidR="006E5AEB" w:rsidRPr="00A7028F" w14:paraId="309B7B56" w14:textId="77777777" w:rsidTr="004C5382">
        <w:tc>
          <w:tcPr>
            <w:tcW w:w="1350" w:type="dxa"/>
            <w:shd w:val="clear" w:color="auto" w:fill="95B3D7"/>
          </w:tcPr>
          <w:p w14:paraId="77D8D14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E26DCF"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Merced County's Public Guardian/Public Assistance images/documents into an Other County Documents drawer which will have search and view capabilities.</w:t>
            </w:r>
          </w:p>
        </w:tc>
      </w:tr>
      <w:tr w:rsidR="006E5AEB" w:rsidRPr="00A7028F" w14:paraId="56739495" w14:textId="77777777" w:rsidTr="004C5382">
        <w:tc>
          <w:tcPr>
            <w:tcW w:w="1350" w:type="dxa"/>
            <w:shd w:val="clear" w:color="auto" w:fill="95B3D7"/>
          </w:tcPr>
          <w:p w14:paraId="57D7639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D1561E9" w14:textId="4B547F38" w:rsidR="00582A11" w:rsidRPr="00A7028F" w:rsidRDefault="00582A11" w:rsidP="00016663">
            <w:pPr>
              <w:spacing w:after="60"/>
              <w:rPr>
                <w:rFonts w:cs="Calibri"/>
                <w:color w:val="000000"/>
                <w:szCs w:val="22"/>
              </w:rPr>
            </w:pPr>
            <w:r w:rsidRPr="00A7028F">
              <w:rPr>
                <w:rFonts w:cs="Calibri"/>
                <w:color w:val="000000"/>
                <w:szCs w:val="22"/>
              </w:rPr>
              <w:t xml:space="preserve">The Contractor will export and import historical electronic images/documents from the 58 Counties for the following other </w:t>
            </w:r>
            <w:r w:rsidR="00F263D4" w:rsidRPr="00A7028F">
              <w:rPr>
                <w:rFonts w:cs="Calibri"/>
                <w:color w:val="000000"/>
                <w:szCs w:val="22"/>
              </w:rPr>
              <w:t>County</w:t>
            </w:r>
            <w:r w:rsidRPr="00A7028F">
              <w:rPr>
                <w:rFonts w:cs="Calibri"/>
                <w:color w:val="000000"/>
                <w:szCs w:val="22"/>
              </w:rPr>
              <w:t xml:space="preserve"> department documents:</w:t>
            </w:r>
          </w:p>
          <w:p w14:paraId="385A2CB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Adoptions (AAP)</w:t>
            </w:r>
          </w:p>
          <w:p w14:paraId="7672591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Adult Aging Services (IHSS)</w:t>
            </w:r>
          </w:p>
          <w:p w14:paraId="1BD0EE26"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Child Welfare Services</w:t>
            </w:r>
          </w:p>
          <w:p w14:paraId="394CE82B" w14:textId="77777777" w:rsidR="00582A11" w:rsidRPr="00A7028F" w:rsidRDefault="00582A11" w:rsidP="00D72E9B">
            <w:pPr>
              <w:pStyle w:val="ListParagraph"/>
              <w:numPr>
                <w:ilvl w:val="0"/>
                <w:numId w:val="241"/>
              </w:numPr>
              <w:spacing w:after="120"/>
              <w:contextualSpacing w:val="0"/>
              <w:rPr>
                <w:rFonts w:ascii="Century Gothic" w:hAnsi="Century Gothic"/>
                <w:sz w:val="22"/>
                <w:szCs w:val="22"/>
              </w:rPr>
            </w:pPr>
            <w:r w:rsidRPr="00A7028F">
              <w:rPr>
                <w:rFonts w:ascii="Century Gothic" w:hAnsi="Century Gothic" w:cs="Calibri"/>
                <w:color w:val="000000"/>
                <w:sz w:val="22"/>
                <w:szCs w:val="22"/>
              </w:rPr>
              <w:t>Quality Assurance/Quality Control (QA/QC)</w:t>
            </w:r>
          </w:p>
        </w:tc>
      </w:tr>
    </w:tbl>
    <w:p w14:paraId="2B18059A" w14:textId="30B64BFD" w:rsidR="00280944" w:rsidRPr="00A7028F" w:rsidRDefault="00280944" w:rsidP="00582A11">
      <w:pPr>
        <w:rPr>
          <w:rFonts w:cstheme="minorHAnsi"/>
        </w:rPr>
      </w:pPr>
    </w:p>
    <w:p w14:paraId="1E1CA5A0" w14:textId="77777777" w:rsidR="00F963B9" w:rsidRPr="00A7028F" w:rsidRDefault="00F963B9">
      <w:pPr>
        <w:rPr>
          <w:rFonts w:cstheme="minorHAnsi"/>
        </w:rPr>
        <w:sectPr w:rsidR="00F963B9" w:rsidRPr="00A7028F" w:rsidSect="006E5AEB">
          <w:pgSz w:w="15840" w:h="12240" w:orient="landscape" w:code="1"/>
          <w:pgMar w:top="1440" w:right="1599" w:bottom="1440" w:left="1440" w:header="720" w:footer="720" w:gutter="0"/>
          <w:cols w:space="720"/>
          <w:docGrid w:linePitch="360"/>
        </w:sectPr>
      </w:pPr>
    </w:p>
    <w:p w14:paraId="306BC020" w14:textId="1E2258D8" w:rsidR="00582A11" w:rsidRPr="00A7028F" w:rsidRDefault="00CB609F" w:rsidP="00454676">
      <w:pPr>
        <w:pStyle w:val="Heading2"/>
        <w:tabs>
          <w:tab w:val="clear" w:pos="576"/>
          <w:tab w:val="num" w:pos="720"/>
        </w:tabs>
      </w:pPr>
      <w:bookmarkStart w:id="3272" w:name="_Toc150162639"/>
      <w:r w:rsidRPr="00A7028F">
        <w:lastRenderedPageBreak/>
        <w:t>Imaging Deliverable</w:t>
      </w:r>
      <w:bookmarkEnd w:id="3272"/>
    </w:p>
    <w:p w14:paraId="7B223B9A" w14:textId="16E67C2B" w:rsidR="00BC5083" w:rsidRPr="00A7028F" w:rsidRDefault="005B72F5" w:rsidP="00E63F3F">
      <w:pPr>
        <w:pStyle w:val="Caption"/>
        <w:keepNext/>
        <w:rPr>
          <w:bCs w:val="0"/>
          <w:sz w:val="22"/>
          <w:szCs w:val="24"/>
        </w:rPr>
      </w:pPr>
      <w:r w:rsidRPr="00A7028F">
        <w:rPr>
          <w:bCs w:val="0"/>
          <w:sz w:val="22"/>
          <w:szCs w:val="24"/>
        </w:rPr>
        <w:t xml:space="preserve">If the Consortium elects to purchase </w:t>
      </w:r>
      <w:r w:rsidR="00BC5083" w:rsidRPr="00A7028F">
        <w:rPr>
          <w:bCs w:val="0"/>
          <w:sz w:val="22"/>
          <w:szCs w:val="24"/>
        </w:rPr>
        <w:t xml:space="preserve">Imaging </w:t>
      </w:r>
      <w:r w:rsidRPr="00A7028F">
        <w:rPr>
          <w:bCs w:val="0"/>
          <w:sz w:val="22"/>
          <w:szCs w:val="24"/>
        </w:rPr>
        <w:t xml:space="preserve">Services, the Contractor will </w:t>
      </w:r>
      <w:r w:rsidR="007A05F1" w:rsidRPr="00A7028F">
        <w:rPr>
          <w:bCs w:val="0"/>
          <w:sz w:val="22"/>
          <w:szCs w:val="24"/>
        </w:rPr>
        <w:t xml:space="preserve">deliver the Imaging </w:t>
      </w:r>
      <w:r w:rsidR="00AD4EBB" w:rsidRPr="00A7028F">
        <w:rPr>
          <w:bCs w:val="0"/>
          <w:sz w:val="22"/>
          <w:szCs w:val="24"/>
        </w:rPr>
        <w:t>Deliverable</w:t>
      </w:r>
      <w:r w:rsidR="007A05F1" w:rsidRPr="00A7028F">
        <w:rPr>
          <w:bCs w:val="0"/>
          <w:sz w:val="22"/>
          <w:szCs w:val="24"/>
        </w:rPr>
        <w:t xml:space="preserve"> in accordance with</w:t>
      </w:r>
      <w:r w:rsidR="00AD4EBB" w:rsidRPr="00A7028F">
        <w:t xml:space="preserve"> </w:t>
      </w:r>
      <w:r w:rsidR="00AD4EBB" w:rsidRPr="00D518E7">
        <w:rPr>
          <w:sz w:val="22"/>
          <w:szCs w:val="22"/>
        </w:rPr>
        <w:t>the</w:t>
      </w:r>
      <w:r w:rsidR="00AD4EBB" w:rsidRPr="00A7028F">
        <w:t xml:space="preserve"> </w:t>
      </w:r>
      <w:r w:rsidR="00AD4EBB" w:rsidRPr="00A7028F">
        <w:rPr>
          <w:bCs w:val="0"/>
          <w:sz w:val="22"/>
          <w:szCs w:val="24"/>
        </w:rPr>
        <w:t>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r w:rsidRPr="00A7028F">
        <w:rPr>
          <w:bCs w:val="0"/>
          <w:sz w:val="22"/>
          <w:szCs w:val="24"/>
        </w:rPr>
        <w:t xml:space="preserve">. </w:t>
      </w:r>
    </w:p>
    <w:p w14:paraId="0E1E7D6E" w14:textId="759F087C" w:rsidR="00E63F3F" w:rsidRPr="00A7028F" w:rsidRDefault="00E63F3F" w:rsidP="00BC5083">
      <w:pPr>
        <w:pStyle w:val="Caption"/>
        <w:keepNext/>
        <w:spacing w:before="240"/>
      </w:pPr>
      <w:bookmarkStart w:id="3273" w:name="_Toc150162764"/>
      <w:r w:rsidRPr="00A7028F">
        <w:t xml:space="preserve">Table </w:t>
      </w:r>
      <w:r w:rsidRPr="00A7028F">
        <w:fldChar w:fldCharType="begin"/>
      </w:r>
      <w:r w:rsidRPr="00A7028F">
        <w:instrText>SEQ Table \* ARABIC</w:instrText>
      </w:r>
      <w:r w:rsidRPr="00A7028F">
        <w:fldChar w:fldCharType="separate"/>
      </w:r>
      <w:r w:rsidR="00DD42B9">
        <w:rPr>
          <w:noProof/>
        </w:rPr>
        <w:t>124</w:t>
      </w:r>
      <w:r w:rsidRPr="00A7028F">
        <w:fldChar w:fldCharType="end"/>
      </w:r>
      <w:r w:rsidRPr="00A7028F">
        <w:t xml:space="preserve"> - Imaging Deliverable</w:t>
      </w:r>
      <w:bookmarkEnd w:id="3273"/>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E22291" w:rsidRPr="00A7028F" w14:paraId="0EAB28C0" w14:textId="77777777" w:rsidTr="000340A6">
        <w:trPr>
          <w:trHeight w:val="665"/>
          <w:tblHeader/>
        </w:trPr>
        <w:tc>
          <w:tcPr>
            <w:tcW w:w="1260" w:type="dxa"/>
            <w:shd w:val="clear" w:color="auto" w:fill="365F91" w:themeFill="accent1" w:themeFillShade="BF"/>
            <w:vAlign w:val="bottom"/>
          </w:tcPr>
          <w:p w14:paraId="69107C30" w14:textId="77777777" w:rsidR="00E22291" w:rsidRPr="00A7028F" w:rsidRDefault="00E22291" w:rsidP="000340A6">
            <w:pPr>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8792836"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w:t>
            </w:r>
          </w:p>
          <w:p w14:paraId="1B08733D" w14:textId="77777777" w:rsidR="00E22291" w:rsidRPr="00A7028F" w:rsidRDefault="00E22291" w:rsidP="000340A6">
            <w:pPr>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E39B9E9"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 Description</w:t>
            </w:r>
          </w:p>
        </w:tc>
        <w:tc>
          <w:tcPr>
            <w:tcW w:w="1350" w:type="dxa"/>
            <w:shd w:val="clear" w:color="auto" w:fill="365F91" w:themeFill="accent1" w:themeFillShade="BF"/>
            <w:vAlign w:val="bottom"/>
          </w:tcPr>
          <w:p w14:paraId="779DF5CF" w14:textId="77777777" w:rsidR="00E22291" w:rsidRPr="00A7028F" w:rsidRDefault="00E22291" w:rsidP="000340A6">
            <w:pPr>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01EC020F" w14:textId="77777777" w:rsidR="00E22291" w:rsidRPr="00A7028F" w:rsidRDefault="00E22291" w:rsidP="000340A6">
            <w:pPr>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5617B6AA" w14:textId="77777777" w:rsidR="00E22291" w:rsidRPr="00A7028F" w:rsidRDefault="00E22291" w:rsidP="000340A6">
            <w:pPr>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66C780F5" w14:textId="77777777" w:rsidR="00E22291" w:rsidRPr="00A7028F" w:rsidRDefault="00E22291" w:rsidP="000340A6">
            <w:pPr>
              <w:jc w:val="center"/>
              <w:rPr>
                <w:rFonts w:cs="Calibri"/>
                <w:b/>
                <w:bCs/>
                <w:smallCaps/>
                <w:color w:val="FFFFFF"/>
              </w:rPr>
            </w:pPr>
            <w:r w:rsidRPr="00A7028F">
              <w:rPr>
                <w:rFonts w:cs="Calibri"/>
                <w:b/>
                <w:bCs/>
                <w:smallCaps/>
                <w:color w:val="FFFFFF"/>
              </w:rPr>
              <w:t>Req. ID</w:t>
            </w:r>
          </w:p>
        </w:tc>
      </w:tr>
      <w:tr w:rsidR="00E22291" w:rsidRPr="00A7028F" w14:paraId="11E41D3C" w14:textId="77777777" w:rsidTr="000340A6">
        <w:tc>
          <w:tcPr>
            <w:tcW w:w="1260" w:type="dxa"/>
            <w:shd w:val="clear" w:color="auto" w:fill="95B3D7" w:themeFill="accent1" w:themeFillTint="99"/>
          </w:tcPr>
          <w:p w14:paraId="5746F6E2" w14:textId="5F965A92" w:rsidR="00E22291" w:rsidRPr="00A7028F" w:rsidRDefault="00E63F3F" w:rsidP="00E63F3F">
            <w:pPr>
              <w:ind w:left="157" w:hanging="180"/>
              <w:contextualSpacing/>
              <w:rPr>
                <w:rFonts w:eastAsia="Times" w:cs="Calibri"/>
                <w:b/>
                <w:smallCaps/>
                <w:color w:val="FFFFFF" w:themeColor="background1"/>
              </w:rPr>
            </w:pPr>
            <w:r w:rsidRPr="00A7028F">
              <w:rPr>
                <w:rFonts w:eastAsia="Times" w:cs="Calibri"/>
                <w:b/>
                <w:smallCaps/>
                <w:color w:val="FFFFFF" w:themeColor="background1"/>
              </w:rPr>
              <w:t>IMG</w:t>
            </w:r>
            <w:r w:rsidR="005B72F5" w:rsidRPr="00A7028F">
              <w:rPr>
                <w:rFonts w:eastAsia="Times" w:cs="Calibri"/>
                <w:b/>
                <w:smallCaps/>
                <w:color w:val="FFFFFF" w:themeColor="background1"/>
              </w:rPr>
              <w:t>-D01</w:t>
            </w:r>
          </w:p>
        </w:tc>
        <w:tc>
          <w:tcPr>
            <w:tcW w:w="2520" w:type="dxa"/>
            <w:shd w:val="clear" w:color="auto" w:fill="F2F2F2" w:themeFill="background1" w:themeFillShade="F2"/>
          </w:tcPr>
          <w:p w14:paraId="587A3197" w14:textId="77777777" w:rsidR="00E22291" w:rsidRPr="00A7028F" w:rsidRDefault="00E22291" w:rsidP="000340A6">
            <w:pPr>
              <w:rPr>
                <w:rFonts w:cs="Calibri"/>
                <w:color w:val="FF0000"/>
              </w:rPr>
            </w:pPr>
            <w:r w:rsidRPr="00A7028F">
              <w:rPr>
                <w:rFonts w:cs="Calibri"/>
              </w:rPr>
              <w:t>Imaging Solution Approach</w:t>
            </w:r>
          </w:p>
        </w:tc>
        <w:tc>
          <w:tcPr>
            <w:tcW w:w="6030" w:type="dxa"/>
            <w:shd w:val="clear" w:color="auto" w:fill="F2F2F2" w:themeFill="background1" w:themeFillShade="F2"/>
          </w:tcPr>
          <w:p w14:paraId="62CD4080" w14:textId="77777777" w:rsidR="00E22291" w:rsidRPr="00A7028F" w:rsidRDefault="00E22291" w:rsidP="000340A6">
            <w:pPr>
              <w:rPr>
                <w:rFonts w:cstheme="majorHAnsi"/>
                <w:szCs w:val="22"/>
              </w:rPr>
            </w:pPr>
            <w:r w:rsidRPr="00A7028F">
              <w:rPr>
                <w:rFonts w:cstheme="majorHAnsi"/>
                <w:szCs w:val="22"/>
              </w:rPr>
              <w:t xml:space="preserve">The Imaging Solution Approach will include: </w:t>
            </w:r>
          </w:p>
          <w:p w14:paraId="773055C0"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Solution Overview</w:t>
            </w:r>
          </w:p>
          <w:p w14:paraId="14568C22"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Provide infrastructure architecture guidance and specifications for all environments required for developing, testing, deploying and operating the proposed solution.  </w:t>
            </w:r>
          </w:p>
          <w:p w14:paraId="574A9EAF"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Map application architecture deployment models to hardware and software infrastructure specifications including memory and central processing unit specifications.</w:t>
            </w:r>
          </w:p>
          <w:p w14:paraId="64B69177"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Include specifications for software, hardware network and middleware.  </w:t>
            </w:r>
          </w:p>
          <w:p w14:paraId="4AF75FAA"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Describe As-Is architecture as it relates to the infrastructure and application components to be transitioned.</w:t>
            </w:r>
          </w:p>
          <w:p w14:paraId="0F1DEA02"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Identify and describe the application of potential new future architecture components required to address the new solution.</w:t>
            </w:r>
          </w:p>
          <w:p w14:paraId="09A6FBC3"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Describe the high-level transition approach supporting the migration of the current architecture to the proposed/new infrastructure. </w:t>
            </w:r>
          </w:p>
          <w:p w14:paraId="661521AF"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lastRenderedPageBreak/>
              <w:t xml:space="preserve">Identify and describe the current business processes to be transitioned. Identify and describe the current system infrastructure. </w:t>
            </w:r>
          </w:p>
          <w:p w14:paraId="53BA191B" w14:textId="0E2C7D1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Present a high-level approach to transition current business processes and architecture to the new solution </w:t>
            </w:r>
            <w:r w:rsidR="00607AC3" w:rsidRPr="00A7028F">
              <w:rPr>
                <w:rFonts w:cstheme="majorHAnsi"/>
                <w:szCs w:val="22"/>
              </w:rPr>
              <w:t>architecture</w:t>
            </w:r>
            <w:r w:rsidRPr="00A7028F">
              <w:rPr>
                <w:rFonts w:cstheme="majorHAnsi"/>
                <w:szCs w:val="22"/>
              </w:rPr>
              <w:t>. Describe and define the scope of major phases for a phased implementation and transition approach. Specify how current business processes will be migrated to the solution’s business processes and infrastructure.</w:t>
            </w:r>
          </w:p>
          <w:p w14:paraId="2561F52E"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Architecture Attributes</w:t>
            </w:r>
          </w:p>
          <w:p w14:paraId="3A07AD6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Identify all software and hardware technologies that are to be used in the solution.</w:t>
            </w:r>
          </w:p>
          <w:p w14:paraId="5394B531"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existing common services to be used by the solution and any new common services that will be developed for the solution.</w:t>
            </w:r>
          </w:p>
          <w:p w14:paraId="0AF7F20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CalSAWS reusable common components to be reused as part of the solution.</w:t>
            </w:r>
          </w:p>
          <w:p w14:paraId="650D5048"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architecture attributes and guidance to support use of components that can be easily ported to other host hardware, operating systems and software tools.</w:t>
            </w:r>
          </w:p>
          <w:p w14:paraId="4ACDD48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architecture attributes to address database and data storage, including network capacity.</w:t>
            </w:r>
          </w:p>
          <w:p w14:paraId="555E97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performance attributes, such as the expected responsiveness of critical system functions.</w:t>
            </w:r>
          </w:p>
          <w:p w14:paraId="28DAA7A3"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Specify the architecture attributes necessary to meet system availability and reliability, such as </w:t>
            </w:r>
            <w:r w:rsidRPr="00A7028F">
              <w:rPr>
                <w:rFonts w:cstheme="majorHAnsi"/>
                <w:szCs w:val="22"/>
              </w:rPr>
              <w:lastRenderedPageBreak/>
              <w:t xml:space="preserve">specific hours the system must be available to users. Include the architecture attributes necessary to meet system reliability, such as system redundancy and recovery from failure timeframes.  </w:t>
            </w:r>
          </w:p>
          <w:p w14:paraId="675DEF9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Describe the architecture attributes necessary to accommodate forecasted growth in terms of system function transactions and volumes. </w:t>
            </w:r>
          </w:p>
          <w:p w14:paraId="19BCF907"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attributes proposed to meet operational and administrative purposes, such as reporting.</w:t>
            </w:r>
          </w:p>
          <w:p w14:paraId="01AA497A"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the attributes necessary for business continuity and disaster recovery.</w:t>
            </w:r>
          </w:p>
          <w:p w14:paraId="7CD18F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Provide data architecture attributes necessary to support electronic records management.</w:t>
            </w:r>
          </w:p>
          <w:p w14:paraId="0E6ECAF5"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Security Solution Overview</w:t>
            </w:r>
          </w:p>
          <w:p w14:paraId="4B6CBF97" w14:textId="77777777" w:rsidR="00E22291" w:rsidRPr="00A7028F" w:rsidRDefault="00E22291" w:rsidP="00D72E9B">
            <w:pPr>
              <w:pStyle w:val="ListParagraph"/>
              <w:numPr>
                <w:ilvl w:val="0"/>
                <w:numId w:val="257"/>
              </w:numPr>
              <w:ind w:left="504"/>
              <w:rPr>
                <w:rFonts w:ascii="Century Gothic" w:hAnsi="Century Gothic" w:cstheme="minorHAnsi"/>
                <w:sz w:val="22"/>
                <w:szCs w:val="22"/>
              </w:rPr>
            </w:pPr>
            <w:r w:rsidRPr="00A7028F">
              <w:rPr>
                <w:rFonts w:ascii="Century Gothic" w:hAnsi="Century Gothic" w:cstheme="minorHAnsi"/>
                <w:sz w:val="22"/>
                <w:szCs w:val="22"/>
              </w:rPr>
              <w:t>Provide a high-level solution overview and description of the security architecture. Identify and describe how the security architecture aligns with the CalSAWS security requirements.</w:t>
            </w:r>
          </w:p>
          <w:p w14:paraId="25FEF29A" w14:textId="77777777" w:rsidR="00E22291" w:rsidRPr="00A7028F" w:rsidRDefault="00E22291" w:rsidP="00D72E9B">
            <w:pPr>
              <w:pStyle w:val="ListParagraph"/>
              <w:numPr>
                <w:ilvl w:val="0"/>
                <w:numId w:val="260"/>
              </w:numPr>
              <w:rPr>
                <w:rFonts w:ascii="Century Gothic" w:hAnsi="Century Gothic" w:cstheme="majorHAnsi"/>
                <w:sz w:val="22"/>
                <w:szCs w:val="22"/>
              </w:rPr>
            </w:pPr>
            <w:r w:rsidRPr="00A7028F">
              <w:rPr>
                <w:rFonts w:ascii="Century Gothic" w:hAnsi="Century Gothic" w:cstheme="majorHAnsi"/>
                <w:sz w:val="22"/>
                <w:szCs w:val="22"/>
              </w:rPr>
              <w:t xml:space="preserve">Phasing Strategy </w:t>
            </w:r>
          </w:p>
          <w:p w14:paraId="40ADC341" w14:textId="77777777" w:rsidR="00E22291" w:rsidRPr="00A7028F" w:rsidRDefault="00E22291" w:rsidP="00D72E9B">
            <w:pPr>
              <w:numPr>
                <w:ilvl w:val="0"/>
                <w:numId w:val="259"/>
              </w:numPr>
              <w:ind w:left="504"/>
              <w:contextualSpacing/>
              <w:rPr>
                <w:rFonts w:cstheme="majorHAnsi"/>
                <w:szCs w:val="22"/>
              </w:rPr>
            </w:pPr>
            <w:r w:rsidRPr="00A7028F">
              <w:rPr>
                <w:rFonts w:cstheme="majorHAnsi"/>
                <w:szCs w:val="22"/>
              </w:rPr>
              <w:t>Identify the activities and tasks that must be accomplished to allow for a successful transition of operational control of a service or function, needed to implement a successful cutover.</w:t>
            </w:r>
          </w:p>
          <w:p w14:paraId="65286F20" w14:textId="77777777"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Define the roles and responsibilities for completing the defined activities and tasks.</w:t>
            </w:r>
          </w:p>
          <w:p w14:paraId="2924A2F8" w14:textId="464057AC"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Include an approach to messaging communications to users.</w:t>
            </w:r>
          </w:p>
        </w:tc>
        <w:tc>
          <w:tcPr>
            <w:tcW w:w="1350" w:type="dxa"/>
            <w:shd w:val="clear" w:color="auto" w:fill="F2F2F2" w:themeFill="background1" w:themeFillShade="F2"/>
          </w:tcPr>
          <w:p w14:paraId="7D8CD5B0" w14:textId="77777777" w:rsidR="00E22291" w:rsidRPr="00A7028F" w:rsidRDefault="00E22291" w:rsidP="000340A6">
            <w:pPr>
              <w:rPr>
                <w:rFonts w:cs="Calibri"/>
              </w:rPr>
            </w:pPr>
          </w:p>
        </w:tc>
        <w:tc>
          <w:tcPr>
            <w:tcW w:w="2070" w:type="dxa"/>
            <w:shd w:val="clear" w:color="auto" w:fill="F2F2F2" w:themeFill="background1" w:themeFillShade="F2"/>
          </w:tcPr>
          <w:p w14:paraId="1EEEB9B9" w14:textId="77777777" w:rsidR="00E22291" w:rsidRPr="00A7028F" w:rsidRDefault="00E22291" w:rsidP="000340A6">
            <w:pPr>
              <w:rPr>
                <w:rFonts w:cs="Calibri"/>
              </w:rPr>
            </w:pPr>
          </w:p>
        </w:tc>
        <w:tc>
          <w:tcPr>
            <w:tcW w:w="3060" w:type="dxa"/>
            <w:shd w:val="clear" w:color="auto" w:fill="F2F2F2" w:themeFill="background1" w:themeFillShade="F2"/>
          </w:tcPr>
          <w:p w14:paraId="4757C08E" w14:textId="77777777" w:rsidR="00E22291" w:rsidRPr="00A7028F" w:rsidRDefault="00E22291" w:rsidP="000340A6">
            <w:pPr>
              <w:rPr>
                <w:rFonts w:cs="Calibri"/>
              </w:rPr>
            </w:pPr>
          </w:p>
        </w:tc>
        <w:tc>
          <w:tcPr>
            <w:tcW w:w="1350" w:type="dxa"/>
            <w:shd w:val="clear" w:color="auto" w:fill="F2F2F2" w:themeFill="background1" w:themeFillShade="F2"/>
          </w:tcPr>
          <w:p w14:paraId="0C82D2F8" w14:textId="77777777" w:rsidR="00E22291" w:rsidRPr="00A7028F" w:rsidRDefault="00E22291" w:rsidP="000340A6">
            <w:pPr>
              <w:rPr>
                <w:rFonts w:cs="Calibri"/>
              </w:rPr>
            </w:pPr>
          </w:p>
        </w:tc>
      </w:tr>
    </w:tbl>
    <w:p w14:paraId="6C2E6854" w14:textId="5CEA7480" w:rsidR="00E22291" w:rsidRPr="00A7028F" w:rsidRDefault="00E22291" w:rsidP="00DE3F42">
      <w:pPr>
        <w:pStyle w:val="Body-CenturyGothic"/>
        <w:sectPr w:rsidR="00E22291" w:rsidRPr="00A7028F" w:rsidSect="00F963B9">
          <w:pgSz w:w="20160" w:h="12240" w:orient="landscape" w:code="5"/>
          <w:pgMar w:top="1440" w:right="1599" w:bottom="1440" w:left="1440" w:header="720" w:footer="720" w:gutter="0"/>
          <w:cols w:space="720"/>
          <w:docGrid w:linePitch="360"/>
        </w:sectPr>
      </w:pPr>
    </w:p>
    <w:p w14:paraId="1BF25D6A" w14:textId="4B0D12AB" w:rsidR="00DD712F" w:rsidRPr="00A7028F" w:rsidRDefault="00763D42" w:rsidP="00B96673">
      <w:pPr>
        <w:pStyle w:val="Heading2"/>
        <w:tabs>
          <w:tab w:val="clear" w:pos="576"/>
          <w:tab w:val="num" w:pos="720"/>
        </w:tabs>
      </w:pPr>
      <w:bookmarkStart w:id="3274" w:name="_Toc150162640"/>
      <w:r w:rsidRPr="00A7028F">
        <w:lastRenderedPageBreak/>
        <w:t xml:space="preserve">Imaging </w:t>
      </w:r>
      <w:r w:rsidR="00846AB9" w:rsidRPr="00A7028F">
        <w:t>Pricing</w:t>
      </w:r>
      <w:bookmarkEnd w:id="3274"/>
    </w:p>
    <w:p w14:paraId="7CE8C639" w14:textId="64A5C984" w:rsidR="003F50D7" w:rsidRPr="00A7028F" w:rsidRDefault="00DD712F" w:rsidP="00BA657C">
      <w:pPr>
        <w:pStyle w:val="Body-CenturyGothic"/>
      </w:pPr>
      <w:r w:rsidRPr="00A7028F">
        <w:t>Bidders must complete Imaging Pricing by using the Imaging Tab within</w:t>
      </w:r>
      <w:r w:rsidR="00D4724D">
        <w:t xml:space="preserve"> the</w:t>
      </w:r>
      <w:r w:rsidRPr="00A7028F">
        <w:t xml:space="preserve"> </w:t>
      </w:r>
      <w:r w:rsidRPr="00A7028F">
        <w:rPr>
          <w:b/>
          <w:bCs/>
          <w:i/>
          <w:iCs/>
        </w:rPr>
        <w:t>Attachment A5 – Infrastructure Price Proposal Schedules</w:t>
      </w:r>
      <w:r w:rsidRPr="00A7028F">
        <w:t xml:space="preserve"> or </w:t>
      </w:r>
      <w:r w:rsidRPr="00A7028F">
        <w:rPr>
          <w:b/>
          <w:bCs/>
          <w:i/>
          <w:iCs/>
        </w:rPr>
        <w:t>Attachment B5 – M&amp;E Price Proposal Schedules</w:t>
      </w:r>
      <w:r w:rsidRPr="00A7028F">
        <w:t xml:space="preserve">, </w:t>
      </w:r>
      <w:r w:rsidR="00383117">
        <w:t xml:space="preserve">and </w:t>
      </w:r>
      <w:r w:rsidR="00383117">
        <w:rPr>
          <w:b/>
          <w:bCs/>
          <w:i/>
          <w:iCs/>
        </w:rPr>
        <w:t>Attachment C1 – Consolidated Price Proposal Schedule</w:t>
      </w:r>
      <w:r w:rsidR="009E7EB6">
        <w:rPr>
          <w:b/>
          <w:bCs/>
          <w:i/>
          <w:iCs/>
        </w:rPr>
        <w:t>s</w:t>
      </w:r>
      <w:r w:rsidRPr="00A7028F">
        <w:t xml:space="preserve"> if submitting </w:t>
      </w:r>
      <w:r w:rsidR="000F1983" w:rsidRPr="00A7028F">
        <w:t>proposals</w:t>
      </w:r>
      <w:r w:rsidRPr="00A7028F">
        <w:t xml:space="preserve"> for both Infrastructure and M&amp;E Services</w:t>
      </w:r>
      <w:r w:rsidR="007037FA">
        <w:t>.</w:t>
      </w:r>
      <w:r w:rsidR="00A55AFD" w:rsidRPr="00A7028F">
        <w:t xml:space="preserve"> </w:t>
      </w:r>
    </w:p>
    <w:p w14:paraId="12DCEB9D" w14:textId="23364388" w:rsidR="008A4371" w:rsidRPr="00A7028F" w:rsidRDefault="00763D42" w:rsidP="00B96673">
      <w:pPr>
        <w:pStyle w:val="Heading2"/>
        <w:tabs>
          <w:tab w:val="clear" w:pos="576"/>
          <w:tab w:val="num" w:pos="810"/>
        </w:tabs>
      </w:pPr>
      <w:bookmarkStart w:id="3275" w:name="_Toc150162641"/>
      <w:r w:rsidRPr="00A7028F">
        <w:t>Imagin</w:t>
      </w:r>
      <w:r w:rsidR="00E21CB7" w:rsidRPr="00A7028F">
        <w:t>g</w:t>
      </w:r>
      <w:r w:rsidRPr="00A7028F">
        <w:t xml:space="preserve"> </w:t>
      </w:r>
      <w:r w:rsidR="003F4E22" w:rsidRPr="00A7028F">
        <w:t>Service Level Agreements</w:t>
      </w:r>
      <w:bookmarkEnd w:id="3275"/>
    </w:p>
    <w:p w14:paraId="28EAE496" w14:textId="59347482" w:rsidR="00C01EC6" w:rsidRPr="00A7028F" w:rsidRDefault="00C01EC6" w:rsidP="00924EF9">
      <w:pPr>
        <w:pStyle w:val="Body-CenturyGothic"/>
        <w:spacing w:before="120"/>
        <w:rPr>
          <w:bCs/>
        </w:rPr>
      </w:pPr>
      <w:r w:rsidRPr="00A7028F">
        <w:t>The following set of SLAS are specific to</w:t>
      </w:r>
      <w:r w:rsidR="00D36FB2" w:rsidRPr="00A7028F">
        <w:t xml:space="preserve"> the Optional Imaging Services only.</w:t>
      </w:r>
    </w:p>
    <w:p w14:paraId="5ECA2ACE" w14:textId="71158557" w:rsidR="00062A44" w:rsidRPr="00A7028F" w:rsidRDefault="00062A44" w:rsidP="00062A44">
      <w:pPr>
        <w:pStyle w:val="Caption"/>
        <w:keepNext/>
        <w:rPr>
          <w:b/>
          <w:bCs w:val="0"/>
        </w:rPr>
      </w:pPr>
      <w:bookmarkStart w:id="3276" w:name="_Toc15016276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125</w:t>
      </w:r>
      <w:r w:rsidRPr="00A7028F">
        <w:rPr>
          <w:b/>
          <w:bCs w:val="0"/>
        </w:rPr>
        <w:fldChar w:fldCharType="end"/>
      </w:r>
      <w:r w:rsidRPr="00A7028F">
        <w:rPr>
          <w:bCs w:val="0"/>
        </w:rPr>
        <w:t xml:space="preserve"> - Imaging Monthly Uptime Percentage</w:t>
      </w:r>
      <w:bookmarkEnd w:id="327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F3D20AA" w14:textId="77777777" w:rsidTr="00FA23FE">
        <w:tc>
          <w:tcPr>
            <w:tcW w:w="9314" w:type="dxa"/>
            <w:gridSpan w:val="2"/>
            <w:shd w:val="clear" w:color="auto" w:fill="3A639E"/>
          </w:tcPr>
          <w:p w14:paraId="0CD91667" w14:textId="0DDE1718"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#20 Imaging </w:t>
            </w:r>
            <w:r w:rsidRPr="00A7028F">
              <w:rPr>
                <w:b/>
                <w:bCs/>
                <w:color w:val="FFFFFF" w:themeColor="background1"/>
                <w:szCs w:val="22"/>
                <w:lang w:val="x-none" w:eastAsia="x-none"/>
              </w:rPr>
              <w:t>M</w:t>
            </w:r>
            <w:r w:rsidRPr="00A7028F">
              <w:rPr>
                <w:b/>
                <w:bCs/>
                <w:color w:val="FFFFFF" w:themeColor="background1"/>
                <w:szCs w:val="22"/>
                <w:lang w:eastAsia="x-none"/>
              </w:rPr>
              <w:t>onthly Uptime Percentage</w:t>
            </w:r>
          </w:p>
        </w:tc>
      </w:tr>
      <w:tr w:rsidR="00062A44" w:rsidRPr="00A7028F" w14:paraId="62EEB755" w14:textId="77777777" w:rsidTr="00FA23FE">
        <w:trPr>
          <w:trHeight w:val="918"/>
        </w:trPr>
        <w:tc>
          <w:tcPr>
            <w:tcW w:w="1867" w:type="dxa"/>
            <w:shd w:val="clear" w:color="auto" w:fill="95B3D7" w:themeFill="accent1" w:themeFillTint="99"/>
            <w:vAlign w:val="center"/>
          </w:tcPr>
          <w:p w14:paraId="671B234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7243415" w14:textId="132931AA" w:rsidR="00062A44" w:rsidRPr="00A7028F" w:rsidRDefault="00062A44" w:rsidP="00FA23FE">
            <w:pPr>
              <w:spacing w:before="60" w:after="60"/>
              <w:ind w:hanging="16"/>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shall be available ninety-nine percent (99%) of the time during </w:t>
            </w:r>
            <w:r w:rsidR="00937DA6">
              <w:rPr>
                <w:sz w:val="20"/>
                <w:szCs w:val="20"/>
              </w:rPr>
              <w:t xml:space="preserve">Daily </w:t>
            </w:r>
            <w:r w:rsidRPr="00A7028F">
              <w:rPr>
                <w:sz w:val="20"/>
                <w:szCs w:val="20"/>
              </w:rPr>
              <w:t xml:space="preserve">Prime Business Hours each </w:t>
            </w:r>
            <w:r w:rsidR="00F048ED" w:rsidRPr="00A7028F">
              <w:rPr>
                <w:sz w:val="20"/>
                <w:szCs w:val="20"/>
              </w:rPr>
              <w:t>Day</w:t>
            </w:r>
            <w:r w:rsidRPr="00A7028F">
              <w:rPr>
                <w:sz w:val="20"/>
                <w:szCs w:val="20"/>
              </w:rPr>
              <w:t>, as defined in the Agreement.</w:t>
            </w:r>
          </w:p>
        </w:tc>
      </w:tr>
      <w:tr w:rsidR="00062A44" w:rsidRPr="00A7028F" w14:paraId="6BE0E583" w14:textId="77777777" w:rsidTr="00FA23FE">
        <w:trPr>
          <w:trHeight w:val="918"/>
        </w:trPr>
        <w:tc>
          <w:tcPr>
            <w:tcW w:w="1867" w:type="dxa"/>
            <w:shd w:val="clear" w:color="auto" w:fill="95B3D7" w:themeFill="accent1" w:themeFillTint="99"/>
            <w:vAlign w:val="center"/>
          </w:tcPr>
          <w:p w14:paraId="7AFC306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37DB1C7E"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4D36D653" w14:textId="77777777" w:rsidTr="00FA23FE">
        <w:trPr>
          <w:trHeight w:val="735"/>
        </w:trPr>
        <w:tc>
          <w:tcPr>
            <w:tcW w:w="1867" w:type="dxa"/>
            <w:shd w:val="clear" w:color="auto" w:fill="95B3D7" w:themeFill="accent1" w:themeFillTint="99"/>
            <w:vAlign w:val="center"/>
          </w:tcPr>
          <w:p w14:paraId="2DD1C75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63D8BB5A" w14:textId="77777777" w:rsidR="00062A44" w:rsidRPr="00A7028F" w:rsidRDefault="00062A44"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0C9863BC" w14:textId="77777777" w:rsidR="00062A44" w:rsidRPr="00A7028F" w:rsidRDefault="00062A44" w:rsidP="00FA23FE">
            <w:pPr>
              <w:spacing w:before="60" w:after="60" w:line="276" w:lineRule="auto"/>
              <w:rPr>
                <w:sz w:val="20"/>
                <w:szCs w:val="20"/>
              </w:rPr>
            </w:pPr>
            <w:r w:rsidRPr="00A7028F">
              <w:rPr>
                <w:sz w:val="20"/>
                <w:szCs w:val="20"/>
              </w:rPr>
              <w:t>Availability % = 100 X ((A – B)/A)</w:t>
            </w:r>
          </w:p>
        </w:tc>
      </w:tr>
    </w:tbl>
    <w:p w14:paraId="4BC8FC61" w14:textId="77777777" w:rsidR="00062A44" w:rsidRPr="00A7028F" w:rsidRDefault="00062A44" w:rsidP="00062A44"/>
    <w:p w14:paraId="7886E0FD" w14:textId="61A94F91" w:rsidR="00062A44" w:rsidRPr="00A7028F" w:rsidRDefault="00062A44" w:rsidP="00062A44">
      <w:pPr>
        <w:pStyle w:val="Caption"/>
        <w:keepNext/>
        <w:rPr>
          <w:b/>
          <w:bCs w:val="0"/>
        </w:rPr>
      </w:pPr>
      <w:bookmarkStart w:id="3277" w:name="_Toc150162766"/>
      <w:r w:rsidRPr="00A7028F">
        <w:rPr>
          <w:bCs w:val="0"/>
        </w:rPr>
        <w:lastRenderedPageBreak/>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126</w:t>
      </w:r>
      <w:r w:rsidRPr="00A7028F">
        <w:rPr>
          <w:b/>
          <w:bCs w:val="0"/>
        </w:rPr>
        <w:fldChar w:fldCharType="end"/>
      </w:r>
      <w:r w:rsidRPr="00A7028F">
        <w:rPr>
          <w:bCs w:val="0"/>
        </w:rPr>
        <w:t xml:space="preserve"> - Imaging Business Continuity</w:t>
      </w:r>
      <w:bookmarkEnd w:id="327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5E7E4448" w14:textId="77777777" w:rsidTr="00FA23FE">
        <w:trPr>
          <w:tblHeader/>
        </w:trPr>
        <w:tc>
          <w:tcPr>
            <w:tcW w:w="9314" w:type="dxa"/>
            <w:gridSpan w:val="2"/>
            <w:shd w:val="clear" w:color="auto" w:fill="3A639E"/>
          </w:tcPr>
          <w:p w14:paraId="69723C40" w14:textId="1DCA2832"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#21 Imaging </w:t>
            </w:r>
            <w:r w:rsidRPr="00A7028F">
              <w:rPr>
                <w:b/>
                <w:bCs/>
                <w:color w:val="FFFFFF" w:themeColor="background1"/>
                <w:szCs w:val="22"/>
                <w:lang w:val="x-none" w:eastAsia="x-none"/>
              </w:rPr>
              <w:t>B</w:t>
            </w:r>
            <w:r w:rsidRPr="00A7028F">
              <w:rPr>
                <w:b/>
                <w:bCs/>
                <w:color w:val="FFFFFF" w:themeColor="background1"/>
                <w:szCs w:val="22"/>
                <w:lang w:eastAsia="x-none"/>
              </w:rPr>
              <w:t>usiness Continuity</w:t>
            </w:r>
          </w:p>
        </w:tc>
      </w:tr>
      <w:tr w:rsidR="00062A44" w:rsidRPr="00A7028F" w14:paraId="78F17883" w14:textId="77777777" w:rsidTr="00FA23FE">
        <w:trPr>
          <w:trHeight w:val="684"/>
        </w:trPr>
        <w:tc>
          <w:tcPr>
            <w:tcW w:w="1867" w:type="dxa"/>
            <w:shd w:val="clear" w:color="auto" w:fill="95B3D7" w:themeFill="accent1" w:themeFillTint="99"/>
            <w:vAlign w:val="center"/>
          </w:tcPr>
          <w:p w14:paraId="2D0E609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B9D3470" w14:textId="506C9CB5" w:rsidR="00062A44" w:rsidRPr="00A7028F" w:rsidRDefault="00062A44" w:rsidP="00FA23FE">
            <w:pPr>
              <w:spacing w:before="60" w:after="60"/>
              <w:rPr>
                <w:sz w:val="20"/>
                <w:szCs w:val="20"/>
              </w:rPr>
            </w:pPr>
            <w:r w:rsidRPr="00A7028F">
              <w:rPr>
                <w:sz w:val="20"/>
                <w:szCs w:val="20"/>
              </w:rPr>
              <w:t>The Imaging solution shall be restored within the Recovery Time objective,</w:t>
            </w:r>
            <w:r w:rsidR="00F8602D" w:rsidRPr="00A7028F">
              <w:rPr>
                <w:sz w:val="20"/>
                <w:szCs w:val="20"/>
              </w:rPr>
              <w:t xml:space="preserve"> no less than four</w:t>
            </w:r>
            <w:r w:rsidRPr="00A7028F">
              <w:rPr>
                <w:sz w:val="20"/>
                <w:szCs w:val="20"/>
              </w:rPr>
              <w:t xml:space="preserve"> hours</w:t>
            </w:r>
            <w:r w:rsidR="00B7534F" w:rsidRPr="00A7028F">
              <w:rPr>
                <w:sz w:val="20"/>
                <w:szCs w:val="20"/>
              </w:rPr>
              <w:t>.</w:t>
            </w:r>
          </w:p>
        </w:tc>
      </w:tr>
      <w:tr w:rsidR="00062A44" w:rsidRPr="00A7028F" w14:paraId="30879E31" w14:textId="77777777" w:rsidTr="00B7534F">
        <w:trPr>
          <w:trHeight w:val="723"/>
        </w:trPr>
        <w:tc>
          <w:tcPr>
            <w:tcW w:w="1867" w:type="dxa"/>
            <w:shd w:val="clear" w:color="auto" w:fill="95B3D7" w:themeFill="accent1" w:themeFillTint="99"/>
            <w:vAlign w:val="center"/>
          </w:tcPr>
          <w:p w14:paraId="62A932E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10127E65" w14:textId="77777777" w:rsidR="00062A44" w:rsidRPr="00A7028F" w:rsidRDefault="00062A44" w:rsidP="00FA23FE">
            <w:pPr>
              <w:spacing w:before="60" w:after="60"/>
              <w:rPr>
                <w:sz w:val="20"/>
                <w:szCs w:val="20"/>
              </w:rPr>
            </w:pPr>
            <w:r w:rsidRPr="00A7028F">
              <w:rPr>
                <w:sz w:val="20"/>
                <w:szCs w:val="20"/>
              </w:rPr>
              <w:t>$20,000.00 Per Incident</w:t>
            </w:r>
          </w:p>
        </w:tc>
      </w:tr>
      <w:tr w:rsidR="00062A44" w:rsidRPr="00A7028F" w14:paraId="4F5255EA" w14:textId="77777777" w:rsidTr="00FA23FE">
        <w:trPr>
          <w:trHeight w:val="756"/>
        </w:trPr>
        <w:tc>
          <w:tcPr>
            <w:tcW w:w="1867" w:type="dxa"/>
            <w:shd w:val="clear" w:color="auto" w:fill="95B3D7" w:themeFill="accent1" w:themeFillTint="99"/>
            <w:vAlign w:val="center"/>
          </w:tcPr>
          <w:p w14:paraId="5DCC8BC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0B1C14B0" w14:textId="323791EF" w:rsidR="00062A44" w:rsidRPr="00A7028F" w:rsidRDefault="009E1C71" w:rsidP="00FA23FE">
            <w:pPr>
              <w:spacing w:before="60" w:after="60" w:line="276" w:lineRule="auto"/>
              <w:rPr>
                <w:sz w:val="20"/>
                <w:szCs w:val="20"/>
              </w:rPr>
            </w:pPr>
            <w:r w:rsidRPr="00A7028F">
              <w:rPr>
                <w:sz w:val="20"/>
                <w:szCs w:val="20"/>
              </w:rPr>
              <w:t>Recovery time must occur in four hours or less.</w:t>
            </w:r>
          </w:p>
        </w:tc>
      </w:tr>
    </w:tbl>
    <w:p w14:paraId="24B6D1C5" w14:textId="375E5C59" w:rsidR="00062A44" w:rsidRPr="00A7028F" w:rsidRDefault="00062A44" w:rsidP="00062A44">
      <w:pPr>
        <w:pStyle w:val="Caption"/>
        <w:keepNext/>
        <w:rPr>
          <w:b/>
          <w:bCs w:val="0"/>
        </w:rPr>
      </w:pPr>
      <w:bookmarkStart w:id="3278" w:name="_Toc150162767"/>
      <w:bookmarkStart w:id="3279" w:name="_Hlk9901303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127</w:t>
      </w:r>
      <w:r w:rsidRPr="00A7028F">
        <w:rPr>
          <w:b/>
          <w:bCs w:val="0"/>
        </w:rPr>
        <w:fldChar w:fldCharType="end"/>
      </w:r>
      <w:r w:rsidRPr="00A7028F">
        <w:rPr>
          <w:bCs w:val="0"/>
        </w:rPr>
        <w:t xml:space="preserve"> – Imaging Document View</w:t>
      </w:r>
      <w:bookmarkEnd w:id="327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97B7C9D" w14:textId="77777777" w:rsidTr="00FA23FE">
        <w:trPr>
          <w:tblHeader/>
        </w:trPr>
        <w:tc>
          <w:tcPr>
            <w:tcW w:w="9314" w:type="dxa"/>
            <w:gridSpan w:val="2"/>
            <w:shd w:val="clear" w:color="auto" w:fill="3A639E"/>
          </w:tcPr>
          <w:bookmarkEnd w:id="3279"/>
          <w:p w14:paraId="149A2B4A" w14:textId="5997742C"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#22 Imaging </w:t>
            </w:r>
            <w:r w:rsidRPr="00A7028F">
              <w:rPr>
                <w:b/>
                <w:bCs/>
                <w:color w:val="FFFFFF" w:themeColor="background1"/>
                <w:szCs w:val="22"/>
                <w:lang w:val="x-none" w:eastAsia="x-none"/>
              </w:rPr>
              <w:t>D</w:t>
            </w:r>
            <w:r w:rsidRPr="00A7028F">
              <w:rPr>
                <w:b/>
                <w:bCs/>
                <w:color w:val="FFFFFF" w:themeColor="background1"/>
                <w:szCs w:val="22"/>
                <w:lang w:eastAsia="x-none"/>
              </w:rPr>
              <w:t>ocument View</w:t>
            </w:r>
          </w:p>
        </w:tc>
      </w:tr>
      <w:tr w:rsidR="00062A44" w:rsidRPr="00A7028F" w14:paraId="16598E62" w14:textId="77777777" w:rsidTr="00FA23FE">
        <w:trPr>
          <w:trHeight w:val="873"/>
        </w:trPr>
        <w:tc>
          <w:tcPr>
            <w:tcW w:w="1867" w:type="dxa"/>
            <w:shd w:val="clear" w:color="auto" w:fill="95B3D7" w:themeFill="accent1" w:themeFillTint="99"/>
            <w:vAlign w:val="center"/>
          </w:tcPr>
          <w:p w14:paraId="11687EDC"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70D78015" w14:textId="032620AA" w:rsidR="00062A44" w:rsidRPr="00A7028F" w:rsidRDefault="00062A44" w:rsidP="00FA23FE">
            <w:pPr>
              <w:spacing w:before="60" w:after="60"/>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should have a response time for ninety-nine percent (99%) of image viewing transactions of two (2)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each </w:t>
            </w:r>
            <w:r w:rsidR="00F048ED" w:rsidRPr="00A7028F">
              <w:rPr>
                <w:sz w:val="20"/>
                <w:szCs w:val="20"/>
              </w:rPr>
              <w:t>Day</w:t>
            </w:r>
            <w:r w:rsidRPr="00A7028F">
              <w:rPr>
                <w:sz w:val="20"/>
                <w:szCs w:val="20"/>
              </w:rPr>
              <w:t>, as defined in the Agreement.</w:t>
            </w:r>
          </w:p>
        </w:tc>
      </w:tr>
      <w:tr w:rsidR="00062A44" w:rsidRPr="00A7028F" w14:paraId="4E49A513" w14:textId="77777777" w:rsidTr="00FA23FE">
        <w:trPr>
          <w:trHeight w:val="675"/>
        </w:trPr>
        <w:tc>
          <w:tcPr>
            <w:tcW w:w="1867" w:type="dxa"/>
            <w:shd w:val="clear" w:color="auto" w:fill="95B3D7" w:themeFill="accent1" w:themeFillTint="99"/>
            <w:vAlign w:val="center"/>
          </w:tcPr>
          <w:p w14:paraId="04B7F6A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07F4A14"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2967DF97" w14:textId="77777777" w:rsidTr="00FA23FE">
        <w:trPr>
          <w:trHeight w:val="945"/>
        </w:trPr>
        <w:tc>
          <w:tcPr>
            <w:tcW w:w="1867" w:type="dxa"/>
            <w:shd w:val="clear" w:color="auto" w:fill="95B3D7" w:themeFill="accent1" w:themeFillTint="99"/>
            <w:vAlign w:val="center"/>
          </w:tcPr>
          <w:p w14:paraId="7A4EB28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3822C838" w14:textId="77777777" w:rsidR="00062A44" w:rsidRPr="00A7028F" w:rsidRDefault="00062A44" w:rsidP="00FA23FE">
            <w:pPr>
              <w:spacing w:before="60" w:after="60" w:line="276" w:lineRule="auto"/>
              <w:rPr>
                <w:sz w:val="20"/>
              </w:rPr>
            </w:pPr>
            <w:r w:rsidRPr="00A7028F">
              <w:rPr>
                <w:sz w:val="20"/>
              </w:rPr>
              <w:t>Monthly Page View Objective:  Viewing access to all documents will be provided in &lt;= 2 seconds.</w:t>
            </w:r>
          </w:p>
        </w:tc>
      </w:tr>
    </w:tbl>
    <w:p w14:paraId="10F97621" w14:textId="77777777" w:rsidR="00062A44" w:rsidRPr="00A7028F" w:rsidRDefault="00062A44" w:rsidP="00062A44">
      <w:pPr>
        <w:pStyle w:val="Caption"/>
        <w:keepNext/>
        <w:rPr>
          <w:bCs w:val="0"/>
        </w:rPr>
      </w:pPr>
      <w:bookmarkStart w:id="3280" w:name="_Hlk99099970"/>
    </w:p>
    <w:p w14:paraId="4D359466" w14:textId="3A0980AC" w:rsidR="00062A44" w:rsidRPr="00A7028F" w:rsidRDefault="00062A44" w:rsidP="00062A44">
      <w:pPr>
        <w:pStyle w:val="Caption"/>
        <w:keepNext/>
        <w:rPr>
          <w:b/>
          <w:bCs w:val="0"/>
        </w:rPr>
      </w:pPr>
      <w:bookmarkStart w:id="3281" w:name="_Toc15016276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128</w:t>
      </w:r>
      <w:r w:rsidRPr="00A7028F">
        <w:rPr>
          <w:b/>
          <w:bCs w:val="0"/>
        </w:rPr>
        <w:fldChar w:fldCharType="end"/>
      </w:r>
      <w:r w:rsidRPr="00A7028F">
        <w:rPr>
          <w:bCs w:val="0"/>
        </w:rPr>
        <w:t xml:space="preserve"> -</w:t>
      </w:r>
      <w:r w:rsidR="006F4F7E" w:rsidRPr="00A7028F">
        <w:rPr>
          <w:bCs w:val="0"/>
        </w:rPr>
        <w:t xml:space="preserve"> </w:t>
      </w:r>
      <w:r w:rsidRPr="00A7028F">
        <w:rPr>
          <w:bCs w:val="0"/>
        </w:rPr>
        <w:t>Imaging Database Transaction</w:t>
      </w:r>
      <w:bookmarkEnd w:id="328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39DA1B99" w14:textId="77777777" w:rsidTr="00FA23FE">
        <w:trPr>
          <w:tblHeader/>
        </w:trPr>
        <w:tc>
          <w:tcPr>
            <w:tcW w:w="9314" w:type="dxa"/>
            <w:gridSpan w:val="2"/>
            <w:shd w:val="clear" w:color="auto" w:fill="3A639E"/>
          </w:tcPr>
          <w:bookmarkEnd w:id="3280"/>
          <w:p w14:paraId="1B8AE0AD" w14:textId="550E2AEF"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#23 </w:t>
            </w:r>
            <w:r w:rsidRPr="00A7028F">
              <w:rPr>
                <w:b/>
                <w:bCs/>
                <w:color w:val="FFFFFF" w:themeColor="background1"/>
                <w:szCs w:val="22"/>
                <w:lang w:val="x-none" w:eastAsia="x-none"/>
              </w:rPr>
              <w:t>D</w:t>
            </w:r>
            <w:r w:rsidRPr="00A7028F">
              <w:rPr>
                <w:b/>
                <w:bCs/>
                <w:color w:val="FFFFFF" w:themeColor="background1"/>
                <w:szCs w:val="22"/>
                <w:lang w:eastAsia="x-none"/>
              </w:rPr>
              <w:t>atabase Transaction</w:t>
            </w:r>
          </w:p>
        </w:tc>
      </w:tr>
      <w:tr w:rsidR="00062A44" w:rsidRPr="00A7028F" w14:paraId="209B1F1B" w14:textId="77777777" w:rsidTr="00FA23FE">
        <w:trPr>
          <w:trHeight w:val="864"/>
        </w:trPr>
        <w:tc>
          <w:tcPr>
            <w:tcW w:w="1867" w:type="dxa"/>
            <w:shd w:val="clear" w:color="auto" w:fill="95B3D7" w:themeFill="accent1" w:themeFillTint="99"/>
            <w:vAlign w:val="center"/>
          </w:tcPr>
          <w:p w14:paraId="7F6192B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D47A53E" w14:textId="77777777" w:rsidR="00062A44" w:rsidRPr="00A7028F" w:rsidRDefault="00062A44" w:rsidP="00FA23FE">
            <w:pPr>
              <w:spacing w:before="60" w:after="60"/>
              <w:rPr>
                <w:sz w:val="20"/>
                <w:szCs w:val="20"/>
              </w:rPr>
            </w:pPr>
            <w:r w:rsidRPr="00A7028F">
              <w:rPr>
                <w:sz w:val="20"/>
                <w:szCs w:val="20"/>
              </w:rPr>
              <w:t xml:space="preserve">The Contractor shall meet the daily Database Transaction Percentage Target of 95%, completed in less than or equal to one (1) second. </w:t>
            </w:r>
          </w:p>
        </w:tc>
      </w:tr>
      <w:tr w:rsidR="00062A44" w:rsidRPr="00A7028F" w14:paraId="464D08DA" w14:textId="77777777" w:rsidTr="00FA23FE">
        <w:trPr>
          <w:trHeight w:val="864"/>
        </w:trPr>
        <w:tc>
          <w:tcPr>
            <w:tcW w:w="1867" w:type="dxa"/>
            <w:shd w:val="clear" w:color="auto" w:fill="95B3D7" w:themeFill="accent1" w:themeFillTint="99"/>
            <w:vAlign w:val="center"/>
          </w:tcPr>
          <w:p w14:paraId="7A0511A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F82C1AE"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157A929D" w14:textId="77777777" w:rsidTr="00FA23FE">
        <w:trPr>
          <w:trHeight w:val="945"/>
        </w:trPr>
        <w:tc>
          <w:tcPr>
            <w:tcW w:w="1867" w:type="dxa"/>
            <w:shd w:val="clear" w:color="auto" w:fill="95B3D7" w:themeFill="accent1" w:themeFillTint="99"/>
            <w:vAlign w:val="center"/>
          </w:tcPr>
          <w:p w14:paraId="1459687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45096BD5" w14:textId="77777777" w:rsidR="00062A44" w:rsidRPr="00A7028F" w:rsidRDefault="00062A44" w:rsidP="00FA23FE">
            <w:pPr>
              <w:spacing w:before="60" w:after="60" w:line="276" w:lineRule="auto"/>
              <w:rPr>
                <w:sz w:val="20"/>
              </w:rPr>
            </w:pPr>
            <w:r w:rsidRPr="00A7028F">
              <w:rPr>
                <w:sz w:val="20"/>
              </w:rPr>
              <w:t>Database transaction objective:  Database transactions will be completed in &lt;= 1 second.</w:t>
            </w:r>
          </w:p>
        </w:tc>
      </w:tr>
    </w:tbl>
    <w:p w14:paraId="1A574869" w14:textId="77777777" w:rsidR="00062A44" w:rsidRPr="00A7028F" w:rsidRDefault="00062A44" w:rsidP="00062A44">
      <w:pPr>
        <w:rPr>
          <w:sz w:val="18"/>
          <w:szCs w:val="18"/>
        </w:rPr>
      </w:pPr>
    </w:p>
    <w:p w14:paraId="2181A08A" w14:textId="199A251F" w:rsidR="00062A44" w:rsidRPr="00A7028F" w:rsidRDefault="00062A44" w:rsidP="00062A44">
      <w:pPr>
        <w:spacing w:line="259" w:lineRule="auto"/>
        <w:rPr>
          <w:b/>
          <w:sz w:val="18"/>
          <w:szCs w:val="18"/>
        </w:rPr>
      </w:pPr>
      <w:bookmarkStart w:id="3282" w:name="_Toc150162769"/>
      <w:r w:rsidRPr="00A7028F">
        <w:rPr>
          <w:sz w:val="18"/>
          <w:szCs w:val="18"/>
        </w:rPr>
        <w:t xml:space="preserve">Table </w:t>
      </w:r>
      <w:r w:rsidRPr="00A7028F">
        <w:rPr>
          <w:b/>
          <w:bCs/>
          <w:sz w:val="18"/>
          <w:szCs w:val="18"/>
        </w:rPr>
        <w:fldChar w:fldCharType="begin"/>
      </w:r>
      <w:r w:rsidRPr="00A7028F">
        <w:rPr>
          <w:sz w:val="18"/>
          <w:szCs w:val="18"/>
        </w:rPr>
        <w:instrText xml:space="preserve"> SEQ Table \* ARABIC </w:instrText>
      </w:r>
      <w:r w:rsidRPr="00A7028F">
        <w:rPr>
          <w:b/>
          <w:bCs/>
          <w:sz w:val="18"/>
          <w:szCs w:val="18"/>
        </w:rPr>
        <w:fldChar w:fldCharType="separate"/>
      </w:r>
      <w:r w:rsidR="00DD42B9">
        <w:rPr>
          <w:noProof/>
          <w:sz w:val="18"/>
          <w:szCs w:val="18"/>
        </w:rPr>
        <w:t>129</w:t>
      </w:r>
      <w:r w:rsidRPr="00A7028F">
        <w:rPr>
          <w:b/>
          <w:bCs/>
          <w:sz w:val="18"/>
          <w:szCs w:val="18"/>
        </w:rPr>
        <w:fldChar w:fldCharType="end"/>
      </w:r>
      <w:r w:rsidRPr="00A7028F">
        <w:rPr>
          <w:sz w:val="18"/>
          <w:szCs w:val="18"/>
        </w:rPr>
        <w:t xml:space="preserve"> - Optical Character Recognition Processing</w:t>
      </w:r>
      <w:bookmarkEnd w:id="328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4EE134B4" w14:textId="77777777" w:rsidTr="00FA23FE">
        <w:tc>
          <w:tcPr>
            <w:tcW w:w="9314" w:type="dxa"/>
            <w:gridSpan w:val="2"/>
            <w:shd w:val="clear" w:color="auto" w:fill="3A639E"/>
          </w:tcPr>
          <w:p w14:paraId="04F8910C" w14:textId="4717541A"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lastRenderedPageBreak/>
              <w:t>Performance Requirement #24 Optical Character Recognition Processing</w:t>
            </w:r>
          </w:p>
        </w:tc>
      </w:tr>
      <w:tr w:rsidR="00062A44" w:rsidRPr="00A7028F" w14:paraId="22493113" w14:textId="77777777" w:rsidTr="00FA23FE">
        <w:trPr>
          <w:trHeight w:val="864"/>
        </w:trPr>
        <w:tc>
          <w:tcPr>
            <w:tcW w:w="1867" w:type="dxa"/>
            <w:shd w:val="clear" w:color="auto" w:fill="95B3D7" w:themeFill="accent1" w:themeFillTint="99"/>
            <w:vAlign w:val="center"/>
          </w:tcPr>
          <w:p w14:paraId="30AFB1D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F462D6A" w14:textId="77777777" w:rsidR="00062A44" w:rsidRPr="00A7028F" w:rsidRDefault="00062A44" w:rsidP="00FA23FE">
            <w:pPr>
              <w:spacing w:before="60" w:after="60"/>
              <w:rPr>
                <w:sz w:val="20"/>
                <w:szCs w:val="20"/>
              </w:rPr>
            </w:pPr>
            <w:r w:rsidRPr="00A7028F">
              <w:rPr>
                <w:sz w:val="20"/>
                <w:szCs w:val="20"/>
              </w:rPr>
              <w:t>The Contractor shall meet the daily Optical Character Recognition (OCR) Processing Percentage Target of 95% of all documents in less than or equal to 10 minutes.</w:t>
            </w:r>
          </w:p>
        </w:tc>
      </w:tr>
      <w:tr w:rsidR="00062A44" w:rsidRPr="00A7028F" w14:paraId="22EF1970" w14:textId="77777777" w:rsidTr="00FA23FE">
        <w:trPr>
          <w:trHeight w:val="864"/>
        </w:trPr>
        <w:tc>
          <w:tcPr>
            <w:tcW w:w="1867" w:type="dxa"/>
            <w:shd w:val="clear" w:color="auto" w:fill="95B3D7" w:themeFill="accent1" w:themeFillTint="99"/>
            <w:vAlign w:val="center"/>
          </w:tcPr>
          <w:p w14:paraId="6CEC592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4225104C"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284E29A0" w14:textId="77777777" w:rsidTr="00FA23FE">
        <w:trPr>
          <w:trHeight w:val="945"/>
        </w:trPr>
        <w:tc>
          <w:tcPr>
            <w:tcW w:w="1867" w:type="dxa"/>
            <w:shd w:val="clear" w:color="auto" w:fill="95B3D7" w:themeFill="accent1" w:themeFillTint="99"/>
            <w:vAlign w:val="center"/>
          </w:tcPr>
          <w:p w14:paraId="49AFB1C2"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50D5774A" w14:textId="766C0ADF" w:rsidR="00062A44" w:rsidRPr="00A7028F" w:rsidRDefault="00062A44" w:rsidP="00EF04E6">
            <w:pPr>
              <w:pStyle w:val="TableBullet1"/>
              <w:numPr>
                <w:ilvl w:val="0"/>
                <w:numId w:val="0"/>
              </w:numPr>
              <w:rPr>
                <w:szCs w:val="20"/>
              </w:rPr>
            </w:pPr>
            <w:r w:rsidRPr="00A7028F">
              <w:rPr>
                <w:szCs w:val="20"/>
              </w:rPr>
              <w:t>OCR will completely process 95% of all documents in &lt;= 10 minutes.</w:t>
            </w:r>
          </w:p>
        </w:tc>
      </w:tr>
    </w:tbl>
    <w:p w14:paraId="280F1323" w14:textId="77777777" w:rsidR="00431ACD" w:rsidRPr="00A7028F" w:rsidRDefault="00431ACD" w:rsidP="00431ACD"/>
    <w:sectPr w:rsidR="00431ACD" w:rsidRPr="00A7028F" w:rsidSect="00C01EC6">
      <w:pgSz w:w="12240" w:h="15840"/>
      <w:pgMar w:top="159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40FE11" w14:textId="77777777" w:rsidR="006B7321" w:rsidRDefault="006B7321">
      <w:r>
        <w:separator/>
      </w:r>
    </w:p>
  </w:endnote>
  <w:endnote w:type="continuationSeparator" w:id="0">
    <w:p w14:paraId="134B67A5" w14:textId="77777777" w:rsidR="006B7321" w:rsidRDefault="006B73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W1)">
    <w:altName w:val="Times New Roman"/>
    <w:charset w:val="00"/>
    <w:family w:val="auto"/>
    <w:pitch w:val="variable"/>
    <w:sig w:usb0="00000003" w:usb1="00000000" w:usb2="00000000" w:usb3="00000000" w:csb0="00000001" w:csb1="00000000"/>
  </w:font>
  <w:font w:name="Times New Roman Bold">
    <w:panose1 w:val="02020803070505020304"/>
    <w:charset w:val="00"/>
    <w:family w:val="roman"/>
    <w:pitch w:val="variable"/>
    <w:sig w:usb0="00003A87" w:usb1="00000000" w:usb2="00000000" w:usb3="00000000" w:csb0="000000FF" w:csb1="00000000"/>
  </w:font>
  <w:font w:name="Eras Light ITC">
    <w:panose1 w:val="020B0402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Oblique">
    <w:altName w:val="Calibri"/>
    <w:charset w:val="4D"/>
    <w:family w:val="swiss"/>
    <w:pitch w:val="variable"/>
    <w:sig w:usb0="800000AF" w:usb1="5000204A" w:usb2="00000000" w:usb3="00000000" w:csb0="0000009B"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9E990" w14:textId="77777777" w:rsidR="00E109E2" w:rsidRDefault="00E109E2" w:rsidP="002235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02188C" w14:textId="77777777" w:rsidR="00E109E2" w:rsidRDefault="00E109E2" w:rsidP="002235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C01E3" w14:textId="77777777" w:rsidR="0016177C" w:rsidRDefault="00B305F8">
    <w:pPr>
      <w:pStyle w:val="Footer"/>
    </w:pPr>
    <w:r>
      <w:rPr>
        <w:noProof/>
        <w:spacing w:val="-2"/>
        <w:sz w:val="16"/>
      </w:rPr>
      <w:t xml:space="preserve"> </w:t>
    </w:r>
    <w:r w:rsidR="0082324C" w:rsidRPr="0082324C">
      <w:t xml:space="preserve"> </w:t>
    </w:r>
  </w:p>
  <w:p w14:paraId="5C8CD463" w14:textId="32491E88" w:rsidR="0082324C" w:rsidRDefault="0016177C" w:rsidP="0016177C">
    <w:pPr>
      <w:pStyle w:val="Footer"/>
      <w:tabs>
        <w:tab w:val="clear" w:pos="4320"/>
        <w:tab w:val="clear" w:pos="8640"/>
        <w:tab w:val="center" w:pos="4950"/>
        <w:tab w:val="right" w:pos="9900"/>
      </w:tabs>
    </w:pPr>
    <w:r w:rsidRPr="0016177C">
      <w:rPr>
        <w:noProof/>
        <w:spacing w:val="-2"/>
        <w:sz w:val="16"/>
      </w:rPr>
      <w:t>2397596.1 14448.005</w:t>
    </w:r>
    <w:r w:rsidRPr="0016177C">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14FA" w14:textId="77777777" w:rsidR="00E109E2" w:rsidRPr="004A5733" w:rsidRDefault="00E109E2" w:rsidP="004A5733">
    <w:pPr>
      <w:pStyle w:val="AddressLines"/>
      <w:pBdr>
        <w:top w:val="single" w:sz="4" w:space="1" w:color="333333"/>
      </w:pBdr>
      <w:jc w:val="center"/>
      <w:rPr>
        <w:rFonts w:ascii="Arial" w:hAnsi="Arial" w:cs="Arial"/>
        <w:color w:val="333333"/>
        <w:sz w:val="16"/>
        <w:szCs w:val="16"/>
        <w:lang w:val="it-IT"/>
      </w:rPr>
    </w:pPr>
    <w:r w:rsidRPr="009D520D">
      <w:rPr>
        <w:rFonts w:ascii="Arial" w:hAnsi="Arial" w:cs="Arial"/>
        <w:sz w:val="16"/>
        <w:szCs w:val="16"/>
        <w:lang w:val="it-IT"/>
      </w:rPr>
      <w:t>PO Box 188009, Sacramento, California  95818</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888.8.CLR.BEST (825.7237)</w:t>
    </w:r>
    <w:r w:rsidRPr="009D520D">
      <w:rPr>
        <w:rFonts w:ascii="Arial" w:hAnsi="Arial" w:cs="Arial"/>
        <w:color w:val="333333"/>
        <w:sz w:val="16"/>
        <w:szCs w:val="16"/>
        <w:lang w:val="it-IT"/>
      </w:rPr>
      <w:t xml:space="preserve"> p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916</w:t>
    </w:r>
    <w:r w:rsidRPr="009D520D">
      <w:rPr>
        <w:rFonts w:ascii="Arial" w:hAnsi="Arial" w:cs="Arial"/>
        <w:color w:val="333333"/>
        <w:sz w:val="16"/>
        <w:szCs w:val="16"/>
        <w:lang w:val="it-IT"/>
      </w:rPr>
      <w:t>.</w:t>
    </w:r>
    <w:r>
      <w:rPr>
        <w:rFonts w:ascii="Arial" w:hAnsi="Arial" w:cs="Arial"/>
        <w:color w:val="333333"/>
        <w:sz w:val="16"/>
        <w:szCs w:val="16"/>
        <w:lang w:val="it-IT"/>
      </w:rPr>
      <w:t>756</w:t>
    </w:r>
    <w:r w:rsidRPr="009D520D">
      <w:rPr>
        <w:rFonts w:ascii="Arial" w:hAnsi="Arial" w:cs="Arial"/>
        <w:color w:val="333333"/>
        <w:sz w:val="16"/>
        <w:szCs w:val="16"/>
        <w:lang w:val="it-IT"/>
      </w:rPr>
      <w:t>.</w:t>
    </w:r>
    <w:r>
      <w:rPr>
        <w:rFonts w:ascii="Arial" w:hAnsi="Arial" w:cs="Arial"/>
        <w:color w:val="333333"/>
        <w:sz w:val="16"/>
        <w:szCs w:val="16"/>
        <w:lang w:val="it-IT"/>
      </w:rPr>
      <w:t>2412 f</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www.clearbest.com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711B0" w14:textId="3C59CC7E" w:rsidR="00F91DF6" w:rsidRDefault="0016177C" w:rsidP="0082324C">
    <w:pPr>
      <w:pStyle w:val="Footer"/>
      <w:pBdr>
        <w:top w:val="single" w:sz="4" w:space="1" w:color="auto"/>
      </w:pBdr>
      <w:tabs>
        <w:tab w:val="clear" w:pos="4320"/>
        <w:tab w:val="clear" w:pos="8640"/>
        <w:tab w:val="center" w:pos="4680"/>
        <w:tab w:val="right" w:pos="9360"/>
      </w:tabs>
      <w:spacing w:before="60"/>
    </w:pPr>
    <w:r w:rsidRPr="0016177C">
      <w:rPr>
        <w:noProof/>
        <w:spacing w:val="-2"/>
        <w:sz w:val="16"/>
      </w:rPr>
      <w:t>2397596.1 14448.005</w:t>
    </w:r>
    <w:r w:rsidRPr="0016177C">
      <w:t xml:space="preserve"> </w:t>
    </w:r>
    <w:r w:rsidR="0082324C">
      <w:tab/>
    </w:r>
    <w:r w:rsidR="0082324C">
      <w:tab/>
    </w:r>
    <w:sdt>
      <w:sdtPr>
        <w:id w:val="-1719428850"/>
        <w:docPartObj>
          <w:docPartGallery w:val="Page Numbers (Bottom of Page)"/>
          <w:docPartUnique/>
        </w:docPartObj>
      </w:sdtPr>
      <w:sdtEndPr/>
      <w:sdtContent>
        <w:r w:rsidR="00F91DF6">
          <w:t xml:space="preserve">Page | </w:t>
        </w:r>
        <w:r w:rsidR="00F91DF6">
          <w:fldChar w:fldCharType="begin"/>
        </w:r>
        <w:r w:rsidR="00F91DF6">
          <w:instrText xml:space="preserve"> PAGE   \* MERGEFORMAT </w:instrText>
        </w:r>
        <w:r w:rsidR="00F91DF6">
          <w:fldChar w:fldCharType="separate"/>
        </w:r>
        <w:r w:rsidR="00F91DF6">
          <w:rPr>
            <w:noProof/>
          </w:rPr>
          <w:t>2</w:t>
        </w:r>
        <w:r w:rsidR="00F91DF6">
          <w:rPr>
            <w:noProof/>
          </w:rPr>
          <w:fldChar w:fldCharType="end"/>
        </w:r>
        <w:r w:rsidR="00F91DF6">
          <w:t xml:space="preserve"> </w:t>
        </w:r>
      </w:sdtContent>
    </w:sdt>
  </w:p>
  <w:p w14:paraId="6844EFEB" w14:textId="77777777" w:rsidR="00763E03" w:rsidRDefault="00763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FFB32" w14:textId="77777777" w:rsidR="006B7321" w:rsidRDefault="006B7321">
      <w:r>
        <w:separator/>
      </w:r>
    </w:p>
  </w:footnote>
  <w:footnote w:type="continuationSeparator" w:id="0">
    <w:p w14:paraId="084D1CE7" w14:textId="77777777" w:rsidR="006B7321" w:rsidRDefault="006B7321">
      <w:r>
        <w:continuationSeparator/>
      </w:r>
    </w:p>
  </w:footnote>
  <w:footnote w:id="1">
    <w:p w14:paraId="78B3A4B9" w14:textId="0A692CDD" w:rsidR="007B0C21" w:rsidRPr="007B0C21" w:rsidRDefault="007B0C21">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w:t>
      </w:r>
      <w:r w:rsidR="0004250E" w:rsidRPr="007B0C21">
        <w:rPr>
          <w:rFonts w:ascii="Century Gothic" w:hAnsi="Century Gothic"/>
          <w:sz w:val="20"/>
        </w:rPr>
        <w:t>State,</w:t>
      </w:r>
      <w:r w:rsidRPr="007B0C21">
        <w:rPr>
          <w:rFonts w:ascii="Century Gothic" w:hAnsi="Century Gothic"/>
          <w:sz w:val="20"/>
        </w:rPr>
        <w:t xml:space="preserve"> or a copy of the firm’s active on-line status information downloaded from the California Business Portal Website. Provide an explanation if the required documentation cannot be supplied.</w:t>
      </w:r>
    </w:p>
  </w:footnote>
  <w:footnote w:id="2">
    <w:p w14:paraId="746F5822" w14:textId="77777777" w:rsidR="00FD32DA" w:rsidRPr="007B0C21" w:rsidRDefault="00FD32DA" w:rsidP="00FD32DA">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State or a copy of the firm’s active on-line status information downloaded from the California Business Portal Website. Provide an explanation if the required documentation cannot be supplied.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0299F" w14:textId="77777777" w:rsidR="00E109E2" w:rsidRDefault="00E109E2">
    <w:pPr>
      <w:pStyle w:val="Header"/>
    </w:pPr>
    <w:r>
      <w:rPr>
        <w:noProof/>
      </w:rPr>
      <w:drawing>
        <wp:anchor distT="0" distB="0" distL="114300" distR="114300" simplePos="0" relativeHeight="251657216" behindDoc="0" locked="0" layoutInCell="1" allowOverlap="1" wp14:anchorId="19A07C2D" wp14:editId="3CC8811F">
          <wp:simplePos x="0" y="0"/>
          <wp:positionH relativeFrom="column">
            <wp:posOffset>-66040</wp:posOffset>
          </wp:positionH>
          <wp:positionV relativeFrom="paragraph">
            <wp:posOffset>-85090</wp:posOffset>
          </wp:positionV>
          <wp:extent cx="1403797" cy="687801"/>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03_17_tag.png"/>
                  <pic:cNvPicPr/>
                </pic:nvPicPr>
                <pic:blipFill>
                  <a:blip r:embed="rId1">
                    <a:extLst>
                      <a:ext uri="{28A0092B-C50C-407E-A947-70E740481C1C}">
                        <a14:useLocalDpi xmlns:a14="http://schemas.microsoft.com/office/drawing/2010/main" val="0"/>
                      </a:ext>
                    </a:extLst>
                  </a:blip>
                  <a:stretch>
                    <a:fillRect/>
                  </a:stretch>
                </pic:blipFill>
                <pic:spPr>
                  <a:xfrm>
                    <a:off x="0" y="0"/>
                    <a:ext cx="1403797" cy="687801"/>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C220" w14:textId="77777777" w:rsidR="0010256F" w:rsidRDefault="0010256F" w:rsidP="0010256F">
    <w:pPr>
      <w:pStyle w:val="Header"/>
      <w:pBdr>
        <w:bottom w:val="single" w:sz="4" w:space="1" w:color="auto"/>
      </w:pBdr>
    </w:pPr>
  </w:p>
  <w:p w14:paraId="2088F697" w14:textId="0352EA61" w:rsidR="00763E03" w:rsidRDefault="00763E03" w:rsidP="0010256F">
    <w:pPr>
      <w:pStyle w:val="Header"/>
      <w:pBdr>
        <w:bottom w:val="single" w:sz="4" w:space="1" w:color="auto"/>
      </w:pBdr>
    </w:pPr>
    <w:r>
      <w:t>CalSAWS M&amp;O Services RFP</w:t>
    </w:r>
    <w:r w:rsidR="00D21A61">
      <w:t xml:space="preserve"> </w:t>
    </w:r>
    <w:r w:rsidR="00BB1B4C">
      <w:t>#</w:t>
    </w:r>
    <w:r w:rsidR="00D21A61" w:rsidRPr="00D21A61">
      <w:t>01-2022</w:t>
    </w:r>
  </w:p>
  <w:p w14:paraId="65AFB431" w14:textId="77777777" w:rsidR="00E40872" w:rsidRDefault="00E40872" w:rsidP="0010256F">
    <w:pPr>
      <w:pStyle w:val="Header"/>
      <w:pBdr>
        <w:bottom w:val="single" w:sz="4"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7419" w14:textId="77777777" w:rsidR="007D326F" w:rsidRDefault="007D32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F053" w14:textId="77777777" w:rsidR="007D326F" w:rsidRDefault="007D32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7B1D" w14:textId="77777777" w:rsidR="00DA53D1" w:rsidRDefault="00DA53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61AC" w14:textId="77777777" w:rsidR="00DA53D1" w:rsidRDefault="00DA53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ECA5E0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5BACA88"/>
    <w:lvl w:ilvl="0">
      <w:start w:val="1"/>
      <w:numFmt w:val="lowerLetter"/>
      <w:pStyle w:val="ListNumber4"/>
      <w:lvlText w:val="%1."/>
      <w:lvlJc w:val="left"/>
      <w:pPr>
        <w:ind w:left="1440" w:hanging="360"/>
      </w:pPr>
    </w:lvl>
  </w:abstractNum>
  <w:abstractNum w:abstractNumId="2" w15:restartNumberingAfterBreak="0">
    <w:nsid w:val="FFFFFF7E"/>
    <w:multiLevelType w:val="singleLevel"/>
    <w:tmpl w:val="CB1688D0"/>
    <w:lvl w:ilvl="0">
      <w:start w:val="1"/>
      <w:numFmt w:val="upperRoman"/>
      <w:pStyle w:val="ListNumber3"/>
      <w:lvlText w:val="%1."/>
      <w:lvlJc w:val="right"/>
      <w:pPr>
        <w:ind w:left="900" w:hanging="180"/>
      </w:pPr>
    </w:lvl>
  </w:abstractNum>
  <w:abstractNum w:abstractNumId="3" w15:restartNumberingAfterBreak="0">
    <w:nsid w:val="FFFFFF80"/>
    <w:multiLevelType w:val="singleLevel"/>
    <w:tmpl w:val="998627C8"/>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6BE97C6"/>
    <w:lvl w:ilvl="0">
      <w:start w:val="1"/>
      <w:numFmt w:val="bullet"/>
      <w:pStyle w:val="ListBullet4"/>
      <w:lvlText w:val=""/>
      <w:lvlJc w:val="left"/>
      <w:pPr>
        <w:tabs>
          <w:tab w:val="num" w:pos="1440"/>
        </w:tabs>
        <w:ind w:left="1440" w:hanging="360"/>
      </w:pPr>
      <w:rPr>
        <w:rFonts w:ascii="Symbol" w:hAnsi="Symbol" w:hint="default"/>
        <w:b/>
        <w:i w:val="0"/>
        <w:color w:val="000000"/>
        <w:sz w:val="16"/>
        <w:szCs w:val="16"/>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FFFFFF82"/>
    <w:multiLevelType w:val="singleLevel"/>
    <w:tmpl w:val="75FA6590"/>
    <w:lvl w:ilvl="0">
      <w:start w:val="1"/>
      <w:numFmt w:val="bullet"/>
      <w:pStyle w:val="ListBullet3"/>
      <w:lvlText w:val=""/>
      <w:lvlJc w:val="left"/>
      <w:pPr>
        <w:tabs>
          <w:tab w:val="num" w:pos="1080"/>
        </w:tabs>
        <w:ind w:left="1080" w:hanging="360"/>
      </w:pPr>
      <w:rPr>
        <w:rFonts w:ascii="Wingdings 2" w:hAnsi="Wingdings 2" w:hint="default"/>
        <w:sz w:val="18"/>
        <w:szCs w:val="18"/>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FFFFFF83"/>
    <w:multiLevelType w:val="singleLevel"/>
    <w:tmpl w:val="FEFA890E"/>
    <w:lvl w:ilvl="0">
      <w:start w:val="1"/>
      <w:numFmt w:val="bullet"/>
      <w:pStyle w:val="ListBullet2"/>
      <w:lvlText w:val=""/>
      <w:lvlJc w:val="left"/>
      <w:pPr>
        <w:tabs>
          <w:tab w:val="num" w:pos="720"/>
        </w:tabs>
        <w:ind w:left="720" w:hanging="360"/>
      </w:pPr>
      <w:rPr>
        <w:rFonts w:ascii="Symbol" w:hAnsi="Symbol" w:hint="default"/>
        <w:color w:val="000000"/>
        <w:sz w:val="20"/>
        <w:szCs w:val="20"/>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FFFFFF88"/>
    <w:multiLevelType w:val="singleLevel"/>
    <w:tmpl w:val="734EE89C"/>
    <w:lvl w:ilvl="0">
      <w:start w:val="1"/>
      <w:numFmt w:val="decimal"/>
      <w:pStyle w:val="ListNumber"/>
      <w:lvlText w:val="%1."/>
      <w:lvlJc w:val="left"/>
      <w:pPr>
        <w:tabs>
          <w:tab w:val="num" w:pos="360"/>
        </w:tabs>
        <w:ind w:left="360" w:hanging="360"/>
      </w:pPr>
    </w:lvl>
  </w:abstractNum>
  <w:abstractNum w:abstractNumId="8" w15:restartNumberingAfterBreak="0">
    <w:nsid w:val="004D3BEE"/>
    <w:multiLevelType w:val="hybridMultilevel"/>
    <w:tmpl w:val="D5F4B1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9" w15:restartNumberingAfterBreak="0">
    <w:nsid w:val="006B2C7C"/>
    <w:multiLevelType w:val="hybridMultilevel"/>
    <w:tmpl w:val="A52AB5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4678CD"/>
    <w:multiLevelType w:val="hybridMultilevel"/>
    <w:tmpl w:val="5F84E67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4A2B70"/>
    <w:multiLevelType w:val="hybridMultilevel"/>
    <w:tmpl w:val="34A64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19B3905"/>
    <w:multiLevelType w:val="hybridMultilevel"/>
    <w:tmpl w:val="6570DD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F84541"/>
    <w:multiLevelType w:val="hybridMultilevel"/>
    <w:tmpl w:val="41443E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24F4CDE"/>
    <w:multiLevelType w:val="hybridMultilevel"/>
    <w:tmpl w:val="B96C00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25063E3"/>
    <w:multiLevelType w:val="hybridMultilevel"/>
    <w:tmpl w:val="91D05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25D585C"/>
    <w:multiLevelType w:val="multilevel"/>
    <w:tmpl w:val="ECB2E718"/>
    <w:lvl w:ilvl="0">
      <w:start w:val="1"/>
      <w:numFmt w:val="decimal"/>
      <w:pStyle w:val="RFPHeader1"/>
      <w:lvlText w:val="%1."/>
      <w:lvlJc w:val="left"/>
      <w:pPr>
        <w:ind w:left="360" w:hanging="360"/>
      </w:pPr>
      <w:rPr>
        <w:rFonts w:hint="default"/>
      </w:rPr>
    </w:lvl>
    <w:lvl w:ilvl="1">
      <w:start w:val="1"/>
      <w:numFmt w:val="decimal"/>
      <w:pStyle w:val="RFPHeader2"/>
      <w:lvlText w:val="%1.%2."/>
      <w:lvlJc w:val="left"/>
      <w:pPr>
        <w:ind w:left="792" w:hanging="432"/>
      </w:pPr>
      <w:rPr>
        <w:rFonts w:hint="default"/>
      </w:rPr>
    </w:lvl>
    <w:lvl w:ilvl="2">
      <w:start w:val="1"/>
      <w:numFmt w:val="decimal"/>
      <w:pStyle w:val="RFPHeader3"/>
      <w:lvlText w:val="%1.%2.%3."/>
      <w:lvlJc w:val="left"/>
      <w:pPr>
        <w:ind w:left="1224" w:hanging="504"/>
      </w:pPr>
      <w:rPr>
        <w:rFonts w:hint="default"/>
      </w:rPr>
    </w:lvl>
    <w:lvl w:ilvl="3">
      <w:start w:val="1"/>
      <w:numFmt w:val="decimal"/>
      <w:pStyle w:val="RFPHeader4"/>
      <w:lvlText w:val="%1.%2.%3.%4."/>
      <w:lvlJc w:val="left"/>
      <w:pPr>
        <w:ind w:left="1728" w:hanging="648"/>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RFPHead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02D6005E"/>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3947F82"/>
    <w:multiLevelType w:val="hybridMultilevel"/>
    <w:tmpl w:val="A9022B80"/>
    <w:lvl w:ilvl="0" w:tplc="521C6BF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54559F4"/>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55C4963"/>
    <w:multiLevelType w:val="hybridMultilevel"/>
    <w:tmpl w:val="360CCC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AC3CB0"/>
    <w:multiLevelType w:val="hybridMultilevel"/>
    <w:tmpl w:val="B42CA6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61F797C"/>
    <w:multiLevelType w:val="hybridMultilevel"/>
    <w:tmpl w:val="B204FA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70F0A70"/>
    <w:multiLevelType w:val="hybridMultilevel"/>
    <w:tmpl w:val="187EFA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82D5D9F"/>
    <w:multiLevelType w:val="hybridMultilevel"/>
    <w:tmpl w:val="C2C6DC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4A2667"/>
    <w:multiLevelType w:val="hybridMultilevel"/>
    <w:tmpl w:val="E418F60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08537F4E"/>
    <w:multiLevelType w:val="hybridMultilevel"/>
    <w:tmpl w:val="A1B63F0A"/>
    <w:lvl w:ilvl="0" w:tplc="F3E2D558">
      <w:start w:val="1"/>
      <w:numFmt w:val="bullet"/>
      <w:pStyle w:val="BodyTextBullet"/>
      <w:lvlText w:val=""/>
      <w:lvlJc w:val="left"/>
      <w:pPr>
        <w:ind w:left="-144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hint="default"/>
      </w:rPr>
    </w:lvl>
    <w:lvl w:ilvl="3" w:tplc="04090001" w:tentative="1">
      <w:start w:val="1"/>
      <w:numFmt w:val="bullet"/>
      <w:lvlText w:val=""/>
      <w:lvlJc w:val="left"/>
      <w:pPr>
        <w:ind w:left="72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hint="default"/>
      </w:rPr>
    </w:lvl>
    <w:lvl w:ilvl="6" w:tplc="04090001" w:tentative="1">
      <w:start w:val="1"/>
      <w:numFmt w:val="bullet"/>
      <w:lvlText w:val=""/>
      <w:lvlJc w:val="left"/>
      <w:pPr>
        <w:ind w:left="2880" w:hanging="360"/>
      </w:pPr>
      <w:rPr>
        <w:rFonts w:ascii="Symbol" w:hAnsi="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hint="default"/>
      </w:rPr>
    </w:lvl>
  </w:abstractNum>
  <w:abstractNum w:abstractNumId="27" w15:restartNumberingAfterBreak="0">
    <w:nsid w:val="095D6835"/>
    <w:multiLevelType w:val="hybridMultilevel"/>
    <w:tmpl w:val="F054673A"/>
    <w:lvl w:ilvl="0" w:tplc="04090005">
      <w:start w:val="1"/>
      <w:numFmt w:val="bullet"/>
      <w:lvlText w:val=""/>
      <w:lvlJc w:val="left"/>
      <w:pPr>
        <w:ind w:left="2664" w:hanging="360"/>
      </w:pPr>
      <w:rPr>
        <w:rFonts w:ascii="Wingdings" w:hAnsi="Wingdings" w:hint="default"/>
      </w:rPr>
    </w:lvl>
    <w:lvl w:ilvl="1" w:tplc="04090003" w:tentative="1">
      <w:start w:val="1"/>
      <w:numFmt w:val="bullet"/>
      <w:lvlText w:val="o"/>
      <w:lvlJc w:val="left"/>
      <w:pPr>
        <w:ind w:left="3384" w:hanging="360"/>
      </w:pPr>
      <w:rPr>
        <w:rFonts w:ascii="Courier New" w:hAnsi="Courier New" w:cs="Courier New" w:hint="default"/>
      </w:rPr>
    </w:lvl>
    <w:lvl w:ilvl="2" w:tplc="04090005" w:tentative="1">
      <w:start w:val="1"/>
      <w:numFmt w:val="bullet"/>
      <w:lvlText w:val=""/>
      <w:lvlJc w:val="left"/>
      <w:pPr>
        <w:ind w:left="4104" w:hanging="360"/>
      </w:pPr>
      <w:rPr>
        <w:rFonts w:ascii="Wingdings" w:hAnsi="Wingdings" w:hint="default"/>
      </w:rPr>
    </w:lvl>
    <w:lvl w:ilvl="3" w:tplc="04090001" w:tentative="1">
      <w:start w:val="1"/>
      <w:numFmt w:val="bullet"/>
      <w:lvlText w:val=""/>
      <w:lvlJc w:val="left"/>
      <w:pPr>
        <w:ind w:left="4824" w:hanging="360"/>
      </w:pPr>
      <w:rPr>
        <w:rFonts w:ascii="Symbol" w:hAnsi="Symbol" w:hint="default"/>
      </w:rPr>
    </w:lvl>
    <w:lvl w:ilvl="4" w:tplc="04090003" w:tentative="1">
      <w:start w:val="1"/>
      <w:numFmt w:val="bullet"/>
      <w:lvlText w:val="o"/>
      <w:lvlJc w:val="left"/>
      <w:pPr>
        <w:ind w:left="5544" w:hanging="360"/>
      </w:pPr>
      <w:rPr>
        <w:rFonts w:ascii="Courier New" w:hAnsi="Courier New" w:cs="Courier New" w:hint="default"/>
      </w:rPr>
    </w:lvl>
    <w:lvl w:ilvl="5" w:tplc="04090005" w:tentative="1">
      <w:start w:val="1"/>
      <w:numFmt w:val="bullet"/>
      <w:lvlText w:val=""/>
      <w:lvlJc w:val="left"/>
      <w:pPr>
        <w:ind w:left="6264" w:hanging="360"/>
      </w:pPr>
      <w:rPr>
        <w:rFonts w:ascii="Wingdings" w:hAnsi="Wingdings" w:hint="default"/>
      </w:rPr>
    </w:lvl>
    <w:lvl w:ilvl="6" w:tplc="04090001" w:tentative="1">
      <w:start w:val="1"/>
      <w:numFmt w:val="bullet"/>
      <w:lvlText w:val=""/>
      <w:lvlJc w:val="left"/>
      <w:pPr>
        <w:ind w:left="6984" w:hanging="360"/>
      </w:pPr>
      <w:rPr>
        <w:rFonts w:ascii="Symbol" w:hAnsi="Symbol" w:hint="default"/>
      </w:rPr>
    </w:lvl>
    <w:lvl w:ilvl="7" w:tplc="04090003" w:tentative="1">
      <w:start w:val="1"/>
      <w:numFmt w:val="bullet"/>
      <w:lvlText w:val="o"/>
      <w:lvlJc w:val="left"/>
      <w:pPr>
        <w:ind w:left="7704" w:hanging="360"/>
      </w:pPr>
      <w:rPr>
        <w:rFonts w:ascii="Courier New" w:hAnsi="Courier New" w:cs="Courier New" w:hint="default"/>
      </w:rPr>
    </w:lvl>
    <w:lvl w:ilvl="8" w:tplc="04090005" w:tentative="1">
      <w:start w:val="1"/>
      <w:numFmt w:val="bullet"/>
      <w:lvlText w:val=""/>
      <w:lvlJc w:val="left"/>
      <w:pPr>
        <w:ind w:left="8424" w:hanging="360"/>
      </w:pPr>
      <w:rPr>
        <w:rFonts w:ascii="Wingdings" w:hAnsi="Wingdings" w:hint="default"/>
      </w:rPr>
    </w:lvl>
  </w:abstractNum>
  <w:abstractNum w:abstractNumId="28" w15:restartNumberingAfterBreak="0">
    <w:nsid w:val="09844FD4"/>
    <w:multiLevelType w:val="hybridMultilevel"/>
    <w:tmpl w:val="89925154"/>
    <w:lvl w:ilvl="0" w:tplc="0409000F">
      <w:start w:val="1"/>
      <w:numFmt w:val="decimal"/>
      <w:lvlText w:val="%1."/>
      <w:lvlJc w:val="left"/>
      <w:pPr>
        <w:ind w:left="720" w:hanging="360"/>
      </w:pPr>
    </w:lvl>
    <w:lvl w:ilvl="1" w:tplc="9836B9E4">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9A40C84"/>
    <w:multiLevelType w:val="hybridMultilevel"/>
    <w:tmpl w:val="6D442E24"/>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30" w15:restartNumberingAfterBreak="0">
    <w:nsid w:val="0A3B276D"/>
    <w:multiLevelType w:val="hybridMultilevel"/>
    <w:tmpl w:val="70E204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AE06277"/>
    <w:multiLevelType w:val="hybridMultilevel"/>
    <w:tmpl w:val="960A7E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B7C3B3E"/>
    <w:multiLevelType w:val="hybridMultilevel"/>
    <w:tmpl w:val="361423B4"/>
    <w:lvl w:ilvl="0" w:tplc="F55A3C66">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0BC7069A"/>
    <w:multiLevelType w:val="hybridMultilevel"/>
    <w:tmpl w:val="710C3EF8"/>
    <w:lvl w:ilvl="0" w:tplc="3B301E32">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0CA840E9"/>
    <w:multiLevelType w:val="hybridMultilevel"/>
    <w:tmpl w:val="FBA0AB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CE43119"/>
    <w:multiLevelType w:val="hybridMultilevel"/>
    <w:tmpl w:val="AB6CF0D6"/>
    <w:lvl w:ilvl="0" w:tplc="04090005">
      <w:start w:val="1"/>
      <w:numFmt w:val="bullet"/>
      <w:lvlText w:val=""/>
      <w:lvlJc w:val="left"/>
      <w:pPr>
        <w:tabs>
          <w:tab w:val="num" w:pos="720"/>
        </w:tabs>
        <w:ind w:left="720" w:hanging="360"/>
      </w:pPr>
      <w:rPr>
        <w:rFonts w:ascii="Wingdings" w:hAnsi="Wingdings" w:hint="default"/>
        <w:sz w:val="20"/>
      </w:rPr>
    </w:lvl>
    <w:lvl w:ilvl="1" w:tplc="8C309DA4" w:tentative="1">
      <w:start w:val="1"/>
      <w:numFmt w:val="bullet"/>
      <w:lvlText w:val=""/>
      <w:lvlJc w:val="left"/>
      <w:pPr>
        <w:tabs>
          <w:tab w:val="num" w:pos="1440"/>
        </w:tabs>
        <w:ind w:left="1440" w:hanging="360"/>
      </w:pPr>
      <w:rPr>
        <w:rFonts w:ascii="Symbol" w:hAnsi="Symbol" w:hint="default"/>
        <w:sz w:val="20"/>
      </w:rPr>
    </w:lvl>
    <w:lvl w:ilvl="2" w:tplc="1FE63B34" w:tentative="1">
      <w:start w:val="1"/>
      <w:numFmt w:val="bullet"/>
      <w:lvlText w:val=""/>
      <w:lvlJc w:val="left"/>
      <w:pPr>
        <w:tabs>
          <w:tab w:val="num" w:pos="2160"/>
        </w:tabs>
        <w:ind w:left="2160" w:hanging="360"/>
      </w:pPr>
      <w:rPr>
        <w:rFonts w:ascii="Symbol" w:hAnsi="Symbol" w:hint="default"/>
        <w:sz w:val="20"/>
      </w:rPr>
    </w:lvl>
    <w:lvl w:ilvl="3" w:tplc="AF225426" w:tentative="1">
      <w:start w:val="1"/>
      <w:numFmt w:val="bullet"/>
      <w:lvlText w:val=""/>
      <w:lvlJc w:val="left"/>
      <w:pPr>
        <w:tabs>
          <w:tab w:val="num" w:pos="2880"/>
        </w:tabs>
        <w:ind w:left="2880" w:hanging="360"/>
      </w:pPr>
      <w:rPr>
        <w:rFonts w:ascii="Symbol" w:hAnsi="Symbol" w:hint="default"/>
        <w:sz w:val="20"/>
      </w:rPr>
    </w:lvl>
    <w:lvl w:ilvl="4" w:tplc="B1FCA2A2" w:tentative="1">
      <w:start w:val="1"/>
      <w:numFmt w:val="bullet"/>
      <w:lvlText w:val=""/>
      <w:lvlJc w:val="left"/>
      <w:pPr>
        <w:tabs>
          <w:tab w:val="num" w:pos="3600"/>
        </w:tabs>
        <w:ind w:left="3600" w:hanging="360"/>
      </w:pPr>
      <w:rPr>
        <w:rFonts w:ascii="Symbol" w:hAnsi="Symbol" w:hint="default"/>
        <w:sz w:val="20"/>
      </w:rPr>
    </w:lvl>
    <w:lvl w:ilvl="5" w:tplc="C94C0BC8" w:tentative="1">
      <w:start w:val="1"/>
      <w:numFmt w:val="bullet"/>
      <w:lvlText w:val=""/>
      <w:lvlJc w:val="left"/>
      <w:pPr>
        <w:tabs>
          <w:tab w:val="num" w:pos="4320"/>
        </w:tabs>
        <w:ind w:left="4320" w:hanging="360"/>
      </w:pPr>
      <w:rPr>
        <w:rFonts w:ascii="Symbol" w:hAnsi="Symbol" w:hint="default"/>
        <w:sz w:val="20"/>
      </w:rPr>
    </w:lvl>
    <w:lvl w:ilvl="6" w:tplc="49E64E36" w:tentative="1">
      <w:start w:val="1"/>
      <w:numFmt w:val="bullet"/>
      <w:lvlText w:val=""/>
      <w:lvlJc w:val="left"/>
      <w:pPr>
        <w:tabs>
          <w:tab w:val="num" w:pos="5040"/>
        </w:tabs>
        <w:ind w:left="5040" w:hanging="360"/>
      </w:pPr>
      <w:rPr>
        <w:rFonts w:ascii="Symbol" w:hAnsi="Symbol" w:hint="default"/>
        <w:sz w:val="20"/>
      </w:rPr>
    </w:lvl>
    <w:lvl w:ilvl="7" w:tplc="D06C7D40" w:tentative="1">
      <w:start w:val="1"/>
      <w:numFmt w:val="bullet"/>
      <w:lvlText w:val=""/>
      <w:lvlJc w:val="left"/>
      <w:pPr>
        <w:tabs>
          <w:tab w:val="num" w:pos="5760"/>
        </w:tabs>
        <w:ind w:left="5760" w:hanging="360"/>
      </w:pPr>
      <w:rPr>
        <w:rFonts w:ascii="Symbol" w:hAnsi="Symbol" w:hint="default"/>
        <w:sz w:val="20"/>
      </w:rPr>
    </w:lvl>
    <w:lvl w:ilvl="8" w:tplc="729649F2"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D202CD1"/>
    <w:multiLevelType w:val="hybridMultilevel"/>
    <w:tmpl w:val="F9609C1A"/>
    <w:lvl w:ilvl="0" w:tplc="A4E0CA30">
      <w:start w:val="1"/>
      <w:numFmt w:val="bullet"/>
      <w:pStyle w:val="Body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0D300D23"/>
    <w:multiLevelType w:val="hybridMultilevel"/>
    <w:tmpl w:val="59A0E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DC204B0"/>
    <w:multiLevelType w:val="hybridMultilevel"/>
    <w:tmpl w:val="BBAC5E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E520223"/>
    <w:multiLevelType w:val="hybridMultilevel"/>
    <w:tmpl w:val="B86A33B2"/>
    <w:lvl w:ilvl="0" w:tplc="86920796">
      <w:start w:val="1"/>
      <w:numFmt w:val="decimal"/>
      <w:pStyle w:val="Numbered"/>
      <w:lvlText w:val="%1."/>
      <w:lvlJc w:val="left"/>
      <w:pPr>
        <w:tabs>
          <w:tab w:val="num" w:pos="936"/>
        </w:tabs>
        <w:ind w:left="936" w:hanging="360"/>
      </w:pPr>
      <w:rPr>
        <w:rFonts w:hint="default"/>
      </w:rPr>
    </w:lvl>
    <w:lvl w:ilvl="1" w:tplc="5D282558" w:tentative="1">
      <w:start w:val="1"/>
      <w:numFmt w:val="bullet"/>
      <w:lvlText w:val="o"/>
      <w:lvlJc w:val="left"/>
      <w:pPr>
        <w:tabs>
          <w:tab w:val="num" w:pos="1656"/>
        </w:tabs>
        <w:ind w:left="1656" w:hanging="360"/>
      </w:pPr>
      <w:rPr>
        <w:rFonts w:ascii="Courier New" w:hAnsi="Courier New" w:cs="Courier New" w:hint="default"/>
      </w:rPr>
    </w:lvl>
    <w:lvl w:ilvl="2" w:tplc="0E34219C" w:tentative="1">
      <w:start w:val="1"/>
      <w:numFmt w:val="bullet"/>
      <w:lvlText w:val=""/>
      <w:lvlJc w:val="left"/>
      <w:pPr>
        <w:tabs>
          <w:tab w:val="num" w:pos="2376"/>
        </w:tabs>
        <w:ind w:left="2376" w:hanging="360"/>
      </w:pPr>
      <w:rPr>
        <w:rFonts w:ascii="Wingdings" w:hAnsi="Wingdings" w:hint="default"/>
      </w:rPr>
    </w:lvl>
    <w:lvl w:ilvl="3" w:tplc="C5A289BC" w:tentative="1">
      <w:start w:val="1"/>
      <w:numFmt w:val="bullet"/>
      <w:lvlText w:val=""/>
      <w:lvlJc w:val="left"/>
      <w:pPr>
        <w:tabs>
          <w:tab w:val="num" w:pos="3096"/>
        </w:tabs>
        <w:ind w:left="3096" w:hanging="360"/>
      </w:pPr>
      <w:rPr>
        <w:rFonts w:ascii="Symbol" w:hAnsi="Symbol" w:hint="default"/>
      </w:rPr>
    </w:lvl>
    <w:lvl w:ilvl="4" w:tplc="6C88179E" w:tentative="1">
      <w:start w:val="1"/>
      <w:numFmt w:val="bullet"/>
      <w:lvlText w:val="o"/>
      <w:lvlJc w:val="left"/>
      <w:pPr>
        <w:tabs>
          <w:tab w:val="num" w:pos="3816"/>
        </w:tabs>
        <w:ind w:left="3816" w:hanging="360"/>
      </w:pPr>
      <w:rPr>
        <w:rFonts w:ascii="Courier New" w:hAnsi="Courier New" w:cs="Courier New" w:hint="default"/>
      </w:rPr>
    </w:lvl>
    <w:lvl w:ilvl="5" w:tplc="817AB206" w:tentative="1">
      <w:start w:val="1"/>
      <w:numFmt w:val="bullet"/>
      <w:lvlText w:val=""/>
      <w:lvlJc w:val="left"/>
      <w:pPr>
        <w:tabs>
          <w:tab w:val="num" w:pos="4536"/>
        </w:tabs>
        <w:ind w:left="4536" w:hanging="360"/>
      </w:pPr>
      <w:rPr>
        <w:rFonts w:ascii="Wingdings" w:hAnsi="Wingdings" w:hint="default"/>
      </w:rPr>
    </w:lvl>
    <w:lvl w:ilvl="6" w:tplc="3FA07134" w:tentative="1">
      <w:start w:val="1"/>
      <w:numFmt w:val="bullet"/>
      <w:lvlText w:val=""/>
      <w:lvlJc w:val="left"/>
      <w:pPr>
        <w:tabs>
          <w:tab w:val="num" w:pos="5256"/>
        </w:tabs>
        <w:ind w:left="5256" w:hanging="360"/>
      </w:pPr>
      <w:rPr>
        <w:rFonts w:ascii="Symbol" w:hAnsi="Symbol" w:hint="default"/>
      </w:rPr>
    </w:lvl>
    <w:lvl w:ilvl="7" w:tplc="57FCCA66" w:tentative="1">
      <w:start w:val="1"/>
      <w:numFmt w:val="bullet"/>
      <w:lvlText w:val="o"/>
      <w:lvlJc w:val="left"/>
      <w:pPr>
        <w:tabs>
          <w:tab w:val="num" w:pos="5976"/>
        </w:tabs>
        <w:ind w:left="5976" w:hanging="360"/>
      </w:pPr>
      <w:rPr>
        <w:rFonts w:ascii="Courier New" w:hAnsi="Courier New" w:cs="Courier New" w:hint="default"/>
      </w:rPr>
    </w:lvl>
    <w:lvl w:ilvl="8" w:tplc="24704C70" w:tentative="1">
      <w:start w:val="1"/>
      <w:numFmt w:val="bullet"/>
      <w:lvlText w:val=""/>
      <w:lvlJc w:val="left"/>
      <w:pPr>
        <w:tabs>
          <w:tab w:val="num" w:pos="6696"/>
        </w:tabs>
        <w:ind w:left="6696" w:hanging="360"/>
      </w:pPr>
      <w:rPr>
        <w:rFonts w:ascii="Wingdings" w:hAnsi="Wingdings" w:hint="default"/>
      </w:rPr>
    </w:lvl>
  </w:abstractNum>
  <w:abstractNum w:abstractNumId="40" w15:restartNumberingAfterBreak="0">
    <w:nsid w:val="0E686DBB"/>
    <w:multiLevelType w:val="hybridMultilevel"/>
    <w:tmpl w:val="FC76D712"/>
    <w:lvl w:ilvl="0" w:tplc="0E2E724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E697CE5"/>
    <w:multiLevelType w:val="hybridMultilevel"/>
    <w:tmpl w:val="FD9CFD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E8A762A"/>
    <w:multiLevelType w:val="multilevel"/>
    <w:tmpl w:val="ADF07C6E"/>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3" w15:restartNumberingAfterBreak="0">
    <w:nsid w:val="0EC95CF9"/>
    <w:multiLevelType w:val="hybridMultilevel"/>
    <w:tmpl w:val="179062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0EDB1127"/>
    <w:multiLevelType w:val="hybridMultilevel"/>
    <w:tmpl w:val="5A8AD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F590150"/>
    <w:multiLevelType w:val="singleLevel"/>
    <w:tmpl w:val="495EECDC"/>
    <w:lvl w:ilvl="0">
      <w:start w:val="1"/>
      <w:numFmt w:val="bullet"/>
      <w:pStyle w:val="BulletIndent"/>
      <w:lvlText w:val=""/>
      <w:lvlJc w:val="left"/>
      <w:pPr>
        <w:tabs>
          <w:tab w:val="num" w:pos="360"/>
        </w:tabs>
        <w:ind w:left="216" w:hanging="216"/>
      </w:pPr>
      <w:rPr>
        <w:rFonts w:ascii="Symbol" w:hAnsi="Symbol" w:hint="default"/>
      </w:rPr>
    </w:lvl>
  </w:abstractNum>
  <w:abstractNum w:abstractNumId="46" w15:restartNumberingAfterBreak="0">
    <w:nsid w:val="0FA85B77"/>
    <w:multiLevelType w:val="hybridMultilevel"/>
    <w:tmpl w:val="442C98C6"/>
    <w:lvl w:ilvl="0" w:tplc="CB7CF9F2">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0FB4325E"/>
    <w:multiLevelType w:val="hybridMultilevel"/>
    <w:tmpl w:val="DFF8AD3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0FEC0C52"/>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10247A71"/>
    <w:multiLevelType w:val="hybridMultilevel"/>
    <w:tmpl w:val="108C40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0EB3192"/>
    <w:multiLevelType w:val="hybridMultilevel"/>
    <w:tmpl w:val="DC1820DA"/>
    <w:lvl w:ilvl="0" w:tplc="C43E34E0">
      <w:start w:val="1"/>
      <w:numFmt w:val="decimal"/>
      <w:lvlText w:val="I-S%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19C362C"/>
    <w:multiLevelType w:val="hybridMultilevel"/>
    <w:tmpl w:val="EF5EB0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1D140CA"/>
    <w:multiLevelType w:val="hybridMultilevel"/>
    <w:tmpl w:val="6FB28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25C12A2"/>
    <w:multiLevelType w:val="hybridMultilevel"/>
    <w:tmpl w:val="40600892"/>
    <w:lvl w:ilvl="0" w:tplc="8BBE66EA">
      <w:start w:val="1"/>
      <w:numFmt w:val="decimal"/>
      <w:lvlText w:val="%1."/>
      <w:lvlJc w:val="left"/>
      <w:pPr>
        <w:ind w:left="431" w:hanging="360"/>
      </w:pPr>
      <w:rPr>
        <w:rFonts w:hint="default"/>
      </w:rPr>
    </w:lvl>
    <w:lvl w:ilvl="1" w:tplc="04090019" w:tentative="1">
      <w:start w:val="1"/>
      <w:numFmt w:val="lowerLetter"/>
      <w:lvlText w:val="%2."/>
      <w:lvlJc w:val="left"/>
      <w:pPr>
        <w:ind w:left="1151" w:hanging="360"/>
      </w:pPr>
    </w:lvl>
    <w:lvl w:ilvl="2" w:tplc="0409001B" w:tentative="1">
      <w:start w:val="1"/>
      <w:numFmt w:val="lowerRoman"/>
      <w:lvlText w:val="%3."/>
      <w:lvlJc w:val="right"/>
      <w:pPr>
        <w:ind w:left="1871" w:hanging="180"/>
      </w:pPr>
    </w:lvl>
    <w:lvl w:ilvl="3" w:tplc="0409000F" w:tentative="1">
      <w:start w:val="1"/>
      <w:numFmt w:val="decimal"/>
      <w:lvlText w:val="%4."/>
      <w:lvlJc w:val="left"/>
      <w:pPr>
        <w:ind w:left="2591" w:hanging="360"/>
      </w:pPr>
    </w:lvl>
    <w:lvl w:ilvl="4" w:tplc="04090019" w:tentative="1">
      <w:start w:val="1"/>
      <w:numFmt w:val="lowerLetter"/>
      <w:lvlText w:val="%5."/>
      <w:lvlJc w:val="left"/>
      <w:pPr>
        <w:ind w:left="3311" w:hanging="360"/>
      </w:pPr>
    </w:lvl>
    <w:lvl w:ilvl="5" w:tplc="0409001B" w:tentative="1">
      <w:start w:val="1"/>
      <w:numFmt w:val="lowerRoman"/>
      <w:lvlText w:val="%6."/>
      <w:lvlJc w:val="right"/>
      <w:pPr>
        <w:ind w:left="4031" w:hanging="180"/>
      </w:pPr>
    </w:lvl>
    <w:lvl w:ilvl="6" w:tplc="0409000F" w:tentative="1">
      <w:start w:val="1"/>
      <w:numFmt w:val="decimal"/>
      <w:lvlText w:val="%7."/>
      <w:lvlJc w:val="left"/>
      <w:pPr>
        <w:ind w:left="4751" w:hanging="360"/>
      </w:pPr>
    </w:lvl>
    <w:lvl w:ilvl="7" w:tplc="04090019" w:tentative="1">
      <w:start w:val="1"/>
      <w:numFmt w:val="lowerLetter"/>
      <w:lvlText w:val="%8."/>
      <w:lvlJc w:val="left"/>
      <w:pPr>
        <w:ind w:left="5471" w:hanging="360"/>
      </w:pPr>
    </w:lvl>
    <w:lvl w:ilvl="8" w:tplc="0409001B" w:tentative="1">
      <w:start w:val="1"/>
      <w:numFmt w:val="lowerRoman"/>
      <w:lvlText w:val="%9."/>
      <w:lvlJc w:val="right"/>
      <w:pPr>
        <w:ind w:left="6191" w:hanging="180"/>
      </w:pPr>
    </w:lvl>
  </w:abstractNum>
  <w:abstractNum w:abstractNumId="54" w15:restartNumberingAfterBreak="0">
    <w:nsid w:val="12E45CC5"/>
    <w:multiLevelType w:val="hybridMultilevel"/>
    <w:tmpl w:val="D6A88A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3165AE2"/>
    <w:multiLevelType w:val="hybridMultilevel"/>
    <w:tmpl w:val="B238A06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360032C"/>
    <w:multiLevelType w:val="hybridMultilevel"/>
    <w:tmpl w:val="AEA8DC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42751E2"/>
    <w:multiLevelType w:val="hybridMultilevel"/>
    <w:tmpl w:val="3B06E97E"/>
    <w:lvl w:ilvl="0" w:tplc="04090013">
      <w:start w:val="1"/>
      <w:numFmt w:val="upperRoman"/>
      <w:lvlText w:val="%1."/>
      <w:lvlJc w:val="righ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14B92ECC"/>
    <w:multiLevelType w:val="hybridMultilevel"/>
    <w:tmpl w:val="0EA418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61675B9"/>
    <w:multiLevelType w:val="hybridMultilevel"/>
    <w:tmpl w:val="2668EC68"/>
    <w:lvl w:ilvl="0" w:tplc="04090005">
      <w:start w:val="1"/>
      <w:numFmt w:val="bullet"/>
      <w:lvlText w:val=""/>
      <w:lvlJc w:val="left"/>
      <w:pPr>
        <w:ind w:left="778" w:hanging="360"/>
      </w:pPr>
      <w:rPr>
        <w:rFonts w:ascii="Wingdings" w:hAnsi="Wingdings" w:hint="default"/>
      </w:rPr>
    </w:lvl>
    <w:lvl w:ilvl="1" w:tplc="04090003">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60" w15:restartNumberingAfterBreak="0">
    <w:nsid w:val="16A32C36"/>
    <w:multiLevelType w:val="multilevel"/>
    <w:tmpl w:val="0409001D"/>
    <w:styleLink w:val="Style21"/>
    <w:lvl w:ilvl="0">
      <w:start w:val="2"/>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7136F23"/>
    <w:multiLevelType w:val="hybridMultilevel"/>
    <w:tmpl w:val="B7A81564"/>
    <w:lvl w:ilvl="0" w:tplc="641AA154">
      <w:start w:val="1"/>
      <w:numFmt w:val="bullet"/>
      <w:pStyle w:val="Table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177046C2"/>
    <w:multiLevelType w:val="hybridMultilevel"/>
    <w:tmpl w:val="7272237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3" w15:restartNumberingAfterBreak="0">
    <w:nsid w:val="17E67BDE"/>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4" w15:restartNumberingAfterBreak="0">
    <w:nsid w:val="17E71EF6"/>
    <w:multiLevelType w:val="hybridMultilevel"/>
    <w:tmpl w:val="DA3A718C"/>
    <w:lvl w:ilvl="0" w:tplc="E8A82936">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 w15:restartNumberingAfterBreak="0">
    <w:nsid w:val="183B4515"/>
    <w:multiLevelType w:val="hybridMultilevel"/>
    <w:tmpl w:val="5582B63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187B60D0"/>
    <w:multiLevelType w:val="hybridMultilevel"/>
    <w:tmpl w:val="895291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188B350F"/>
    <w:multiLevelType w:val="hybridMultilevel"/>
    <w:tmpl w:val="6D549126"/>
    <w:lvl w:ilvl="0" w:tplc="F9280882">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9E33FC6"/>
    <w:multiLevelType w:val="hybridMultilevel"/>
    <w:tmpl w:val="BD1668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A2379C1"/>
    <w:multiLevelType w:val="hybridMultilevel"/>
    <w:tmpl w:val="61264A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ACF36E2"/>
    <w:multiLevelType w:val="hybridMultilevel"/>
    <w:tmpl w:val="7D686A8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B135985"/>
    <w:multiLevelType w:val="hybridMultilevel"/>
    <w:tmpl w:val="12583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460137"/>
    <w:multiLevelType w:val="hybridMultilevel"/>
    <w:tmpl w:val="A5EA9E14"/>
    <w:lvl w:ilvl="0" w:tplc="66845730">
      <w:start w:val="6"/>
      <w:numFmt w:val="decimalZero"/>
      <w:lvlText w:val="ME-D%1"/>
      <w:lvlJc w:val="center"/>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B4D1192"/>
    <w:multiLevelType w:val="multilevel"/>
    <w:tmpl w:val="A698BF2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74" w15:restartNumberingAfterBreak="0">
    <w:nsid w:val="1B720B79"/>
    <w:multiLevelType w:val="hybridMultilevel"/>
    <w:tmpl w:val="8E1C4D62"/>
    <w:lvl w:ilvl="0" w:tplc="421EE31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1BE268CA"/>
    <w:multiLevelType w:val="hybridMultilevel"/>
    <w:tmpl w:val="426802C6"/>
    <w:lvl w:ilvl="0" w:tplc="DCB6BE8A">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C226E86"/>
    <w:multiLevelType w:val="hybridMultilevel"/>
    <w:tmpl w:val="8DF6B8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CCA2359"/>
    <w:multiLevelType w:val="hybridMultilevel"/>
    <w:tmpl w:val="B2724A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CED59EA"/>
    <w:multiLevelType w:val="hybridMultilevel"/>
    <w:tmpl w:val="522E0E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1DB851D0"/>
    <w:multiLevelType w:val="multilevel"/>
    <w:tmpl w:val="0409001D"/>
    <w:styleLink w:val="Style2"/>
    <w:lvl w:ilvl="0">
      <w:start w:val="1"/>
      <w:numFmt w:val="low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0" w15:restartNumberingAfterBreak="0">
    <w:nsid w:val="1E473F06"/>
    <w:multiLevelType w:val="hybridMultilevel"/>
    <w:tmpl w:val="DA3A718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1E4F6C8E"/>
    <w:multiLevelType w:val="hybridMultilevel"/>
    <w:tmpl w:val="C6B49032"/>
    <w:lvl w:ilvl="0" w:tplc="04090005">
      <w:start w:val="1"/>
      <w:numFmt w:val="bullet"/>
      <w:lvlText w:val=""/>
      <w:lvlJc w:val="left"/>
      <w:pPr>
        <w:ind w:left="438" w:hanging="360"/>
      </w:pPr>
      <w:rPr>
        <w:rFonts w:ascii="Wingdings" w:hAnsi="Wingdings" w:hint="default"/>
      </w:rPr>
    </w:lvl>
    <w:lvl w:ilvl="1" w:tplc="04090003" w:tentative="1">
      <w:start w:val="1"/>
      <w:numFmt w:val="bullet"/>
      <w:lvlText w:val="o"/>
      <w:lvlJc w:val="left"/>
      <w:pPr>
        <w:ind w:left="1158" w:hanging="360"/>
      </w:pPr>
      <w:rPr>
        <w:rFonts w:ascii="Courier New" w:hAnsi="Courier New" w:cs="Courier New" w:hint="default"/>
      </w:rPr>
    </w:lvl>
    <w:lvl w:ilvl="2" w:tplc="04090005" w:tentative="1">
      <w:start w:val="1"/>
      <w:numFmt w:val="bullet"/>
      <w:lvlText w:val=""/>
      <w:lvlJc w:val="left"/>
      <w:pPr>
        <w:ind w:left="1878" w:hanging="360"/>
      </w:pPr>
      <w:rPr>
        <w:rFonts w:ascii="Wingdings" w:hAnsi="Wingdings" w:hint="default"/>
      </w:rPr>
    </w:lvl>
    <w:lvl w:ilvl="3" w:tplc="04090001" w:tentative="1">
      <w:start w:val="1"/>
      <w:numFmt w:val="bullet"/>
      <w:lvlText w:val=""/>
      <w:lvlJc w:val="left"/>
      <w:pPr>
        <w:ind w:left="2598" w:hanging="360"/>
      </w:pPr>
      <w:rPr>
        <w:rFonts w:ascii="Symbol" w:hAnsi="Symbol" w:hint="default"/>
      </w:rPr>
    </w:lvl>
    <w:lvl w:ilvl="4" w:tplc="04090003" w:tentative="1">
      <w:start w:val="1"/>
      <w:numFmt w:val="bullet"/>
      <w:lvlText w:val="o"/>
      <w:lvlJc w:val="left"/>
      <w:pPr>
        <w:ind w:left="3318" w:hanging="360"/>
      </w:pPr>
      <w:rPr>
        <w:rFonts w:ascii="Courier New" w:hAnsi="Courier New" w:cs="Courier New" w:hint="default"/>
      </w:rPr>
    </w:lvl>
    <w:lvl w:ilvl="5" w:tplc="04090005" w:tentative="1">
      <w:start w:val="1"/>
      <w:numFmt w:val="bullet"/>
      <w:lvlText w:val=""/>
      <w:lvlJc w:val="left"/>
      <w:pPr>
        <w:ind w:left="4038" w:hanging="360"/>
      </w:pPr>
      <w:rPr>
        <w:rFonts w:ascii="Wingdings" w:hAnsi="Wingdings" w:hint="default"/>
      </w:rPr>
    </w:lvl>
    <w:lvl w:ilvl="6" w:tplc="04090001" w:tentative="1">
      <w:start w:val="1"/>
      <w:numFmt w:val="bullet"/>
      <w:lvlText w:val=""/>
      <w:lvlJc w:val="left"/>
      <w:pPr>
        <w:ind w:left="4758" w:hanging="360"/>
      </w:pPr>
      <w:rPr>
        <w:rFonts w:ascii="Symbol" w:hAnsi="Symbol" w:hint="default"/>
      </w:rPr>
    </w:lvl>
    <w:lvl w:ilvl="7" w:tplc="04090003" w:tentative="1">
      <w:start w:val="1"/>
      <w:numFmt w:val="bullet"/>
      <w:lvlText w:val="o"/>
      <w:lvlJc w:val="left"/>
      <w:pPr>
        <w:ind w:left="5478" w:hanging="360"/>
      </w:pPr>
      <w:rPr>
        <w:rFonts w:ascii="Courier New" w:hAnsi="Courier New" w:cs="Courier New" w:hint="default"/>
      </w:rPr>
    </w:lvl>
    <w:lvl w:ilvl="8" w:tplc="04090005" w:tentative="1">
      <w:start w:val="1"/>
      <w:numFmt w:val="bullet"/>
      <w:lvlText w:val=""/>
      <w:lvlJc w:val="left"/>
      <w:pPr>
        <w:ind w:left="6198" w:hanging="360"/>
      </w:pPr>
      <w:rPr>
        <w:rFonts w:ascii="Wingdings" w:hAnsi="Wingdings" w:hint="default"/>
      </w:rPr>
    </w:lvl>
  </w:abstractNum>
  <w:abstractNum w:abstractNumId="82" w15:restartNumberingAfterBreak="0">
    <w:nsid w:val="1EB9688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1EFF48F2"/>
    <w:multiLevelType w:val="hybridMultilevel"/>
    <w:tmpl w:val="83109526"/>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F2C164A"/>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5" w15:restartNumberingAfterBreak="0">
    <w:nsid w:val="1FAB11D7"/>
    <w:multiLevelType w:val="hybridMultilevel"/>
    <w:tmpl w:val="342497C0"/>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0214E0F"/>
    <w:multiLevelType w:val="multilevel"/>
    <w:tmpl w:val="C852789A"/>
    <w:lvl w:ilvl="0">
      <w:start w:val="1"/>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87" w15:restartNumberingAfterBreak="0">
    <w:nsid w:val="204779AA"/>
    <w:multiLevelType w:val="hybridMultilevel"/>
    <w:tmpl w:val="C3E2605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07438CB"/>
    <w:multiLevelType w:val="multilevel"/>
    <w:tmpl w:val="F5F0ACAC"/>
    <w:lvl w:ilvl="0">
      <w:start w:val="1"/>
      <w:numFmt w:val="decimal"/>
      <w:lvlText w:val="I-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213C3C14"/>
    <w:multiLevelType w:val="hybridMultilevel"/>
    <w:tmpl w:val="3120F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27B0CE6"/>
    <w:multiLevelType w:val="multilevel"/>
    <w:tmpl w:val="017C4EEC"/>
    <w:lvl w:ilvl="0">
      <w:start w:val="1"/>
      <w:numFmt w:val="decimal"/>
      <w:lvlText w:val="ME-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15:restartNumberingAfterBreak="0">
    <w:nsid w:val="23011DC0"/>
    <w:multiLevelType w:val="hybridMultilevel"/>
    <w:tmpl w:val="FE640128"/>
    <w:lvl w:ilvl="0" w:tplc="487C4992">
      <w:start w:val="1"/>
      <w:numFmt w:val="bullet"/>
      <w:pStyle w:val="Bullet2"/>
      <w:lvlText w:val=""/>
      <w:lvlJc w:val="left"/>
      <w:pPr>
        <w:tabs>
          <w:tab w:val="num" w:pos="720"/>
        </w:tabs>
        <w:ind w:left="720" w:firstLine="0"/>
      </w:pPr>
      <w:rPr>
        <w:rFonts w:ascii="Wingdings" w:hAnsi="Wingdings" w:hint="default"/>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92" w15:restartNumberingAfterBreak="0">
    <w:nsid w:val="240645CE"/>
    <w:multiLevelType w:val="hybridMultilevel"/>
    <w:tmpl w:val="5B3C802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4DE17DC"/>
    <w:multiLevelType w:val="hybridMultilevel"/>
    <w:tmpl w:val="638C4E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26791ADD"/>
    <w:multiLevelType w:val="hybridMultilevel"/>
    <w:tmpl w:val="92820DF0"/>
    <w:lvl w:ilvl="0" w:tplc="04090005">
      <w:start w:val="1"/>
      <w:numFmt w:val="bullet"/>
      <w:lvlText w:val=""/>
      <w:lvlJc w:val="left"/>
      <w:pPr>
        <w:ind w:left="4680" w:hanging="360"/>
      </w:pPr>
      <w:rPr>
        <w:rFonts w:ascii="Wingdings" w:hAnsi="Wingdings"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5" w15:restartNumberingAfterBreak="0">
    <w:nsid w:val="276E73DC"/>
    <w:multiLevelType w:val="multilevel"/>
    <w:tmpl w:val="7966DDD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27B923CF"/>
    <w:multiLevelType w:val="hybridMultilevel"/>
    <w:tmpl w:val="DD80F3F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80B6561"/>
    <w:multiLevelType w:val="hybridMultilevel"/>
    <w:tmpl w:val="95C04E60"/>
    <w:lvl w:ilvl="0" w:tplc="23CA7C8C">
      <w:start w:val="1"/>
      <w:numFmt w:val="decimal"/>
      <w:pStyle w:val="RFPNumbered"/>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8476423"/>
    <w:multiLevelType w:val="hybridMultilevel"/>
    <w:tmpl w:val="A1608D1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8783B6A"/>
    <w:multiLevelType w:val="multilevel"/>
    <w:tmpl w:val="31BA3260"/>
    <w:lvl w:ilvl="0">
      <w:start w:val="8"/>
      <w:numFmt w:val="decimal"/>
      <w:lvlText w:val="%1"/>
      <w:lvlJc w:val="left"/>
      <w:pPr>
        <w:ind w:left="405" w:hanging="405"/>
      </w:pPr>
    </w:lvl>
    <w:lvl w:ilvl="1">
      <w:start w:val="9"/>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00" w15:restartNumberingAfterBreak="0">
    <w:nsid w:val="28B27205"/>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29363C1B"/>
    <w:multiLevelType w:val="hybridMultilevel"/>
    <w:tmpl w:val="0D6EA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9765FC9"/>
    <w:multiLevelType w:val="hybridMultilevel"/>
    <w:tmpl w:val="E49AAF26"/>
    <w:lvl w:ilvl="0" w:tplc="F90274D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29944577"/>
    <w:multiLevelType w:val="hybridMultilevel"/>
    <w:tmpl w:val="090C8C68"/>
    <w:lvl w:ilvl="0" w:tplc="1E8E8CB2">
      <w:start w:val="1"/>
      <w:numFmt w:val="bullet"/>
      <w:pStyle w:val="RFPBullet-Level3"/>
      <w:lvlText w:val=""/>
      <w:lvlJc w:val="left"/>
      <w:pPr>
        <w:ind w:left="1800" w:hanging="360"/>
      </w:pPr>
      <w:rPr>
        <w:rFonts w:ascii="Wingdings 2" w:hAnsi="Wingdings 2"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4" w15:restartNumberingAfterBreak="0">
    <w:nsid w:val="29DA4555"/>
    <w:multiLevelType w:val="hybridMultilevel"/>
    <w:tmpl w:val="EF1C8E7C"/>
    <w:lvl w:ilvl="0" w:tplc="A54274E8">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9E04014"/>
    <w:multiLevelType w:val="hybridMultilevel"/>
    <w:tmpl w:val="FE580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9E14C95"/>
    <w:multiLevelType w:val="hybridMultilevel"/>
    <w:tmpl w:val="8F2621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9E90141"/>
    <w:multiLevelType w:val="hybridMultilevel"/>
    <w:tmpl w:val="CEE00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A5823BE"/>
    <w:multiLevelType w:val="hybridMultilevel"/>
    <w:tmpl w:val="C40200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A7A3DD5"/>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2A960964"/>
    <w:multiLevelType w:val="hybridMultilevel"/>
    <w:tmpl w:val="DF2403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A9F3ED8"/>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15:restartNumberingAfterBreak="0">
    <w:nsid w:val="2BFC0EF7"/>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2C266C39"/>
    <w:multiLevelType w:val="hybridMultilevel"/>
    <w:tmpl w:val="290AE1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C7719F2"/>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5" w15:restartNumberingAfterBreak="0">
    <w:nsid w:val="2D874CAA"/>
    <w:multiLevelType w:val="multilevel"/>
    <w:tmpl w:val="C3F2C36A"/>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2E3C5EEF"/>
    <w:multiLevelType w:val="multilevel"/>
    <w:tmpl w:val="31BA3260"/>
    <w:lvl w:ilvl="0">
      <w:start w:val="8"/>
      <w:numFmt w:val="decimal"/>
      <w:lvlText w:val="%1"/>
      <w:lvlJc w:val="left"/>
      <w:pPr>
        <w:ind w:left="405" w:hanging="405"/>
      </w:pPr>
    </w:lvl>
    <w:lvl w:ilvl="1">
      <w:start w:val="9"/>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17" w15:restartNumberingAfterBreak="0">
    <w:nsid w:val="2EC50548"/>
    <w:multiLevelType w:val="hybridMultilevel"/>
    <w:tmpl w:val="61069E38"/>
    <w:lvl w:ilvl="0" w:tplc="7C1CDF88">
      <w:start w:val="6"/>
      <w:numFmt w:val="decimal"/>
      <w:lvlText w:val="%1."/>
      <w:lvlJc w:val="righ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EDA0A63"/>
    <w:multiLevelType w:val="hybridMultilevel"/>
    <w:tmpl w:val="F692D8EA"/>
    <w:lvl w:ilvl="0" w:tplc="04090005">
      <w:start w:val="1"/>
      <w:numFmt w:val="bullet"/>
      <w:lvlText w:val=""/>
      <w:lvlJc w:val="left"/>
      <w:pPr>
        <w:tabs>
          <w:tab w:val="num" w:pos="360"/>
        </w:tabs>
        <w:ind w:left="360" w:hanging="360"/>
      </w:pPr>
      <w:rPr>
        <w:rFonts w:ascii="Wingdings" w:hAnsi="Wingdings" w:hint="default"/>
      </w:rPr>
    </w:lvl>
    <w:lvl w:ilvl="1" w:tplc="CD7228FE">
      <w:numFmt w:val="bullet"/>
      <w:lvlText w:val="•"/>
      <w:lvlJc w:val="left"/>
      <w:pPr>
        <w:tabs>
          <w:tab w:val="num" w:pos="1080"/>
        </w:tabs>
        <w:ind w:left="1080" w:hanging="360"/>
      </w:pPr>
      <w:rPr>
        <w:rFonts w:ascii="Arial" w:hAnsi="Arial" w:hint="default"/>
      </w:rPr>
    </w:lvl>
    <w:lvl w:ilvl="2" w:tplc="F82C3E10" w:tentative="1">
      <w:start w:val="1"/>
      <w:numFmt w:val="bullet"/>
      <w:lvlText w:val="•"/>
      <w:lvlJc w:val="left"/>
      <w:pPr>
        <w:tabs>
          <w:tab w:val="num" w:pos="1800"/>
        </w:tabs>
        <w:ind w:left="1800" w:hanging="360"/>
      </w:pPr>
      <w:rPr>
        <w:rFonts w:ascii="Arial" w:hAnsi="Arial" w:hint="default"/>
      </w:rPr>
    </w:lvl>
    <w:lvl w:ilvl="3" w:tplc="565EEA20" w:tentative="1">
      <w:start w:val="1"/>
      <w:numFmt w:val="bullet"/>
      <w:lvlText w:val="•"/>
      <w:lvlJc w:val="left"/>
      <w:pPr>
        <w:tabs>
          <w:tab w:val="num" w:pos="2520"/>
        </w:tabs>
        <w:ind w:left="2520" w:hanging="360"/>
      </w:pPr>
      <w:rPr>
        <w:rFonts w:ascii="Arial" w:hAnsi="Arial" w:hint="default"/>
      </w:rPr>
    </w:lvl>
    <w:lvl w:ilvl="4" w:tplc="93721956" w:tentative="1">
      <w:start w:val="1"/>
      <w:numFmt w:val="bullet"/>
      <w:lvlText w:val="•"/>
      <w:lvlJc w:val="left"/>
      <w:pPr>
        <w:tabs>
          <w:tab w:val="num" w:pos="3240"/>
        </w:tabs>
        <w:ind w:left="3240" w:hanging="360"/>
      </w:pPr>
      <w:rPr>
        <w:rFonts w:ascii="Arial" w:hAnsi="Arial" w:hint="default"/>
      </w:rPr>
    </w:lvl>
    <w:lvl w:ilvl="5" w:tplc="4C48F1CA" w:tentative="1">
      <w:start w:val="1"/>
      <w:numFmt w:val="bullet"/>
      <w:lvlText w:val="•"/>
      <w:lvlJc w:val="left"/>
      <w:pPr>
        <w:tabs>
          <w:tab w:val="num" w:pos="3960"/>
        </w:tabs>
        <w:ind w:left="3960" w:hanging="360"/>
      </w:pPr>
      <w:rPr>
        <w:rFonts w:ascii="Arial" w:hAnsi="Arial" w:hint="default"/>
      </w:rPr>
    </w:lvl>
    <w:lvl w:ilvl="6" w:tplc="6C30EA5C" w:tentative="1">
      <w:start w:val="1"/>
      <w:numFmt w:val="bullet"/>
      <w:lvlText w:val="•"/>
      <w:lvlJc w:val="left"/>
      <w:pPr>
        <w:tabs>
          <w:tab w:val="num" w:pos="4680"/>
        </w:tabs>
        <w:ind w:left="4680" w:hanging="360"/>
      </w:pPr>
      <w:rPr>
        <w:rFonts w:ascii="Arial" w:hAnsi="Arial" w:hint="default"/>
      </w:rPr>
    </w:lvl>
    <w:lvl w:ilvl="7" w:tplc="60D666D6" w:tentative="1">
      <w:start w:val="1"/>
      <w:numFmt w:val="bullet"/>
      <w:lvlText w:val="•"/>
      <w:lvlJc w:val="left"/>
      <w:pPr>
        <w:tabs>
          <w:tab w:val="num" w:pos="5400"/>
        </w:tabs>
        <w:ind w:left="5400" w:hanging="360"/>
      </w:pPr>
      <w:rPr>
        <w:rFonts w:ascii="Arial" w:hAnsi="Arial" w:hint="default"/>
      </w:rPr>
    </w:lvl>
    <w:lvl w:ilvl="8" w:tplc="B04000C6" w:tentative="1">
      <w:start w:val="1"/>
      <w:numFmt w:val="bullet"/>
      <w:lvlText w:val="•"/>
      <w:lvlJc w:val="left"/>
      <w:pPr>
        <w:tabs>
          <w:tab w:val="num" w:pos="6120"/>
        </w:tabs>
        <w:ind w:left="6120" w:hanging="360"/>
      </w:pPr>
      <w:rPr>
        <w:rFonts w:ascii="Arial" w:hAnsi="Arial" w:hint="default"/>
      </w:rPr>
    </w:lvl>
  </w:abstractNum>
  <w:abstractNum w:abstractNumId="119" w15:restartNumberingAfterBreak="0">
    <w:nsid w:val="2F050B60"/>
    <w:multiLevelType w:val="hybridMultilevel"/>
    <w:tmpl w:val="588093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2F6F5F6F"/>
    <w:multiLevelType w:val="hybridMultilevel"/>
    <w:tmpl w:val="C868E058"/>
    <w:lvl w:ilvl="0" w:tplc="D0583EAE">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FC55FFD"/>
    <w:multiLevelType w:val="hybridMultilevel"/>
    <w:tmpl w:val="44FA8D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2FF9273E"/>
    <w:multiLevelType w:val="hybridMultilevel"/>
    <w:tmpl w:val="4496956A"/>
    <w:lvl w:ilvl="0" w:tplc="04090005">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1471FD4"/>
    <w:multiLevelType w:val="hybridMultilevel"/>
    <w:tmpl w:val="FAEA9566"/>
    <w:lvl w:ilvl="0" w:tplc="04C69860">
      <w:start w:val="1"/>
      <w:numFmt w:val="decimal"/>
      <w:pStyle w:val="Level4"/>
      <w:lvlText w:val="(%1)"/>
      <w:lvlJc w:val="left"/>
      <w:pPr>
        <w:ind w:left="720" w:hanging="360"/>
      </w:pPr>
      <w:rPr>
        <w:rFonts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2180E9A"/>
    <w:multiLevelType w:val="hybridMultilevel"/>
    <w:tmpl w:val="9E3033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21F05F6"/>
    <w:multiLevelType w:val="hybridMultilevel"/>
    <w:tmpl w:val="C1B4A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29F2AF2"/>
    <w:multiLevelType w:val="hybridMultilevel"/>
    <w:tmpl w:val="8500B9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3131932"/>
    <w:multiLevelType w:val="hybridMultilevel"/>
    <w:tmpl w:val="91D29E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4205A6D"/>
    <w:multiLevelType w:val="hybridMultilevel"/>
    <w:tmpl w:val="C3CAACF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344D217D"/>
    <w:multiLevelType w:val="hybridMultilevel"/>
    <w:tmpl w:val="F2E600C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48A4425"/>
    <w:multiLevelType w:val="hybridMultilevel"/>
    <w:tmpl w:val="0908E37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4A676F1"/>
    <w:multiLevelType w:val="multilevel"/>
    <w:tmpl w:val="0409001D"/>
    <w:styleLink w:val="Firm"/>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35152B2B"/>
    <w:multiLevelType w:val="hybridMultilevel"/>
    <w:tmpl w:val="822086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59858D1"/>
    <w:multiLevelType w:val="hybridMultilevel"/>
    <w:tmpl w:val="3FFC0D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59E3836"/>
    <w:multiLevelType w:val="multilevel"/>
    <w:tmpl w:val="DA8024BA"/>
    <w:lvl w:ilvl="0">
      <w:start w:val="1"/>
      <w:numFmt w:val="upperRoman"/>
      <w:pStyle w:val="CalSAWSHeading2"/>
      <w:lvlText w:val="%1."/>
      <w:lvlJc w:val="righ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35" w15:restartNumberingAfterBreak="0">
    <w:nsid w:val="35E7152B"/>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6" w15:restartNumberingAfterBreak="0">
    <w:nsid w:val="36DE1A9F"/>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37" w15:restartNumberingAfterBreak="0">
    <w:nsid w:val="379B69C2"/>
    <w:multiLevelType w:val="hybridMultilevel"/>
    <w:tmpl w:val="270EC83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37BE4606"/>
    <w:multiLevelType w:val="hybridMultilevel"/>
    <w:tmpl w:val="310600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80F5D19"/>
    <w:multiLevelType w:val="singleLevel"/>
    <w:tmpl w:val="81E017F6"/>
    <w:lvl w:ilvl="0">
      <w:start w:val="1"/>
      <w:numFmt w:val="decimal"/>
      <w:pStyle w:val="CSNum1"/>
      <w:lvlText w:val="%1."/>
      <w:lvlJc w:val="left"/>
      <w:pPr>
        <w:ind w:left="360" w:hanging="360"/>
      </w:pPr>
    </w:lvl>
  </w:abstractNum>
  <w:abstractNum w:abstractNumId="140" w15:restartNumberingAfterBreak="0">
    <w:nsid w:val="38D20E45"/>
    <w:multiLevelType w:val="hybridMultilevel"/>
    <w:tmpl w:val="21425A90"/>
    <w:lvl w:ilvl="0" w:tplc="7BB8D4E2">
      <w:start w:val="2"/>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9327AEB"/>
    <w:multiLevelType w:val="hybridMultilevel"/>
    <w:tmpl w:val="D89C75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9715E88"/>
    <w:multiLevelType w:val="hybridMultilevel"/>
    <w:tmpl w:val="BB540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98A30F1"/>
    <w:multiLevelType w:val="hybridMultilevel"/>
    <w:tmpl w:val="70D034C8"/>
    <w:lvl w:ilvl="0" w:tplc="8F74DE9A">
      <w:start w:val="1"/>
      <w:numFmt w:val="decimalZero"/>
      <w:lvlText w:val="IMG-1.1-%1"/>
      <w:lvlJc w:val="right"/>
      <w:pPr>
        <w:ind w:left="1440" w:hanging="360"/>
      </w:pPr>
      <w:rPr>
        <w:rFonts w:ascii="Century Gothic" w:hAnsi="Century Gothic" w:hint="default"/>
        <w:b/>
        <w:i w:val="0"/>
        <w:smallCaps/>
        <w:color w:val="FFFFFF" w:themeColor="background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3AB6121B"/>
    <w:multiLevelType w:val="hybridMultilevel"/>
    <w:tmpl w:val="AA6C8E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ADE110B"/>
    <w:multiLevelType w:val="hybridMultilevel"/>
    <w:tmpl w:val="2C50865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3B0C0057"/>
    <w:multiLevelType w:val="hybridMultilevel"/>
    <w:tmpl w:val="4A68C59A"/>
    <w:lvl w:ilvl="0" w:tplc="9EFEDEE4">
      <w:start w:val="1"/>
      <w:numFmt w:val="bullet"/>
      <w:pStyle w:val="Table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B88056E"/>
    <w:multiLevelType w:val="hybridMultilevel"/>
    <w:tmpl w:val="07548F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15:restartNumberingAfterBreak="0">
    <w:nsid w:val="3BB72928"/>
    <w:multiLevelType w:val="hybridMultilevel"/>
    <w:tmpl w:val="7C8445F4"/>
    <w:lvl w:ilvl="0" w:tplc="04B261EC">
      <w:start w:val="1"/>
      <w:numFmt w:val="upperRoman"/>
      <w:pStyle w:val="CSNum3"/>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3C555576"/>
    <w:multiLevelType w:val="hybridMultilevel"/>
    <w:tmpl w:val="9B9646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D6B7AF0"/>
    <w:multiLevelType w:val="hybridMultilevel"/>
    <w:tmpl w:val="4E3227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15:restartNumberingAfterBreak="0">
    <w:nsid w:val="3E225C20"/>
    <w:multiLevelType w:val="hybridMultilevel"/>
    <w:tmpl w:val="0A2E07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E921F19"/>
    <w:multiLevelType w:val="hybridMultilevel"/>
    <w:tmpl w:val="BBAC5ED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3EBD167C"/>
    <w:multiLevelType w:val="hybridMultilevel"/>
    <w:tmpl w:val="B13CCF38"/>
    <w:lvl w:ilvl="0" w:tplc="04090005">
      <w:start w:val="1"/>
      <w:numFmt w:val="bullet"/>
      <w:lvlText w:val=""/>
      <w:lvlJc w:val="left"/>
      <w:pPr>
        <w:ind w:left="360" w:hanging="360"/>
      </w:pPr>
      <w:rPr>
        <w:rFonts w:ascii="Wingdings" w:hAnsi="Wingdings" w:hint="default"/>
      </w:rPr>
    </w:lvl>
    <w:lvl w:ilvl="1" w:tplc="31E0A7B2">
      <w:numFmt w:val="bullet"/>
      <w:lvlText w:val="-"/>
      <w:lvlJc w:val="left"/>
      <w:pPr>
        <w:ind w:left="1080" w:hanging="360"/>
      </w:pPr>
      <w:rPr>
        <w:rFonts w:ascii="Century Gothic" w:eastAsia="Times New Roman" w:hAnsi="Century Gothic"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F9F0335"/>
    <w:multiLevelType w:val="multilevel"/>
    <w:tmpl w:val="1C8EFD30"/>
    <w:lvl w:ilvl="0">
      <w:start w:val="1"/>
      <w:numFmt w:val="decimal"/>
      <w:pStyle w:val="LegalBDef"/>
      <w:lvlText w:val="1.4.%1"/>
      <w:lvlJc w:val="left"/>
      <w:pPr>
        <w:tabs>
          <w:tab w:val="num" w:pos="2970"/>
        </w:tabs>
        <w:ind w:left="2970" w:hanging="1080"/>
      </w:pPr>
      <w:rPr>
        <w:rFonts w:ascii="Times New (W1)" w:hAnsi="Times New (W1)" w:cs="Times New Roman" w:hint="default"/>
        <w:b/>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4"/>
      <w:numFmt w:val="none"/>
      <w:lvlText w:val=""/>
      <w:lvlJc w:val="left"/>
      <w:pPr>
        <w:tabs>
          <w:tab w:val="num" w:pos="1440"/>
        </w:tabs>
        <w:ind w:left="792" w:hanging="432"/>
      </w:pPr>
      <w:rPr>
        <w:rFonts w:hint="default"/>
        <w:b/>
        <w:bCs/>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
      <w:lvlJc w:val="left"/>
      <w:pPr>
        <w:tabs>
          <w:tab w:val="num" w:pos="1440"/>
        </w:tabs>
        <w:ind w:left="1440" w:hanging="1080"/>
      </w:pPr>
      <w:rPr>
        <w:rFonts w:hint="default"/>
        <w:b/>
        <w:bCs/>
        <w:i w:val="0"/>
        <w:iCs w:val="0"/>
        <w: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2880"/>
        </w:tabs>
        <w:ind w:left="1728" w:hanging="648"/>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600"/>
        </w:tabs>
        <w:ind w:left="2232" w:hanging="792"/>
      </w:pPr>
      <w:rPr>
        <w:rFonts w:hint="default"/>
        <w:b w:val="0"/>
        <w:bCs w:val="0"/>
        <w:i w:val="0"/>
        <w:iCs w:val="0"/>
        <w:caps w:val="0"/>
        <w:smallCaps w:val="0"/>
        <w:sz w:val="24"/>
        <w:szCs w:val="24"/>
        <w:u w:val="none"/>
      </w:rPr>
    </w:lvl>
    <w:lvl w:ilvl="5">
      <w:start w:val="1"/>
      <w:numFmt w:val="none"/>
      <w:lvlText w:val=""/>
      <w:lvlJc w:val="left"/>
      <w:pPr>
        <w:tabs>
          <w:tab w:val="num" w:pos="4320"/>
        </w:tabs>
        <w:ind w:left="2736" w:hanging="936"/>
      </w:pPr>
      <w:rPr>
        <w:rFonts w:hint="default"/>
        <w:b w:val="0"/>
        <w:bCs w:val="0"/>
        <w:i w:val="0"/>
        <w:iCs w:val="0"/>
        <w:caps w:val="0"/>
        <w:smallCaps w:val="0"/>
        <w:sz w:val="24"/>
        <w:szCs w:val="24"/>
        <w:u w:val="none"/>
      </w:rPr>
    </w:lvl>
    <w:lvl w:ilvl="6">
      <w:start w:val="1"/>
      <w:numFmt w:val="none"/>
      <w:lvlText w:val=""/>
      <w:lvlJc w:val="left"/>
      <w:pPr>
        <w:tabs>
          <w:tab w:val="num" w:pos="5040"/>
        </w:tabs>
        <w:ind w:left="3240" w:hanging="1080"/>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5760"/>
        </w:tabs>
        <w:ind w:left="3744" w:hanging="1224"/>
      </w:pPr>
      <w:rPr>
        <w:rFonts w:hint="default"/>
        <w:b w:val="0"/>
        <w:bCs w:val="0"/>
        <w:i w:val="0"/>
        <w:iCs w:val="0"/>
        <w:caps w:val="0"/>
        <w:smallCaps w:val="0"/>
        <w:sz w:val="24"/>
        <w:szCs w:val="24"/>
        <w:u w:val="none"/>
      </w:rPr>
    </w:lvl>
    <w:lvl w:ilvl="8">
      <w:start w:val="1"/>
      <w:numFmt w:val="none"/>
      <w:lvlText w:val=""/>
      <w:lvlJc w:val="left"/>
      <w:pPr>
        <w:tabs>
          <w:tab w:val="num" w:pos="6480"/>
        </w:tabs>
        <w:ind w:left="4320" w:hanging="1440"/>
      </w:pPr>
      <w:rPr>
        <w:rFonts w:hint="default"/>
        <w:b w:val="0"/>
        <w:bCs w:val="0"/>
        <w:i w:val="0"/>
        <w:iCs w:val="0"/>
        <w:caps w:val="0"/>
        <w:smallCaps w:val="0"/>
        <w:sz w:val="24"/>
        <w:szCs w:val="24"/>
        <w:u w:val="none"/>
      </w:rPr>
    </w:lvl>
  </w:abstractNum>
  <w:abstractNum w:abstractNumId="155" w15:restartNumberingAfterBreak="0">
    <w:nsid w:val="413B415B"/>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414C391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15:restartNumberingAfterBreak="0">
    <w:nsid w:val="426B435B"/>
    <w:multiLevelType w:val="hybridMultilevel"/>
    <w:tmpl w:val="6526D05C"/>
    <w:lvl w:ilvl="0" w:tplc="D45EC79C">
      <w:start w:val="1"/>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431D68E5"/>
    <w:multiLevelType w:val="hybridMultilevel"/>
    <w:tmpl w:val="4BF461B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15:restartNumberingAfterBreak="0">
    <w:nsid w:val="440E166A"/>
    <w:multiLevelType w:val="hybridMultilevel"/>
    <w:tmpl w:val="11F065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478685F"/>
    <w:multiLevelType w:val="hybridMultilevel"/>
    <w:tmpl w:val="C16A7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4C57C0B"/>
    <w:multiLevelType w:val="hybridMultilevel"/>
    <w:tmpl w:val="47249C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5396343"/>
    <w:multiLevelType w:val="hybridMultilevel"/>
    <w:tmpl w:val="33D03322"/>
    <w:lvl w:ilvl="0" w:tplc="F1448776">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64D3F9C"/>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4" w15:restartNumberingAfterBreak="0">
    <w:nsid w:val="469A3C9F"/>
    <w:multiLevelType w:val="multilevel"/>
    <w:tmpl w:val="40F8B3D6"/>
    <w:styleLink w:val="PSRSTYLE"/>
    <w:lvl w:ilvl="0">
      <w:start w:val="1"/>
      <w:numFmt w:val="decimal"/>
      <w:suff w:val="space"/>
      <w:lvlText w:val="%1."/>
      <w:lvlJc w:val="left"/>
      <w:pPr>
        <w:ind w:left="432" w:hanging="432"/>
      </w:pPr>
      <w:rPr>
        <w:rFonts w:ascii="Arial" w:hAnsi="Arial" w:hint="default"/>
        <w:b/>
        <w:sz w:val="32"/>
      </w:rPr>
    </w:lvl>
    <w:lvl w:ilvl="1">
      <w:start w:val="1"/>
      <w:numFmt w:val="decimal"/>
      <w:suff w:val="space"/>
      <w:lvlText w:val="%1.%2."/>
      <w:lvlJc w:val="left"/>
      <w:pPr>
        <w:ind w:left="576" w:hanging="576"/>
      </w:pPr>
      <w:rPr>
        <w:rFonts w:ascii="Arial" w:hAnsi="Arial" w:hint="default"/>
        <w:b/>
        <w:sz w:val="24"/>
      </w:rPr>
    </w:lvl>
    <w:lvl w:ilvl="2">
      <w:start w:val="1"/>
      <w:numFmt w:val="decimal"/>
      <w:suff w:val="space"/>
      <w:lvlText w:val="%2.%1.%3."/>
      <w:lvlJc w:val="left"/>
      <w:pPr>
        <w:ind w:left="1584" w:hanging="1008"/>
      </w:pPr>
      <w:rPr>
        <w:rFonts w:ascii="Arial" w:hAnsi="Arial" w:hint="default"/>
        <w:b/>
        <w:sz w:val="20"/>
      </w:rPr>
    </w:lvl>
    <w:lvl w:ilvl="3">
      <w:start w:val="1"/>
      <w:numFmt w:val="decimal"/>
      <w:suff w:val="space"/>
      <w:lvlText w:val="%1.%2.%3.%4."/>
      <w:lvlJc w:val="left"/>
      <w:pPr>
        <w:ind w:left="1584" w:hanging="864"/>
      </w:pPr>
      <w:rPr>
        <w:rFonts w:ascii="Arial" w:hAnsi="Arial" w:hint="default"/>
        <w:b/>
        <w:sz w:val="20"/>
      </w:rPr>
    </w:lvl>
    <w:lvl w:ilvl="4">
      <w:start w:val="1"/>
      <w:numFmt w:val="decimal"/>
      <w:lvlText w:val="%1.%2.%3.%4.%5"/>
      <w:lvlJc w:val="left"/>
      <w:pPr>
        <w:tabs>
          <w:tab w:val="num" w:pos="648"/>
        </w:tabs>
        <w:ind w:left="648" w:hanging="1008"/>
      </w:pPr>
      <w:rPr>
        <w:rFonts w:hint="default"/>
      </w:rPr>
    </w:lvl>
    <w:lvl w:ilvl="5">
      <w:start w:val="1"/>
      <w:numFmt w:val="decimal"/>
      <w:lvlText w:val="%1.%2.%3.%4.%5.%6"/>
      <w:lvlJc w:val="left"/>
      <w:pPr>
        <w:tabs>
          <w:tab w:val="num" w:pos="792"/>
        </w:tabs>
        <w:ind w:left="792" w:hanging="1152"/>
      </w:pPr>
      <w:rPr>
        <w:rFonts w:hint="default"/>
      </w:rPr>
    </w:lvl>
    <w:lvl w:ilvl="6">
      <w:start w:val="1"/>
      <w:numFmt w:val="decimal"/>
      <w:lvlText w:val="%1.%2.%3.%4.%5.%6.%7"/>
      <w:lvlJc w:val="left"/>
      <w:pPr>
        <w:tabs>
          <w:tab w:val="num" w:pos="936"/>
        </w:tabs>
        <w:ind w:left="936" w:hanging="1296"/>
      </w:pPr>
      <w:rPr>
        <w:rFonts w:hint="default"/>
      </w:rPr>
    </w:lvl>
    <w:lvl w:ilvl="7">
      <w:start w:val="1"/>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65" w15:restartNumberingAfterBreak="0">
    <w:nsid w:val="46A57621"/>
    <w:multiLevelType w:val="hybridMultilevel"/>
    <w:tmpl w:val="22EE8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6A74503"/>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67" w15:restartNumberingAfterBreak="0">
    <w:nsid w:val="46DA6BC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68" w15:restartNumberingAfterBreak="0">
    <w:nsid w:val="474D27E1"/>
    <w:multiLevelType w:val="hybridMultilevel"/>
    <w:tmpl w:val="366A05CC"/>
    <w:lvl w:ilvl="0" w:tplc="F90274D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47AB1E94"/>
    <w:multiLevelType w:val="hybridMultilevel"/>
    <w:tmpl w:val="79F062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7BD70B1"/>
    <w:multiLevelType w:val="hybridMultilevel"/>
    <w:tmpl w:val="DE0871F0"/>
    <w:lvl w:ilvl="0" w:tplc="9948044E">
      <w:start w:val="1"/>
      <w:numFmt w:val="decimal"/>
      <w:lvlText w:val="%1."/>
      <w:lvlJc w:val="left"/>
      <w:pPr>
        <w:ind w:left="360" w:hanging="360"/>
      </w:pPr>
      <w:rPr>
        <w:rFonts w:ascii="Century Gothic" w:hAnsi="Century Gothic"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47FC638B"/>
    <w:multiLevelType w:val="hybridMultilevel"/>
    <w:tmpl w:val="276490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4817616E"/>
    <w:multiLevelType w:val="hybridMultilevel"/>
    <w:tmpl w:val="187A6F4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3" w15:restartNumberingAfterBreak="0">
    <w:nsid w:val="48C73C42"/>
    <w:multiLevelType w:val="hybridMultilevel"/>
    <w:tmpl w:val="7B6C58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48F058F3"/>
    <w:multiLevelType w:val="hybridMultilevel"/>
    <w:tmpl w:val="99C8143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93A0068"/>
    <w:multiLevelType w:val="hybridMultilevel"/>
    <w:tmpl w:val="3DB807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4A4D404C"/>
    <w:multiLevelType w:val="hybridMultilevel"/>
    <w:tmpl w:val="0CEC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B1D6B90"/>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8" w15:restartNumberingAfterBreak="0">
    <w:nsid w:val="4B356D21"/>
    <w:multiLevelType w:val="hybridMultilevel"/>
    <w:tmpl w:val="AFD4EC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B5B1C14"/>
    <w:multiLevelType w:val="hybridMultilevel"/>
    <w:tmpl w:val="4D2AC272"/>
    <w:lvl w:ilvl="0" w:tplc="FFFFFFFF">
      <w:start w:val="1"/>
      <w:numFmt w:val="decimal"/>
      <w:lvlText w:val="%1."/>
      <w:lvlJc w:val="left"/>
      <w:pPr>
        <w:ind w:left="360" w:hanging="360"/>
      </w:pPr>
      <w:rPr>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0" w15:restartNumberingAfterBreak="0">
    <w:nsid w:val="4BCB5DDC"/>
    <w:multiLevelType w:val="hybridMultilevel"/>
    <w:tmpl w:val="1E8EB41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1" w15:restartNumberingAfterBreak="0">
    <w:nsid w:val="4C284CDE"/>
    <w:multiLevelType w:val="hybridMultilevel"/>
    <w:tmpl w:val="E17CEA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4C4D6C89"/>
    <w:multiLevelType w:val="hybridMultilevel"/>
    <w:tmpl w:val="D564DE1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4CF34D3A"/>
    <w:multiLevelType w:val="hybridMultilevel"/>
    <w:tmpl w:val="2C5624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15:restartNumberingAfterBreak="0">
    <w:nsid w:val="4D242FA1"/>
    <w:multiLevelType w:val="hybridMultilevel"/>
    <w:tmpl w:val="D8F6F9B2"/>
    <w:lvl w:ilvl="0" w:tplc="04090005">
      <w:start w:val="1"/>
      <w:numFmt w:val="bullet"/>
      <w:lvlText w:val=""/>
      <w:lvlJc w:val="left"/>
      <w:pPr>
        <w:ind w:left="749" w:hanging="360"/>
      </w:pPr>
      <w:rPr>
        <w:rFonts w:ascii="Wingdings" w:hAnsi="Wingdings"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185" w15:restartNumberingAfterBreak="0">
    <w:nsid w:val="4D5F6B3A"/>
    <w:multiLevelType w:val="hybridMultilevel"/>
    <w:tmpl w:val="AEE8A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D8B1E96"/>
    <w:multiLevelType w:val="hybridMultilevel"/>
    <w:tmpl w:val="2160E21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4E1C5497"/>
    <w:multiLevelType w:val="multilevel"/>
    <w:tmpl w:val="F020876E"/>
    <w:lvl w:ilvl="0">
      <w:start w:val="1"/>
      <w:numFmt w:val="decimal"/>
      <w:pStyle w:val="NLSHaL1"/>
      <w:lvlText w:val="%1."/>
      <w:lvlJc w:val="left"/>
      <w:pPr>
        <w:tabs>
          <w:tab w:val="num" w:pos="720"/>
        </w:tabs>
        <w:ind w:left="720" w:hanging="720"/>
      </w:pPr>
      <w:rPr>
        <w:rFonts w:ascii="Times New Roman Bold" w:hAnsi="Times New Roman Bold" w:hint="default"/>
        <w:b/>
        <w:i w:val="0"/>
        <w:caps/>
        <w:strike w:val="0"/>
        <w:dstrike w:val="0"/>
        <w:outline w:val="0"/>
        <w:shadow w:val="0"/>
        <w:emboss w:val="0"/>
        <w:imprint w:val="0"/>
        <w:vanish w:val="0"/>
        <w:sz w:val="28"/>
        <w:szCs w:val="28"/>
        <w:u w:val="none"/>
        <w:vertAlign w:val="baseline"/>
      </w:rPr>
    </w:lvl>
    <w:lvl w:ilvl="1">
      <w:start w:val="1"/>
      <w:numFmt w:val="decimal"/>
      <w:pStyle w:val="NLSHaL2"/>
      <w:lvlText w:val="%1.%2"/>
      <w:lvlJc w:val="left"/>
      <w:pPr>
        <w:tabs>
          <w:tab w:val="num" w:pos="720"/>
        </w:tabs>
        <w:ind w:left="720" w:hanging="720"/>
      </w:pPr>
      <w:rPr>
        <w:rFonts w:ascii="Times New Roman Bold" w:hAnsi="Times New Roman Bold" w:hint="default"/>
        <w:b/>
        <w:bCs/>
        <w:i w:val="0"/>
        <w:iCs w:val="0"/>
        <w:caps/>
        <w:smallCaps/>
        <w:strike w:val="0"/>
        <w:dstrike w:val="0"/>
        <w:outline w:val="0"/>
        <w:shadow w:val="0"/>
        <w:emboss w:val="0"/>
        <w:imprint w:val="0"/>
        <w:vanish w:val="0"/>
        <w:color w:val="auto"/>
        <w:spacing w:val="0"/>
        <w:w w:val="100"/>
        <w:kern w:val="0"/>
        <w:position w:val="0"/>
        <w:sz w:val="24"/>
        <w:szCs w:val="24"/>
        <w:u w:val="none"/>
        <w:effect w:val="none"/>
        <w:bdr w:val="none" w:sz="0" w:space="0" w:color="auto"/>
        <w:shd w:val="clear" w:color="auto" w:fill="auto"/>
        <w:vertAlign w:val="baseline"/>
        <w:em w:val="none"/>
      </w:rPr>
    </w:lvl>
    <w:lvl w:ilvl="2">
      <w:start w:val="1"/>
      <w:numFmt w:val="decimal"/>
      <w:pStyle w:val="StyleNLSHaL3Italic"/>
      <w:lvlText w:val="%1.%2.%3"/>
      <w:lvlJc w:val="left"/>
      <w:pPr>
        <w:tabs>
          <w:tab w:val="num" w:pos="1260"/>
        </w:tabs>
        <w:ind w:left="16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LSHaL4"/>
      <w:lvlText w:val="%1.%2.%3.%4"/>
      <w:lvlJc w:val="left"/>
      <w:pPr>
        <w:tabs>
          <w:tab w:val="num" w:pos="1170"/>
        </w:tabs>
        <w:ind w:left="1170" w:hanging="1080"/>
      </w:pPr>
      <w:rPr>
        <w:rFonts w:ascii="Times New Roman Bold" w:hAnsi="Times New Roman Bold" w:hint="default"/>
        <w:b/>
        <w:i w:val="0"/>
        <w:caps w:val="0"/>
        <w:strike w:val="0"/>
        <w:dstrike w:val="0"/>
        <w:outline w:val="0"/>
        <w:shadow w:val="0"/>
        <w:emboss w:val="0"/>
        <w:imprint w:val="0"/>
        <w:vanish w:val="0"/>
        <w:sz w:val="22"/>
        <w:szCs w:val="22"/>
        <w:u w:val="none"/>
        <w:vertAlign w:val="baseline"/>
      </w:rPr>
    </w:lvl>
    <w:lvl w:ilvl="4">
      <w:start w:val="1"/>
      <w:numFmt w:val="none"/>
      <w:lvlText w:val=""/>
      <w:lvlJc w:val="left"/>
      <w:pPr>
        <w:tabs>
          <w:tab w:val="num" w:pos="1440"/>
        </w:tabs>
        <w:ind w:left="1440" w:hanging="1080"/>
      </w:pPr>
      <w:rPr>
        <w:rFonts w:ascii="Times New Roman" w:hAnsi="Times New Roman" w:hint="default"/>
        <w:b w:val="0"/>
        <w:i w:val="0"/>
        <w:caps w:val="0"/>
        <w:smallCaps w:val="0"/>
        <w:sz w:val="24"/>
        <w:u w:val="none"/>
      </w:rPr>
    </w:lvl>
    <w:lvl w:ilvl="5">
      <w:start w:val="1"/>
      <w:numFmt w:val="none"/>
      <w:lvlText w:val="%6"/>
      <w:lvlJc w:val="left"/>
      <w:pPr>
        <w:tabs>
          <w:tab w:val="num" w:pos="-360"/>
        </w:tabs>
        <w:ind w:left="-360" w:firstLine="0"/>
      </w:pPr>
      <w:rPr>
        <w:rFonts w:ascii="Times New Roman" w:hAnsi="Times New Roman" w:hint="default"/>
        <w:b w:val="0"/>
        <w:i w:val="0"/>
        <w:caps w:val="0"/>
        <w:sz w:val="24"/>
        <w:szCs w:val="24"/>
        <w:u w:val="none"/>
      </w:rPr>
    </w:lvl>
    <w:lvl w:ilvl="6">
      <w:start w:val="1"/>
      <w:numFmt w:val="none"/>
      <w:lvlText w:val=""/>
      <w:lvlJc w:val="left"/>
      <w:pPr>
        <w:tabs>
          <w:tab w:val="num" w:pos="-360"/>
        </w:tabs>
        <w:ind w:left="-360" w:firstLine="360"/>
      </w:pPr>
      <w:rPr>
        <w:rFonts w:ascii="Times New Roman" w:hAnsi="Times New Roman" w:hint="default"/>
        <w:b w:val="0"/>
        <w:i w:val="0"/>
        <w:caps w:val="0"/>
        <w:smallCaps w:val="0"/>
        <w:sz w:val="24"/>
        <w:u w:val="none"/>
      </w:rPr>
    </w:lvl>
    <w:lvl w:ilvl="7">
      <w:start w:val="1"/>
      <w:numFmt w:val="none"/>
      <w:lvlText w:val=""/>
      <w:lvlJc w:val="left"/>
      <w:pPr>
        <w:tabs>
          <w:tab w:val="num" w:pos="2520"/>
        </w:tabs>
        <w:ind w:left="1080" w:hanging="1080"/>
      </w:pPr>
      <w:rPr>
        <w:rFonts w:ascii="Times New Roman" w:hAnsi="Times New Roman" w:hint="default"/>
        <w:b w:val="0"/>
        <w:i w:val="0"/>
        <w:caps w:val="0"/>
        <w:smallCaps w:val="0"/>
        <w:sz w:val="24"/>
        <w:u w:val="none"/>
      </w:rPr>
    </w:lvl>
    <w:lvl w:ilvl="8">
      <w:start w:val="1"/>
      <w:numFmt w:val="none"/>
      <w:lvlText w:val=""/>
      <w:lvlJc w:val="left"/>
      <w:pPr>
        <w:tabs>
          <w:tab w:val="num" w:pos="3240"/>
        </w:tabs>
        <w:ind w:left="1080" w:hanging="1080"/>
      </w:pPr>
      <w:rPr>
        <w:rFonts w:ascii="Times New Roman" w:hAnsi="Times New Roman" w:hint="default"/>
        <w:b w:val="0"/>
        <w:i w:val="0"/>
        <w:caps w:val="0"/>
        <w:smallCaps w:val="0"/>
        <w:sz w:val="24"/>
        <w:u w:val="none"/>
      </w:rPr>
    </w:lvl>
  </w:abstractNum>
  <w:abstractNum w:abstractNumId="188" w15:restartNumberingAfterBreak="0">
    <w:nsid w:val="4EE27642"/>
    <w:multiLevelType w:val="hybridMultilevel"/>
    <w:tmpl w:val="477A6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F815E26"/>
    <w:multiLevelType w:val="hybridMultilevel"/>
    <w:tmpl w:val="2DAEBDC8"/>
    <w:lvl w:ilvl="0" w:tplc="0409000F">
      <w:start w:val="1"/>
      <w:numFmt w:val="decimal"/>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0" w15:restartNumberingAfterBreak="0">
    <w:nsid w:val="4F926045"/>
    <w:multiLevelType w:val="hybridMultilevel"/>
    <w:tmpl w:val="06F08338"/>
    <w:lvl w:ilvl="0" w:tplc="92D2E734">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0871AE0"/>
    <w:multiLevelType w:val="hybridMultilevel"/>
    <w:tmpl w:val="02B2E076"/>
    <w:lvl w:ilvl="0" w:tplc="04090005">
      <w:start w:val="1"/>
      <w:numFmt w:val="bullet"/>
      <w:lvlText w:val=""/>
      <w:lvlJc w:val="left"/>
      <w:pPr>
        <w:ind w:left="360" w:hanging="360"/>
      </w:pPr>
      <w:rPr>
        <w:rFonts w:ascii="Wingdings" w:hAnsi="Wingding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1597A25"/>
    <w:multiLevelType w:val="hybridMultilevel"/>
    <w:tmpl w:val="4E488D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3" w15:restartNumberingAfterBreak="0">
    <w:nsid w:val="515D3558"/>
    <w:multiLevelType w:val="hybridMultilevel"/>
    <w:tmpl w:val="487663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2112B87"/>
    <w:multiLevelType w:val="hybridMultilevel"/>
    <w:tmpl w:val="54F0F9DA"/>
    <w:lvl w:ilvl="0" w:tplc="01C2AA04">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5" w15:restartNumberingAfterBreak="0">
    <w:nsid w:val="52332718"/>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6" w15:restartNumberingAfterBreak="0">
    <w:nsid w:val="524204AE"/>
    <w:multiLevelType w:val="hybridMultilevel"/>
    <w:tmpl w:val="4E488D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2BE0D16"/>
    <w:multiLevelType w:val="hybridMultilevel"/>
    <w:tmpl w:val="989C1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433706D"/>
    <w:multiLevelType w:val="hybridMultilevel"/>
    <w:tmpl w:val="1F78B9A2"/>
    <w:lvl w:ilvl="0" w:tplc="84A63A54">
      <w:start w:val="1"/>
      <w:numFmt w:val="decimal"/>
      <w:pStyle w:val="Heading4Left0Hanging1Before20ptAfter"/>
      <w:lvlText w:val="2.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4655CF3"/>
    <w:multiLevelType w:val="hybridMultilevel"/>
    <w:tmpl w:val="1E923D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4BA1920"/>
    <w:multiLevelType w:val="hybridMultilevel"/>
    <w:tmpl w:val="71146508"/>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54F27C7B"/>
    <w:multiLevelType w:val="hybridMultilevel"/>
    <w:tmpl w:val="9A843620"/>
    <w:lvl w:ilvl="0" w:tplc="C5D4D074">
      <w:start w:val="8"/>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6606CC3"/>
    <w:multiLevelType w:val="hybridMultilevel"/>
    <w:tmpl w:val="972868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566D5DE9"/>
    <w:multiLevelType w:val="hybridMultilevel"/>
    <w:tmpl w:val="1458C66C"/>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6966D87"/>
    <w:multiLevelType w:val="hybridMultilevel"/>
    <w:tmpl w:val="5CC696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56B519C9"/>
    <w:multiLevelType w:val="hybridMultilevel"/>
    <w:tmpl w:val="22F679AC"/>
    <w:lvl w:ilvl="0" w:tplc="36D860D0">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6" w15:restartNumberingAfterBreak="0">
    <w:nsid w:val="57051682"/>
    <w:multiLevelType w:val="hybridMultilevel"/>
    <w:tmpl w:val="3A623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72861DF"/>
    <w:multiLevelType w:val="hybridMultilevel"/>
    <w:tmpl w:val="E7DA3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57D67738"/>
    <w:multiLevelType w:val="hybridMultilevel"/>
    <w:tmpl w:val="D9DA3546"/>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09" w15:restartNumberingAfterBreak="0">
    <w:nsid w:val="57F524FA"/>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0" w15:restartNumberingAfterBreak="0">
    <w:nsid w:val="58725D3F"/>
    <w:multiLevelType w:val="hybridMultilevel"/>
    <w:tmpl w:val="ABB6E9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58C000F3"/>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2" w15:restartNumberingAfterBreak="0">
    <w:nsid w:val="58DD5CF0"/>
    <w:multiLevelType w:val="hybridMultilevel"/>
    <w:tmpl w:val="86DAD840"/>
    <w:lvl w:ilvl="0" w:tplc="C3D665AA">
      <w:start w:val="1"/>
      <w:numFmt w:val="decimalZero"/>
      <w:lvlText w:val="I-D%1"/>
      <w:lvlJc w:val="left"/>
      <w:pPr>
        <w:ind w:left="1080" w:hanging="360"/>
      </w:pPr>
      <w:rPr>
        <w:rFonts w:hint="default"/>
        <w:b/>
        <w:smallCaps/>
        <w:color w:val="FFFFFF" w:themeColor="background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9C813D3"/>
    <w:multiLevelType w:val="hybridMultilevel"/>
    <w:tmpl w:val="6E3A08C4"/>
    <w:lvl w:ilvl="0" w:tplc="B4B071F2">
      <w:start w:val="1"/>
      <w:numFmt w:val="bullet"/>
      <w:lvlText w:val=""/>
      <w:lvlJc w:val="left"/>
      <w:pPr>
        <w:tabs>
          <w:tab w:val="num" w:pos="720"/>
        </w:tabs>
        <w:ind w:left="720" w:hanging="360"/>
      </w:pPr>
      <w:rPr>
        <w:rFonts w:ascii="Wingdings" w:hAnsi="Wingdings" w:hint="default"/>
      </w:rPr>
    </w:lvl>
    <w:lvl w:ilvl="1" w:tplc="E3D0217C">
      <w:numFmt w:val="bullet"/>
      <w:lvlText w:val="•"/>
      <w:lvlJc w:val="left"/>
      <w:pPr>
        <w:tabs>
          <w:tab w:val="num" w:pos="1440"/>
        </w:tabs>
        <w:ind w:left="1440" w:hanging="360"/>
      </w:pPr>
      <w:rPr>
        <w:rFonts w:ascii="Arial" w:hAnsi="Arial" w:hint="default"/>
      </w:rPr>
    </w:lvl>
    <w:lvl w:ilvl="2" w:tplc="D996CFE2" w:tentative="1">
      <w:start w:val="1"/>
      <w:numFmt w:val="bullet"/>
      <w:lvlText w:val=""/>
      <w:lvlJc w:val="left"/>
      <w:pPr>
        <w:tabs>
          <w:tab w:val="num" w:pos="2160"/>
        </w:tabs>
        <w:ind w:left="2160" w:hanging="360"/>
      </w:pPr>
      <w:rPr>
        <w:rFonts w:ascii="Wingdings" w:hAnsi="Wingdings" w:hint="default"/>
      </w:rPr>
    </w:lvl>
    <w:lvl w:ilvl="3" w:tplc="CEFE64C6" w:tentative="1">
      <w:start w:val="1"/>
      <w:numFmt w:val="bullet"/>
      <w:lvlText w:val=""/>
      <w:lvlJc w:val="left"/>
      <w:pPr>
        <w:tabs>
          <w:tab w:val="num" w:pos="2880"/>
        </w:tabs>
        <w:ind w:left="2880" w:hanging="360"/>
      </w:pPr>
      <w:rPr>
        <w:rFonts w:ascii="Wingdings" w:hAnsi="Wingdings" w:hint="default"/>
      </w:rPr>
    </w:lvl>
    <w:lvl w:ilvl="4" w:tplc="594AD38C" w:tentative="1">
      <w:start w:val="1"/>
      <w:numFmt w:val="bullet"/>
      <w:lvlText w:val=""/>
      <w:lvlJc w:val="left"/>
      <w:pPr>
        <w:tabs>
          <w:tab w:val="num" w:pos="3600"/>
        </w:tabs>
        <w:ind w:left="3600" w:hanging="360"/>
      </w:pPr>
      <w:rPr>
        <w:rFonts w:ascii="Wingdings" w:hAnsi="Wingdings" w:hint="default"/>
      </w:rPr>
    </w:lvl>
    <w:lvl w:ilvl="5" w:tplc="17B6179E" w:tentative="1">
      <w:start w:val="1"/>
      <w:numFmt w:val="bullet"/>
      <w:lvlText w:val=""/>
      <w:lvlJc w:val="left"/>
      <w:pPr>
        <w:tabs>
          <w:tab w:val="num" w:pos="4320"/>
        </w:tabs>
        <w:ind w:left="4320" w:hanging="360"/>
      </w:pPr>
      <w:rPr>
        <w:rFonts w:ascii="Wingdings" w:hAnsi="Wingdings" w:hint="default"/>
      </w:rPr>
    </w:lvl>
    <w:lvl w:ilvl="6" w:tplc="681C50AE" w:tentative="1">
      <w:start w:val="1"/>
      <w:numFmt w:val="bullet"/>
      <w:lvlText w:val=""/>
      <w:lvlJc w:val="left"/>
      <w:pPr>
        <w:tabs>
          <w:tab w:val="num" w:pos="5040"/>
        </w:tabs>
        <w:ind w:left="5040" w:hanging="360"/>
      </w:pPr>
      <w:rPr>
        <w:rFonts w:ascii="Wingdings" w:hAnsi="Wingdings" w:hint="default"/>
      </w:rPr>
    </w:lvl>
    <w:lvl w:ilvl="7" w:tplc="7E588A22" w:tentative="1">
      <w:start w:val="1"/>
      <w:numFmt w:val="bullet"/>
      <w:lvlText w:val=""/>
      <w:lvlJc w:val="left"/>
      <w:pPr>
        <w:tabs>
          <w:tab w:val="num" w:pos="5760"/>
        </w:tabs>
        <w:ind w:left="5760" w:hanging="360"/>
      </w:pPr>
      <w:rPr>
        <w:rFonts w:ascii="Wingdings" w:hAnsi="Wingdings" w:hint="default"/>
      </w:rPr>
    </w:lvl>
    <w:lvl w:ilvl="8" w:tplc="D292B176" w:tentative="1">
      <w:start w:val="1"/>
      <w:numFmt w:val="bullet"/>
      <w:lvlText w:val=""/>
      <w:lvlJc w:val="left"/>
      <w:pPr>
        <w:tabs>
          <w:tab w:val="num" w:pos="6480"/>
        </w:tabs>
        <w:ind w:left="6480" w:hanging="360"/>
      </w:pPr>
      <w:rPr>
        <w:rFonts w:ascii="Wingdings" w:hAnsi="Wingdings" w:hint="default"/>
      </w:rPr>
    </w:lvl>
  </w:abstractNum>
  <w:abstractNum w:abstractNumId="214" w15:restartNumberingAfterBreak="0">
    <w:nsid w:val="59F56676"/>
    <w:multiLevelType w:val="multilevel"/>
    <w:tmpl w:val="C398576C"/>
    <w:lvl w:ilvl="0">
      <w:start w:val="1"/>
      <w:numFmt w:val="decimal"/>
      <w:pStyle w:val="Heading1"/>
      <w:lvlText w:val="%1"/>
      <w:lvlJc w:val="left"/>
      <w:pPr>
        <w:tabs>
          <w:tab w:val="num" w:pos="432"/>
        </w:tabs>
        <w:ind w:left="720" w:hanging="720"/>
      </w:pPr>
      <w:rPr>
        <w:rFonts w:hint="default"/>
      </w:rPr>
    </w:lvl>
    <w:lvl w:ilvl="1">
      <w:start w:val="1"/>
      <w:numFmt w:val="decimal"/>
      <w:pStyle w:val="Heading2"/>
      <w:lvlText w:val="%1.%2"/>
      <w:lvlJc w:val="left"/>
      <w:pPr>
        <w:tabs>
          <w:tab w:val="num" w:pos="576"/>
        </w:tabs>
        <w:ind w:left="720" w:hanging="720"/>
      </w:pPr>
      <w:rPr>
        <w:rFonts w:hint="default"/>
      </w:rPr>
    </w:lvl>
    <w:lvl w:ilvl="2">
      <w:start w:val="1"/>
      <w:numFmt w:val="decimal"/>
      <w:pStyle w:val="Heading3"/>
      <w:lvlText w:val="%1.%2.%3"/>
      <w:lvlJc w:val="left"/>
      <w:pPr>
        <w:tabs>
          <w:tab w:val="num" w:pos="1170"/>
        </w:tabs>
        <w:ind w:left="720" w:hanging="720"/>
      </w:pPr>
      <w:rPr>
        <w:rFonts w:hint="default"/>
      </w:rPr>
    </w:lvl>
    <w:lvl w:ilvl="3">
      <w:start w:val="1"/>
      <w:numFmt w:val="decimal"/>
      <w:pStyle w:val="Heading4"/>
      <w:lvlText w:val="%1.%2.%3.%4"/>
      <w:lvlJc w:val="left"/>
      <w:pPr>
        <w:tabs>
          <w:tab w:val="num" w:pos="1998"/>
        </w:tabs>
        <w:ind w:left="171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548"/>
        </w:tabs>
        <w:ind w:left="1260" w:hanging="720"/>
      </w:pPr>
      <w:rPr>
        <w:rFonts w:hint="default"/>
        <w:b/>
        <w:bCs/>
        <w:i/>
        <w:iCs/>
      </w:rPr>
    </w:lvl>
    <w:lvl w:ilvl="5">
      <w:start w:val="1"/>
      <w:numFmt w:val="decimal"/>
      <w:pStyle w:val="Heading6"/>
      <w:lvlText w:val="%1.%2.%3.%4.%5.%6"/>
      <w:lvlJc w:val="left"/>
      <w:pPr>
        <w:tabs>
          <w:tab w:val="num" w:pos="1152"/>
        </w:tabs>
        <w:ind w:left="1152" w:hanging="1152"/>
      </w:pPr>
      <w:rPr>
        <w:rFonts w:hint="default"/>
        <w:u w:val="single"/>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15" w15:restartNumberingAfterBreak="0">
    <w:nsid w:val="5A1C2378"/>
    <w:multiLevelType w:val="hybridMultilevel"/>
    <w:tmpl w:val="4C8CE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A943963"/>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7" w15:restartNumberingAfterBreak="0">
    <w:nsid w:val="5B0D4D4E"/>
    <w:multiLevelType w:val="hybridMultilevel"/>
    <w:tmpl w:val="E12C10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B5F02E2"/>
    <w:multiLevelType w:val="hybridMultilevel"/>
    <w:tmpl w:val="FED4A64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15:restartNumberingAfterBreak="0">
    <w:nsid w:val="5BF17E38"/>
    <w:multiLevelType w:val="hybridMultilevel"/>
    <w:tmpl w:val="0DAE197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C142A38"/>
    <w:multiLevelType w:val="hybridMultilevel"/>
    <w:tmpl w:val="E7B248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C3775D3"/>
    <w:multiLevelType w:val="hybridMultilevel"/>
    <w:tmpl w:val="24BA3FD4"/>
    <w:lvl w:ilvl="0" w:tplc="D4787B42">
      <w:start w:val="1"/>
      <w:numFmt w:val="decimal"/>
      <w:pStyle w:val="BodyTextNumber"/>
      <w:lvlText w:val="%1."/>
      <w:lvlJc w:val="left"/>
      <w:pPr>
        <w:tabs>
          <w:tab w:val="num" w:pos="504"/>
        </w:tabs>
        <w:ind w:left="504" w:hanging="504"/>
      </w:pPr>
      <w:rPr>
        <w:rFonts w:ascii="Arial" w:hAnsi="Aria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15:restartNumberingAfterBreak="0">
    <w:nsid w:val="5C835D6C"/>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23" w15:restartNumberingAfterBreak="0">
    <w:nsid w:val="5CA855C9"/>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24" w15:restartNumberingAfterBreak="0">
    <w:nsid w:val="5D927EA7"/>
    <w:multiLevelType w:val="hybridMultilevel"/>
    <w:tmpl w:val="44D631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5DB94050"/>
    <w:multiLevelType w:val="hybridMultilevel"/>
    <w:tmpl w:val="FE90635C"/>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26" w15:restartNumberingAfterBreak="0">
    <w:nsid w:val="5DE85CD2"/>
    <w:multiLevelType w:val="hybridMultilevel"/>
    <w:tmpl w:val="37A411F6"/>
    <w:lvl w:ilvl="0" w:tplc="D0583EAE">
      <w:start w:val="1"/>
      <w:numFmt w:val="lowerLetter"/>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7" w15:restartNumberingAfterBreak="0">
    <w:nsid w:val="5DF53F2C"/>
    <w:multiLevelType w:val="hybridMultilevel"/>
    <w:tmpl w:val="9716C8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E7277D6"/>
    <w:multiLevelType w:val="hybridMultilevel"/>
    <w:tmpl w:val="D1E02C5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15:restartNumberingAfterBreak="0">
    <w:nsid w:val="5E8862BA"/>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30" w15:restartNumberingAfterBreak="0">
    <w:nsid w:val="5ED55220"/>
    <w:multiLevelType w:val="hybridMultilevel"/>
    <w:tmpl w:val="24588CDE"/>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5F0455B5"/>
    <w:multiLevelType w:val="hybridMultilevel"/>
    <w:tmpl w:val="9E221716"/>
    <w:lvl w:ilvl="0" w:tplc="04090019">
      <w:start w:val="1"/>
      <w:numFmt w:val="lowerLetter"/>
      <w:lvlText w:val="%1."/>
      <w:lvlJc w:val="left"/>
      <w:pPr>
        <w:ind w:left="-480" w:hanging="360"/>
      </w:pPr>
    </w:lvl>
    <w:lvl w:ilvl="1" w:tplc="04090019" w:tentative="1">
      <w:start w:val="1"/>
      <w:numFmt w:val="lowerLetter"/>
      <w:lvlText w:val="%2."/>
      <w:lvlJc w:val="left"/>
      <w:pPr>
        <w:ind w:left="240" w:hanging="360"/>
      </w:pPr>
    </w:lvl>
    <w:lvl w:ilvl="2" w:tplc="0409001B" w:tentative="1">
      <w:start w:val="1"/>
      <w:numFmt w:val="lowerRoman"/>
      <w:lvlText w:val="%3."/>
      <w:lvlJc w:val="right"/>
      <w:pPr>
        <w:ind w:left="960" w:hanging="180"/>
      </w:pPr>
    </w:lvl>
    <w:lvl w:ilvl="3" w:tplc="0409000F" w:tentative="1">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232" w15:restartNumberingAfterBreak="0">
    <w:nsid w:val="5F2E2B74"/>
    <w:multiLevelType w:val="hybridMultilevel"/>
    <w:tmpl w:val="5894879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5F6B4718"/>
    <w:multiLevelType w:val="multilevel"/>
    <w:tmpl w:val="EC227374"/>
    <w:name w:val="Mixed Legal Indented2"/>
    <w:lvl w:ilvl="0">
      <w:start w:val="1"/>
      <w:numFmt w:val="decimal"/>
      <w:lvlRestart w:val="0"/>
      <w:pStyle w:val="Level1"/>
      <w:lvlText w:val="%1."/>
      <w:lvlJc w:val="left"/>
      <w:pPr>
        <w:tabs>
          <w:tab w:val="num" w:pos="720"/>
        </w:tabs>
        <w:ind w:left="720" w:hanging="720"/>
      </w:pPr>
      <w:rPr>
        <w:rFonts w:hint="default"/>
        <w:b/>
        <w:i w:val="0"/>
        <w:caps w:val="0"/>
        <w:vanish w:val="0"/>
        <w:u w:val="none"/>
      </w:rPr>
    </w:lvl>
    <w:lvl w:ilvl="1">
      <w:start w:val="1"/>
      <w:numFmt w:val="decimal"/>
      <w:pStyle w:val="Level2"/>
      <w:isLgl/>
      <w:lvlText w:val="%1.%2"/>
      <w:lvlJc w:val="left"/>
      <w:pPr>
        <w:tabs>
          <w:tab w:val="num" w:pos="720"/>
        </w:tabs>
        <w:ind w:left="0" w:firstLine="0"/>
      </w:pPr>
      <w:rPr>
        <w:rFonts w:hint="default"/>
        <w:b/>
        <w:i w:val="0"/>
        <w:caps w:val="0"/>
        <w:vanish w:val="0"/>
        <w:u w:val="none"/>
      </w:rPr>
    </w:lvl>
    <w:lvl w:ilvl="2">
      <w:start w:val="1"/>
      <w:numFmt w:val="decimal"/>
      <w:pStyle w:val="Level3"/>
      <w:isLgl/>
      <w:lvlText w:val="%1.%2.%3"/>
      <w:lvlJc w:val="left"/>
      <w:pPr>
        <w:tabs>
          <w:tab w:val="num" w:pos="1440"/>
        </w:tabs>
        <w:ind w:left="0" w:firstLine="720"/>
      </w:pPr>
      <w:rPr>
        <w:rFonts w:hint="default"/>
        <w:b/>
        <w:i w:val="0"/>
        <w:vanish w:val="0"/>
        <w:u w:val="none"/>
      </w:rPr>
    </w:lvl>
    <w:lvl w:ilvl="3">
      <w:start w:val="1"/>
      <w:numFmt w:val="decimal"/>
      <w:isLgl/>
      <w:lvlText w:val="%1.%2.%3.%4"/>
      <w:lvlJc w:val="left"/>
      <w:pPr>
        <w:tabs>
          <w:tab w:val="num" w:pos="2040"/>
        </w:tabs>
        <w:ind w:left="-120" w:firstLine="1440"/>
      </w:pPr>
      <w:rPr>
        <w:rFonts w:hint="default"/>
        <w:b/>
        <w:i w:val="0"/>
        <w:caps w:val="0"/>
        <w:u w:val="none"/>
      </w:rPr>
    </w:lvl>
    <w:lvl w:ilvl="4">
      <w:start w:val="1"/>
      <w:numFmt w:val="decimal"/>
      <w:pStyle w:val="Level5"/>
      <w:lvlText w:val="(%5)"/>
      <w:lvlJc w:val="left"/>
      <w:pPr>
        <w:tabs>
          <w:tab w:val="num" w:pos="2160"/>
        </w:tabs>
        <w:ind w:left="0" w:firstLine="1440"/>
      </w:pPr>
      <w:rPr>
        <w:rFonts w:hint="default"/>
        <w:b/>
        <w:i w:val="0"/>
        <w:caps w:val="0"/>
        <w:vanish w:val="0"/>
        <w:u w:val="none"/>
      </w:rPr>
    </w:lvl>
    <w:lvl w:ilvl="5">
      <w:start w:val="1"/>
      <w:numFmt w:val="decimal"/>
      <w:pStyle w:val="Level6"/>
      <w:lvlText w:val="(%6)"/>
      <w:lvlJc w:val="left"/>
      <w:pPr>
        <w:tabs>
          <w:tab w:val="num" w:pos="4320"/>
        </w:tabs>
        <w:ind w:left="4320" w:hanging="720"/>
      </w:pPr>
      <w:rPr>
        <w:rFonts w:hint="default"/>
        <w:b/>
        <w:i w:val="0"/>
        <w:u w:val="none"/>
      </w:rPr>
    </w:lvl>
    <w:lvl w:ilvl="6">
      <w:start w:val="1"/>
      <w:numFmt w:val="lowerLetter"/>
      <w:pStyle w:val="Level7"/>
      <w:lvlText w:val="(%7)"/>
      <w:lvlJc w:val="left"/>
      <w:pPr>
        <w:tabs>
          <w:tab w:val="num" w:pos="2880"/>
        </w:tabs>
        <w:ind w:left="2880" w:hanging="720"/>
      </w:pPr>
      <w:rPr>
        <w:rFonts w:hint="default"/>
        <w:b/>
        <w:i w:val="0"/>
        <w:caps w:val="0"/>
        <w:vanish w:val="0"/>
        <w:u w:val="none"/>
      </w:rPr>
    </w:lvl>
    <w:lvl w:ilvl="7">
      <w:start w:val="1"/>
      <w:numFmt w:val="lowerRoman"/>
      <w:pStyle w:val="Level8"/>
      <w:lvlText w:val="(%8)"/>
      <w:lvlJc w:val="left"/>
      <w:pPr>
        <w:tabs>
          <w:tab w:val="num" w:pos="3600"/>
        </w:tabs>
        <w:ind w:left="3600" w:hanging="720"/>
      </w:pPr>
      <w:rPr>
        <w:rFonts w:hint="default"/>
        <w:b/>
        <w:i w:val="0"/>
        <w:caps w:val="0"/>
        <w:vanish w:val="0"/>
        <w:u w:val="none"/>
      </w:rPr>
    </w:lvl>
    <w:lvl w:ilvl="8">
      <w:start w:val="1"/>
      <w:numFmt w:val="lowerLetter"/>
      <w:pStyle w:val="Level9"/>
      <w:lvlText w:val="%9."/>
      <w:lvlJc w:val="left"/>
      <w:pPr>
        <w:tabs>
          <w:tab w:val="num" w:pos="3600"/>
        </w:tabs>
        <w:ind w:left="2880" w:firstLine="0"/>
      </w:pPr>
      <w:rPr>
        <w:rFonts w:hint="default"/>
        <w:b/>
        <w:i w:val="0"/>
        <w:caps w:val="0"/>
        <w:vanish w:val="0"/>
        <w:u w:val="none"/>
      </w:rPr>
    </w:lvl>
  </w:abstractNum>
  <w:abstractNum w:abstractNumId="234" w15:restartNumberingAfterBreak="0">
    <w:nsid w:val="603B7C21"/>
    <w:multiLevelType w:val="multilevel"/>
    <w:tmpl w:val="B58A0A76"/>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5" w15:restartNumberingAfterBreak="0">
    <w:nsid w:val="60E033D8"/>
    <w:multiLevelType w:val="hybridMultilevel"/>
    <w:tmpl w:val="22767F94"/>
    <w:lvl w:ilvl="0" w:tplc="04090005">
      <w:start w:val="1"/>
      <w:numFmt w:val="bullet"/>
      <w:lvlText w:val=""/>
      <w:lvlJc w:val="left"/>
      <w:pPr>
        <w:tabs>
          <w:tab w:val="num" w:pos="360"/>
        </w:tabs>
        <w:ind w:left="360" w:hanging="360"/>
      </w:pPr>
      <w:rPr>
        <w:rFonts w:ascii="Wingdings" w:hAnsi="Wingdings" w:hint="default"/>
      </w:rPr>
    </w:lvl>
    <w:lvl w:ilvl="1" w:tplc="1354BB88">
      <w:numFmt w:val="bullet"/>
      <w:lvlText w:val="•"/>
      <w:lvlJc w:val="left"/>
      <w:pPr>
        <w:tabs>
          <w:tab w:val="num" w:pos="1080"/>
        </w:tabs>
        <w:ind w:left="1080" w:hanging="360"/>
      </w:pPr>
      <w:rPr>
        <w:rFonts w:ascii="Arial" w:hAnsi="Arial" w:hint="default"/>
      </w:rPr>
    </w:lvl>
    <w:lvl w:ilvl="2" w:tplc="EFB80A3E" w:tentative="1">
      <w:start w:val="1"/>
      <w:numFmt w:val="bullet"/>
      <w:lvlText w:val="•"/>
      <w:lvlJc w:val="left"/>
      <w:pPr>
        <w:tabs>
          <w:tab w:val="num" w:pos="1800"/>
        </w:tabs>
        <w:ind w:left="1800" w:hanging="360"/>
      </w:pPr>
      <w:rPr>
        <w:rFonts w:ascii="Arial" w:hAnsi="Arial" w:hint="default"/>
      </w:rPr>
    </w:lvl>
    <w:lvl w:ilvl="3" w:tplc="67E07202" w:tentative="1">
      <w:start w:val="1"/>
      <w:numFmt w:val="bullet"/>
      <w:lvlText w:val="•"/>
      <w:lvlJc w:val="left"/>
      <w:pPr>
        <w:tabs>
          <w:tab w:val="num" w:pos="2520"/>
        </w:tabs>
        <w:ind w:left="2520" w:hanging="360"/>
      </w:pPr>
      <w:rPr>
        <w:rFonts w:ascii="Arial" w:hAnsi="Arial" w:hint="default"/>
      </w:rPr>
    </w:lvl>
    <w:lvl w:ilvl="4" w:tplc="10362912" w:tentative="1">
      <w:start w:val="1"/>
      <w:numFmt w:val="bullet"/>
      <w:lvlText w:val="•"/>
      <w:lvlJc w:val="left"/>
      <w:pPr>
        <w:tabs>
          <w:tab w:val="num" w:pos="3240"/>
        </w:tabs>
        <w:ind w:left="3240" w:hanging="360"/>
      </w:pPr>
      <w:rPr>
        <w:rFonts w:ascii="Arial" w:hAnsi="Arial" w:hint="default"/>
      </w:rPr>
    </w:lvl>
    <w:lvl w:ilvl="5" w:tplc="F9B8BA9C" w:tentative="1">
      <w:start w:val="1"/>
      <w:numFmt w:val="bullet"/>
      <w:lvlText w:val="•"/>
      <w:lvlJc w:val="left"/>
      <w:pPr>
        <w:tabs>
          <w:tab w:val="num" w:pos="3960"/>
        </w:tabs>
        <w:ind w:left="3960" w:hanging="360"/>
      </w:pPr>
      <w:rPr>
        <w:rFonts w:ascii="Arial" w:hAnsi="Arial" w:hint="default"/>
      </w:rPr>
    </w:lvl>
    <w:lvl w:ilvl="6" w:tplc="61C2E568" w:tentative="1">
      <w:start w:val="1"/>
      <w:numFmt w:val="bullet"/>
      <w:lvlText w:val="•"/>
      <w:lvlJc w:val="left"/>
      <w:pPr>
        <w:tabs>
          <w:tab w:val="num" w:pos="4680"/>
        </w:tabs>
        <w:ind w:left="4680" w:hanging="360"/>
      </w:pPr>
      <w:rPr>
        <w:rFonts w:ascii="Arial" w:hAnsi="Arial" w:hint="default"/>
      </w:rPr>
    </w:lvl>
    <w:lvl w:ilvl="7" w:tplc="73947848" w:tentative="1">
      <w:start w:val="1"/>
      <w:numFmt w:val="bullet"/>
      <w:lvlText w:val="•"/>
      <w:lvlJc w:val="left"/>
      <w:pPr>
        <w:tabs>
          <w:tab w:val="num" w:pos="5400"/>
        </w:tabs>
        <w:ind w:left="5400" w:hanging="360"/>
      </w:pPr>
      <w:rPr>
        <w:rFonts w:ascii="Arial" w:hAnsi="Arial" w:hint="default"/>
      </w:rPr>
    </w:lvl>
    <w:lvl w:ilvl="8" w:tplc="EAB4ADD0" w:tentative="1">
      <w:start w:val="1"/>
      <w:numFmt w:val="bullet"/>
      <w:lvlText w:val="•"/>
      <w:lvlJc w:val="left"/>
      <w:pPr>
        <w:tabs>
          <w:tab w:val="num" w:pos="6120"/>
        </w:tabs>
        <w:ind w:left="6120" w:hanging="360"/>
      </w:pPr>
      <w:rPr>
        <w:rFonts w:ascii="Arial" w:hAnsi="Arial" w:hint="default"/>
      </w:rPr>
    </w:lvl>
  </w:abstractNum>
  <w:abstractNum w:abstractNumId="236" w15:restartNumberingAfterBreak="0">
    <w:nsid w:val="62373506"/>
    <w:multiLevelType w:val="hybridMultilevel"/>
    <w:tmpl w:val="B0CAD6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62866B59"/>
    <w:multiLevelType w:val="hybridMultilevel"/>
    <w:tmpl w:val="C5143A30"/>
    <w:lvl w:ilvl="0" w:tplc="D12AF574">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2CE36D5"/>
    <w:multiLevelType w:val="hybridMultilevel"/>
    <w:tmpl w:val="94C61B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31146A7"/>
    <w:multiLevelType w:val="hybridMultilevel"/>
    <w:tmpl w:val="66FAECCC"/>
    <w:lvl w:ilvl="0" w:tplc="AA528AF6">
      <w:start w:val="1"/>
      <w:numFmt w:val="decimal"/>
      <w:lvlText w:val="%1."/>
      <w:lvlJc w:val="left"/>
      <w:pPr>
        <w:tabs>
          <w:tab w:val="num" w:pos="1080"/>
        </w:tabs>
        <w:ind w:left="1080" w:hanging="360"/>
      </w:pPr>
      <w:rPr>
        <w:rFonts w:hint="default"/>
        <w:b w:val="0"/>
        <w:i w:val="0"/>
      </w:rPr>
    </w:lvl>
    <w:lvl w:ilvl="1" w:tplc="0A3023F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pStyle w:val="Style5"/>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0" w15:restartNumberingAfterBreak="0">
    <w:nsid w:val="63690F4E"/>
    <w:multiLevelType w:val="hybridMultilevel"/>
    <w:tmpl w:val="76D8ADEA"/>
    <w:lvl w:ilvl="0" w:tplc="9F9E200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3796E56"/>
    <w:multiLevelType w:val="hybridMultilevel"/>
    <w:tmpl w:val="3E76AD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63AE458F"/>
    <w:multiLevelType w:val="hybridMultilevel"/>
    <w:tmpl w:val="5E02002C"/>
    <w:lvl w:ilvl="0" w:tplc="E738E480">
      <w:start w:val="17"/>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64F43F3C"/>
    <w:multiLevelType w:val="hybridMultilevel"/>
    <w:tmpl w:val="1E2E1C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5EE20BD"/>
    <w:multiLevelType w:val="hybridMultilevel"/>
    <w:tmpl w:val="438CAA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666B6CB7"/>
    <w:multiLevelType w:val="hybridMultilevel"/>
    <w:tmpl w:val="DD66123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66790608"/>
    <w:multiLevelType w:val="hybridMultilevel"/>
    <w:tmpl w:val="0622B6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6C73EFC"/>
    <w:multiLevelType w:val="hybridMultilevel"/>
    <w:tmpl w:val="276CB9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7574EBC"/>
    <w:multiLevelType w:val="hybridMultilevel"/>
    <w:tmpl w:val="C558737A"/>
    <w:lvl w:ilvl="0" w:tplc="9138BD12">
      <w:start w:val="1"/>
      <w:numFmt w:val="bullet"/>
      <w:pStyle w:val="RFP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9" w15:restartNumberingAfterBreak="0">
    <w:nsid w:val="67765A1A"/>
    <w:multiLevelType w:val="hybridMultilevel"/>
    <w:tmpl w:val="DE54F3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0" w:hanging="360"/>
      </w:pPr>
      <w:rPr>
        <w:rFonts w:ascii="Courier New" w:hAnsi="Courier New" w:cs="Courier New" w:hint="default"/>
      </w:rPr>
    </w:lvl>
    <w:lvl w:ilvl="2" w:tplc="2D94F01C">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50" w15:restartNumberingAfterBreak="0">
    <w:nsid w:val="68931C99"/>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1" w15:restartNumberingAfterBreak="0">
    <w:nsid w:val="691E786D"/>
    <w:multiLevelType w:val="hybridMultilevel"/>
    <w:tmpl w:val="A21EE04E"/>
    <w:lvl w:ilvl="0" w:tplc="95D45F26">
      <w:start w:val="1"/>
      <w:numFmt w:val="upperLetter"/>
      <w:pStyle w:val="CSNum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930269E"/>
    <w:multiLevelType w:val="multilevel"/>
    <w:tmpl w:val="7966DDD8"/>
    <w:lvl w:ilvl="0">
      <w:start w:val="1"/>
      <w:numFmt w:val="decimal"/>
      <w:lvlText w:val="%1)"/>
      <w:lvlJc w:val="left"/>
      <w:pPr>
        <w:ind w:left="936" w:hanging="360"/>
      </w:pPr>
      <w:rPr>
        <w:rFonts w:hint="default"/>
      </w:rPr>
    </w:lvl>
    <w:lvl w:ilvl="1">
      <w:start w:val="1"/>
      <w:numFmt w:val="lowerLetter"/>
      <w:lvlText w:val="%2)"/>
      <w:lvlJc w:val="left"/>
      <w:pPr>
        <w:ind w:left="1296" w:hanging="360"/>
      </w:pPr>
      <w:rPr>
        <w:rFonts w:hint="default"/>
      </w:rPr>
    </w:lvl>
    <w:lvl w:ilvl="2">
      <w:start w:val="1"/>
      <w:numFmt w:val="lowerRoman"/>
      <w:lvlText w:val="%3)"/>
      <w:lvlJc w:val="left"/>
      <w:pPr>
        <w:ind w:left="1656" w:hanging="360"/>
      </w:pPr>
      <w:rPr>
        <w:rFonts w:hint="default"/>
      </w:rPr>
    </w:lvl>
    <w:lvl w:ilvl="3">
      <w:start w:val="1"/>
      <w:numFmt w:val="decimal"/>
      <w:lvlText w:val="(%4)"/>
      <w:lvlJc w:val="left"/>
      <w:pPr>
        <w:ind w:left="2016" w:hanging="360"/>
      </w:pPr>
      <w:rPr>
        <w:rFonts w:hint="default"/>
      </w:rPr>
    </w:lvl>
    <w:lvl w:ilvl="4">
      <w:start w:val="1"/>
      <w:numFmt w:val="lowerLetter"/>
      <w:lvlText w:val="(%5)"/>
      <w:lvlJc w:val="left"/>
      <w:pPr>
        <w:ind w:left="2376" w:hanging="360"/>
      </w:pPr>
      <w:rPr>
        <w:rFonts w:hint="default"/>
      </w:rPr>
    </w:lvl>
    <w:lvl w:ilvl="5">
      <w:start w:val="1"/>
      <w:numFmt w:val="lowerRoman"/>
      <w:lvlText w:val="(%6)"/>
      <w:lvlJc w:val="left"/>
      <w:pPr>
        <w:ind w:left="2736" w:hanging="360"/>
      </w:pPr>
      <w:rPr>
        <w:rFonts w:hint="default"/>
      </w:rPr>
    </w:lvl>
    <w:lvl w:ilvl="6">
      <w:start w:val="1"/>
      <w:numFmt w:val="decimal"/>
      <w:lvlText w:val="%7."/>
      <w:lvlJc w:val="left"/>
      <w:pPr>
        <w:ind w:left="3096" w:hanging="360"/>
      </w:pPr>
      <w:rPr>
        <w:rFonts w:hint="default"/>
      </w:rPr>
    </w:lvl>
    <w:lvl w:ilvl="7">
      <w:start w:val="1"/>
      <w:numFmt w:val="lowerLetter"/>
      <w:lvlText w:val="%8."/>
      <w:lvlJc w:val="left"/>
      <w:pPr>
        <w:ind w:left="3456" w:hanging="360"/>
      </w:pPr>
      <w:rPr>
        <w:rFonts w:hint="default"/>
      </w:rPr>
    </w:lvl>
    <w:lvl w:ilvl="8">
      <w:start w:val="1"/>
      <w:numFmt w:val="lowerRoman"/>
      <w:lvlText w:val="%9."/>
      <w:lvlJc w:val="left"/>
      <w:pPr>
        <w:ind w:left="3816" w:hanging="360"/>
      </w:pPr>
      <w:rPr>
        <w:rFonts w:hint="default"/>
      </w:rPr>
    </w:lvl>
  </w:abstractNum>
  <w:abstractNum w:abstractNumId="253" w15:restartNumberingAfterBreak="0">
    <w:nsid w:val="69885752"/>
    <w:multiLevelType w:val="hybridMultilevel"/>
    <w:tmpl w:val="3A0AEFAC"/>
    <w:lvl w:ilvl="0" w:tplc="AA528AF6">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15:restartNumberingAfterBreak="0">
    <w:nsid w:val="698C75C2"/>
    <w:multiLevelType w:val="hybridMultilevel"/>
    <w:tmpl w:val="E8F6C2BC"/>
    <w:lvl w:ilvl="0" w:tplc="04090005">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255" w15:restartNumberingAfterBreak="0">
    <w:nsid w:val="69A64BF6"/>
    <w:multiLevelType w:val="hybridMultilevel"/>
    <w:tmpl w:val="06983C4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9D736BB"/>
    <w:multiLevelType w:val="hybridMultilevel"/>
    <w:tmpl w:val="B41C18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6A521236"/>
    <w:multiLevelType w:val="hybridMultilevel"/>
    <w:tmpl w:val="8A0EC742"/>
    <w:lvl w:ilvl="0" w:tplc="93BC3A4A">
      <w:start w:val="1"/>
      <w:numFmt w:val="decimal"/>
      <w:pStyle w:val="RqtNumber"/>
      <w:lvlText w:val="%1."/>
      <w:lvlJc w:val="left"/>
      <w:pPr>
        <w:tabs>
          <w:tab w:val="num" w:pos="360"/>
        </w:tabs>
        <w:ind w:left="360" w:hanging="360"/>
      </w:pPr>
      <w:rPr>
        <w:rFonts w:ascii="Arial" w:hAnsi="Arial" w:hint="default"/>
        <w:b w:val="0"/>
        <w:i w:val="0"/>
        <w:sz w:val="20"/>
        <w:szCs w:val="20"/>
      </w:rPr>
    </w:lvl>
    <w:lvl w:ilvl="1" w:tplc="E85230FE">
      <w:start w:val="1"/>
      <w:numFmt w:val="decimal"/>
      <w:lvlText w:val="%2)"/>
      <w:lvlJc w:val="left"/>
      <w:pPr>
        <w:ind w:left="1440" w:hanging="360"/>
      </w:pPr>
      <w:rPr>
        <w:rFonts w:hint="default"/>
      </w:rPr>
    </w:lvl>
    <w:lvl w:ilvl="2" w:tplc="CD5A9AA6" w:tentative="1">
      <w:start w:val="1"/>
      <w:numFmt w:val="bullet"/>
      <w:lvlText w:val=""/>
      <w:lvlJc w:val="left"/>
      <w:pPr>
        <w:tabs>
          <w:tab w:val="num" w:pos="2160"/>
        </w:tabs>
        <w:ind w:left="2160" w:hanging="360"/>
      </w:pPr>
      <w:rPr>
        <w:rFonts w:ascii="Wingdings" w:hAnsi="Wingdings" w:hint="default"/>
      </w:rPr>
    </w:lvl>
    <w:lvl w:ilvl="3" w:tplc="4AD66126" w:tentative="1">
      <w:start w:val="1"/>
      <w:numFmt w:val="bullet"/>
      <w:lvlText w:val=""/>
      <w:lvlJc w:val="left"/>
      <w:pPr>
        <w:tabs>
          <w:tab w:val="num" w:pos="2880"/>
        </w:tabs>
        <w:ind w:left="2880" w:hanging="360"/>
      </w:pPr>
      <w:rPr>
        <w:rFonts w:ascii="Symbol" w:hAnsi="Symbol" w:hint="default"/>
      </w:rPr>
    </w:lvl>
    <w:lvl w:ilvl="4" w:tplc="535C5FD4" w:tentative="1">
      <w:start w:val="1"/>
      <w:numFmt w:val="bullet"/>
      <w:lvlText w:val="o"/>
      <w:lvlJc w:val="left"/>
      <w:pPr>
        <w:tabs>
          <w:tab w:val="num" w:pos="3600"/>
        </w:tabs>
        <w:ind w:left="3600" w:hanging="360"/>
      </w:pPr>
      <w:rPr>
        <w:rFonts w:ascii="Courier New" w:hAnsi="Courier New" w:cs="Courier New" w:hint="default"/>
      </w:rPr>
    </w:lvl>
    <w:lvl w:ilvl="5" w:tplc="B2529DF2" w:tentative="1">
      <w:start w:val="1"/>
      <w:numFmt w:val="bullet"/>
      <w:lvlText w:val=""/>
      <w:lvlJc w:val="left"/>
      <w:pPr>
        <w:tabs>
          <w:tab w:val="num" w:pos="4320"/>
        </w:tabs>
        <w:ind w:left="4320" w:hanging="360"/>
      </w:pPr>
      <w:rPr>
        <w:rFonts w:ascii="Wingdings" w:hAnsi="Wingdings" w:hint="default"/>
      </w:rPr>
    </w:lvl>
    <w:lvl w:ilvl="6" w:tplc="BE9298DA" w:tentative="1">
      <w:start w:val="1"/>
      <w:numFmt w:val="bullet"/>
      <w:lvlText w:val=""/>
      <w:lvlJc w:val="left"/>
      <w:pPr>
        <w:tabs>
          <w:tab w:val="num" w:pos="5040"/>
        </w:tabs>
        <w:ind w:left="5040" w:hanging="360"/>
      </w:pPr>
      <w:rPr>
        <w:rFonts w:ascii="Symbol" w:hAnsi="Symbol" w:hint="default"/>
      </w:rPr>
    </w:lvl>
    <w:lvl w:ilvl="7" w:tplc="74C8AC6E" w:tentative="1">
      <w:start w:val="1"/>
      <w:numFmt w:val="bullet"/>
      <w:lvlText w:val="o"/>
      <w:lvlJc w:val="left"/>
      <w:pPr>
        <w:tabs>
          <w:tab w:val="num" w:pos="5760"/>
        </w:tabs>
        <w:ind w:left="5760" w:hanging="360"/>
      </w:pPr>
      <w:rPr>
        <w:rFonts w:ascii="Courier New" w:hAnsi="Courier New" w:cs="Courier New" w:hint="default"/>
      </w:rPr>
    </w:lvl>
    <w:lvl w:ilvl="8" w:tplc="A626A428" w:tentative="1">
      <w:start w:val="1"/>
      <w:numFmt w:val="bullet"/>
      <w:lvlText w:val=""/>
      <w:lvlJc w:val="left"/>
      <w:pPr>
        <w:tabs>
          <w:tab w:val="num" w:pos="6480"/>
        </w:tabs>
        <w:ind w:left="6480" w:hanging="360"/>
      </w:pPr>
      <w:rPr>
        <w:rFonts w:ascii="Wingdings" w:hAnsi="Wingdings" w:hint="default"/>
      </w:rPr>
    </w:lvl>
  </w:abstractNum>
  <w:abstractNum w:abstractNumId="258" w15:restartNumberingAfterBreak="0">
    <w:nsid w:val="6A772845"/>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6AA640B6"/>
    <w:multiLevelType w:val="hybridMultilevel"/>
    <w:tmpl w:val="6E02A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6AB32C5C"/>
    <w:multiLevelType w:val="hybridMultilevel"/>
    <w:tmpl w:val="18D275D6"/>
    <w:lvl w:ilvl="0" w:tplc="E4E2447A">
      <w:start w:val="1"/>
      <w:numFmt w:val="bullet"/>
      <w:pStyle w:val="ExhibitJL0"/>
      <w:lvlText w:val="►"/>
      <w:lvlJc w:val="left"/>
      <w:pPr>
        <w:tabs>
          <w:tab w:val="num" w:pos="720"/>
        </w:tabs>
        <w:ind w:left="720" w:hanging="360"/>
      </w:pPr>
      <w:rPr>
        <w:rFonts w:ascii="Arial" w:hAnsi="Arial" w:hint="default"/>
        <w:b w:val="0"/>
        <w:i w:val="0"/>
        <w:sz w:val="24"/>
      </w:rPr>
    </w:lvl>
    <w:lvl w:ilvl="1" w:tplc="FFFFFFFF">
      <w:start w:val="1"/>
      <w:numFmt w:val="bullet"/>
      <w:pStyle w:val="ExhibitJL1"/>
      <w:lvlText w:val="o"/>
      <w:lvlJc w:val="left"/>
      <w:pPr>
        <w:tabs>
          <w:tab w:val="num" w:pos="1440"/>
        </w:tabs>
        <w:ind w:left="1440" w:hanging="360"/>
      </w:pPr>
      <w:rPr>
        <w:rFonts w:ascii="Courier New" w:hAnsi="Courier New" w:hint="default"/>
      </w:rPr>
    </w:lvl>
    <w:lvl w:ilvl="2" w:tplc="FFFFFFFF">
      <w:start w:val="1"/>
      <w:numFmt w:val="bullet"/>
      <w:pStyle w:val="ExhibitJL2"/>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pStyle w:val="ExhibitL2text"/>
      <w:lvlText w:val="o"/>
      <w:lvlJc w:val="left"/>
      <w:pPr>
        <w:tabs>
          <w:tab w:val="num" w:pos="3600"/>
        </w:tabs>
        <w:ind w:left="3600" w:hanging="360"/>
      </w:pPr>
      <w:rPr>
        <w:rFonts w:ascii="Courier New" w:hAnsi="Courier New" w:hint="default"/>
      </w:rPr>
    </w:lvl>
    <w:lvl w:ilvl="5" w:tplc="FFFFFFFF" w:tentative="1">
      <w:start w:val="1"/>
      <w:numFmt w:val="bullet"/>
      <w:pStyle w:val="ExhibitL3tex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1" w15:restartNumberingAfterBreak="0">
    <w:nsid w:val="6AE23EDC"/>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2" w15:restartNumberingAfterBreak="0">
    <w:nsid w:val="6B1A1CF9"/>
    <w:multiLevelType w:val="hybridMultilevel"/>
    <w:tmpl w:val="1C1834EA"/>
    <w:lvl w:ilvl="0" w:tplc="04090005">
      <w:start w:val="1"/>
      <w:numFmt w:val="bullet"/>
      <w:lvlText w:val=""/>
      <w:lvlJc w:val="left"/>
      <w:pPr>
        <w:ind w:left="720" w:hanging="360"/>
      </w:pPr>
      <w:rPr>
        <w:rFonts w:ascii="Wingdings" w:hAnsi="Wingdings" w:hint="default"/>
      </w:rPr>
    </w:lvl>
    <w:lvl w:ilvl="1" w:tplc="CEF05608">
      <w:numFmt w:val="bullet"/>
      <w:lvlText w:val="•"/>
      <w:lvlJc w:val="left"/>
      <w:pPr>
        <w:ind w:left="1455" w:hanging="375"/>
      </w:pPr>
      <w:rPr>
        <w:rFonts w:ascii="Century Gothic" w:eastAsiaTheme="minorHAnsi"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C1B280A"/>
    <w:multiLevelType w:val="hybridMultilevel"/>
    <w:tmpl w:val="4E3227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15:restartNumberingAfterBreak="0">
    <w:nsid w:val="6C3C00F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5" w15:restartNumberingAfterBreak="0">
    <w:nsid w:val="6C3C10CC"/>
    <w:multiLevelType w:val="hybridMultilevel"/>
    <w:tmpl w:val="957C2824"/>
    <w:lvl w:ilvl="0" w:tplc="FFFFFFFF">
      <w:start w:val="1"/>
      <w:numFmt w:val="decimal"/>
      <w:pStyle w:val="TableBullet1"/>
      <w:lvlText w:val="%1."/>
      <w:lvlJc w:val="left"/>
      <w:pPr>
        <w:ind w:left="360" w:hanging="360"/>
      </w:pPr>
    </w:lvl>
    <w:lvl w:ilvl="1" w:tplc="04090019" w:tentative="1">
      <w:start w:val="1"/>
      <w:numFmt w:val="lowerLetter"/>
      <w:lvlText w:val="%2."/>
      <w:lvlJc w:val="left"/>
      <w:pPr>
        <w:ind w:left="1030" w:hanging="360"/>
      </w:pPr>
    </w:lvl>
    <w:lvl w:ilvl="2" w:tplc="0409001B" w:tentative="1">
      <w:start w:val="1"/>
      <w:numFmt w:val="lowerRoman"/>
      <w:lvlText w:val="%3."/>
      <w:lvlJc w:val="right"/>
      <w:pPr>
        <w:ind w:left="1750" w:hanging="180"/>
      </w:pPr>
    </w:lvl>
    <w:lvl w:ilvl="3" w:tplc="0409000F" w:tentative="1">
      <w:start w:val="1"/>
      <w:numFmt w:val="decimal"/>
      <w:lvlText w:val="%4."/>
      <w:lvlJc w:val="left"/>
      <w:pPr>
        <w:ind w:left="2470" w:hanging="360"/>
      </w:pPr>
    </w:lvl>
    <w:lvl w:ilvl="4" w:tplc="04090019" w:tentative="1">
      <w:start w:val="1"/>
      <w:numFmt w:val="lowerLetter"/>
      <w:lvlText w:val="%5."/>
      <w:lvlJc w:val="left"/>
      <w:pPr>
        <w:ind w:left="3190" w:hanging="360"/>
      </w:pPr>
    </w:lvl>
    <w:lvl w:ilvl="5" w:tplc="0409001B" w:tentative="1">
      <w:start w:val="1"/>
      <w:numFmt w:val="lowerRoman"/>
      <w:lvlText w:val="%6."/>
      <w:lvlJc w:val="right"/>
      <w:pPr>
        <w:ind w:left="3910" w:hanging="180"/>
      </w:pPr>
    </w:lvl>
    <w:lvl w:ilvl="6" w:tplc="0409000F" w:tentative="1">
      <w:start w:val="1"/>
      <w:numFmt w:val="decimal"/>
      <w:lvlText w:val="%7."/>
      <w:lvlJc w:val="left"/>
      <w:pPr>
        <w:ind w:left="4630" w:hanging="360"/>
      </w:pPr>
    </w:lvl>
    <w:lvl w:ilvl="7" w:tplc="04090019" w:tentative="1">
      <w:start w:val="1"/>
      <w:numFmt w:val="lowerLetter"/>
      <w:lvlText w:val="%8."/>
      <w:lvlJc w:val="left"/>
      <w:pPr>
        <w:ind w:left="5350" w:hanging="360"/>
      </w:pPr>
    </w:lvl>
    <w:lvl w:ilvl="8" w:tplc="0409001B" w:tentative="1">
      <w:start w:val="1"/>
      <w:numFmt w:val="lowerRoman"/>
      <w:lvlText w:val="%9."/>
      <w:lvlJc w:val="right"/>
      <w:pPr>
        <w:ind w:left="6070" w:hanging="180"/>
      </w:pPr>
    </w:lvl>
  </w:abstractNum>
  <w:abstractNum w:abstractNumId="266" w15:restartNumberingAfterBreak="0">
    <w:nsid w:val="6CC17567"/>
    <w:multiLevelType w:val="hybridMultilevel"/>
    <w:tmpl w:val="9D101048"/>
    <w:lvl w:ilvl="0" w:tplc="EAB49DFC">
      <w:start w:val="3"/>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6DEB1672"/>
    <w:multiLevelType w:val="hybridMultilevel"/>
    <w:tmpl w:val="BCB87402"/>
    <w:lvl w:ilvl="0" w:tplc="E6D62D10">
      <w:start w:val="1"/>
      <w:numFmt w:val="upperRoman"/>
      <w:pStyle w:val="RFPStyle"/>
      <w:lvlText w:val="%1."/>
      <w:lvlJc w:val="right"/>
      <w:pPr>
        <w:tabs>
          <w:tab w:val="num" w:pos="360"/>
        </w:tabs>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6DEC575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69" w15:restartNumberingAfterBreak="0">
    <w:nsid w:val="6E045F31"/>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0" w15:restartNumberingAfterBreak="0">
    <w:nsid w:val="6E080A37"/>
    <w:multiLevelType w:val="hybridMultilevel"/>
    <w:tmpl w:val="FBCC7354"/>
    <w:lvl w:ilvl="0" w:tplc="04090005">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71" w15:restartNumberingAfterBreak="0">
    <w:nsid w:val="6E2C5137"/>
    <w:multiLevelType w:val="multilevel"/>
    <w:tmpl w:val="C52CD58C"/>
    <w:lvl w:ilvl="0">
      <w:start w:val="1"/>
      <w:numFmt w:val="decimal"/>
      <w:lvlText w:val="ME-F%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2" w15:restartNumberingAfterBreak="0">
    <w:nsid w:val="6F236898"/>
    <w:multiLevelType w:val="hybridMultilevel"/>
    <w:tmpl w:val="DA3A718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3" w15:restartNumberingAfterBreak="0">
    <w:nsid w:val="6FAF49E9"/>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4" w15:restartNumberingAfterBreak="0">
    <w:nsid w:val="6FB94A10"/>
    <w:multiLevelType w:val="multilevel"/>
    <w:tmpl w:val="550286A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75" w15:restartNumberingAfterBreak="0">
    <w:nsid w:val="71493CA5"/>
    <w:multiLevelType w:val="hybridMultilevel"/>
    <w:tmpl w:val="6F8E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18D72F6"/>
    <w:multiLevelType w:val="hybridMultilevel"/>
    <w:tmpl w:val="812E5016"/>
    <w:lvl w:ilvl="0" w:tplc="F69C68EC">
      <w:start w:val="1"/>
      <w:numFmt w:val="decimal"/>
      <w:pStyle w:val="Tables"/>
      <w:lvlText w:val="Table %1 -"/>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73E977A1"/>
    <w:multiLevelType w:val="multilevel"/>
    <w:tmpl w:val="48567B9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8" w15:restartNumberingAfterBreak="0">
    <w:nsid w:val="741D5F6B"/>
    <w:multiLevelType w:val="hybridMultilevel"/>
    <w:tmpl w:val="BF3E25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46931FC"/>
    <w:multiLevelType w:val="hybridMultilevel"/>
    <w:tmpl w:val="AB50BE5E"/>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80" w15:restartNumberingAfterBreak="0">
    <w:nsid w:val="74907FC9"/>
    <w:multiLevelType w:val="hybridMultilevel"/>
    <w:tmpl w:val="0A2A5DDC"/>
    <w:lvl w:ilvl="0" w:tplc="2C088AB0">
      <w:start w:val="1"/>
      <w:numFmt w:val="upperLetter"/>
      <w:pStyle w:val="ListNumber2"/>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1" w15:restartNumberingAfterBreak="0">
    <w:nsid w:val="74FC2F5A"/>
    <w:multiLevelType w:val="hybridMultilevel"/>
    <w:tmpl w:val="7A02399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2" w15:restartNumberingAfterBreak="0">
    <w:nsid w:val="74FF2888"/>
    <w:multiLevelType w:val="hybridMultilevel"/>
    <w:tmpl w:val="3392AF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5017950"/>
    <w:multiLevelType w:val="hybridMultilevel"/>
    <w:tmpl w:val="6ACED35A"/>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84" w15:restartNumberingAfterBreak="0">
    <w:nsid w:val="75562C8C"/>
    <w:multiLevelType w:val="hybridMultilevel"/>
    <w:tmpl w:val="5F6891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56D3879"/>
    <w:multiLevelType w:val="hybridMultilevel"/>
    <w:tmpl w:val="4D2AC272"/>
    <w:lvl w:ilvl="0" w:tplc="FFFFFFFF">
      <w:start w:val="1"/>
      <w:numFmt w:val="decimal"/>
      <w:lvlText w:val="%1."/>
      <w:lvlJc w:val="left"/>
      <w:pPr>
        <w:ind w:left="360" w:hanging="360"/>
      </w:pPr>
      <w:rPr>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6" w15:restartNumberingAfterBreak="0">
    <w:nsid w:val="759A6CA2"/>
    <w:multiLevelType w:val="hybridMultilevel"/>
    <w:tmpl w:val="B50E4A82"/>
    <w:lvl w:ilvl="0" w:tplc="04090005">
      <w:start w:val="1"/>
      <w:numFmt w:val="bullet"/>
      <w:lvlText w:val=""/>
      <w:lvlJc w:val="left"/>
      <w:pPr>
        <w:tabs>
          <w:tab w:val="num" w:pos="360"/>
        </w:tabs>
        <w:ind w:left="360" w:hanging="360"/>
      </w:pPr>
      <w:rPr>
        <w:rFonts w:ascii="Wingdings" w:hAnsi="Wingdings" w:hint="default"/>
      </w:rPr>
    </w:lvl>
    <w:lvl w:ilvl="1" w:tplc="5546D818">
      <w:numFmt w:val="bullet"/>
      <w:lvlText w:val="•"/>
      <w:lvlJc w:val="left"/>
      <w:pPr>
        <w:tabs>
          <w:tab w:val="num" w:pos="1080"/>
        </w:tabs>
        <w:ind w:left="1080" w:hanging="360"/>
      </w:pPr>
      <w:rPr>
        <w:rFonts w:ascii="Arial" w:hAnsi="Arial" w:hint="default"/>
      </w:rPr>
    </w:lvl>
    <w:lvl w:ilvl="2" w:tplc="97D0806E" w:tentative="1">
      <w:start w:val="1"/>
      <w:numFmt w:val="bullet"/>
      <w:lvlText w:val="•"/>
      <w:lvlJc w:val="left"/>
      <w:pPr>
        <w:tabs>
          <w:tab w:val="num" w:pos="1800"/>
        </w:tabs>
        <w:ind w:left="1800" w:hanging="360"/>
      </w:pPr>
      <w:rPr>
        <w:rFonts w:ascii="Arial" w:hAnsi="Arial" w:hint="default"/>
      </w:rPr>
    </w:lvl>
    <w:lvl w:ilvl="3" w:tplc="7102D5E6" w:tentative="1">
      <w:start w:val="1"/>
      <w:numFmt w:val="bullet"/>
      <w:lvlText w:val="•"/>
      <w:lvlJc w:val="left"/>
      <w:pPr>
        <w:tabs>
          <w:tab w:val="num" w:pos="2520"/>
        </w:tabs>
        <w:ind w:left="2520" w:hanging="360"/>
      </w:pPr>
      <w:rPr>
        <w:rFonts w:ascii="Arial" w:hAnsi="Arial" w:hint="default"/>
      </w:rPr>
    </w:lvl>
    <w:lvl w:ilvl="4" w:tplc="73B67420" w:tentative="1">
      <w:start w:val="1"/>
      <w:numFmt w:val="bullet"/>
      <w:lvlText w:val="•"/>
      <w:lvlJc w:val="left"/>
      <w:pPr>
        <w:tabs>
          <w:tab w:val="num" w:pos="3240"/>
        </w:tabs>
        <w:ind w:left="3240" w:hanging="360"/>
      </w:pPr>
      <w:rPr>
        <w:rFonts w:ascii="Arial" w:hAnsi="Arial" w:hint="default"/>
      </w:rPr>
    </w:lvl>
    <w:lvl w:ilvl="5" w:tplc="7D0A8B84" w:tentative="1">
      <w:start w:val="1"/>
      <w:numFmt w:val="bullet"/>
      <w:lvlText w:val="•"/>
      <w:lvlJc w:val="left"/>
      <w:pPr>
        <w:tabs>
          <w:tab w:val="num" w:pos="3960"/>
        </w:tabs>
        <w:ind w:left="3960" w:hanging="360"/>
      </w:pPr>
      <w:rPr>
        <w:rFonts w:ascii="Arial" w:hAnsi="Arial" w:hint="default"/>
      </w:rPr>
    </w:lvl>
    <w:lvl w:ilvl="6" w:tplc="A88EDC06" w:tentative="1">
      <w:start w:val="1"/>
      <w:numFmt w:val="bullet"/>
      <w:lvlText w:val="•"/>
      <w:lvlJc w:val="left"/>
      <w:pPr>
        <w:tabs>
          <w:tab w:val="num" w:pos="4680"/>
        </w:tabs>
        <w:ind w:left="4680" w:hanging="360"/>
      </w:pPr>
      <w:rPr>
        <w:rFonts w:ascii="Arial" w:hAnsi="Arial" w:hint="default"/>
      </w:rPr>
    </w:lvl>
    <w:lvl w:ilvl="7" w:tplc="64A0AF48" w:tentative="1">
      <w:start w:val="1"/>
      <w:numFmt w:val="bullet"/>
      <w:lvlText w:val="•"/>
      <w:lvlJc w:val="left"/>
      <w:pPr>
        <w:tabs>
          <w:tab w:val="num" w:pos="5400"/>
        </w:tabs>
        <w:ind w:left="5400" w:hanging="360"/>
      </w:pPr>
      <w:rPr>
        <w:rFonts w:ascii="Arial" w:hAnsi="Arial" w:hint="default"/>
      </w:rPr>
    </w:lvl>
    <w:lvl w:ilvl="8" w:tplc="E05E1908" w:tentative="1">
      <w:start w:val="1"/>
      <w:numFmt w:val="bullet"/>
      <w:lvlText w:val="•"/>
      <w:lvlJc w:val="left"/>
      <w:pPr>
        <w:tabs>
          <w:tab w:val="num" w:pos="6120"/>
        </w:tabs>
        <w:ind w:left="6120" w:hanging="360"/>
      </w:pPr>
      <w:rPr>
        <w:rFonts w:ascii="Arial" w:hAnsi="Arial" w:hint="default"/>
      </w:rPr>
    </w:lvl>
  </w:abstractNum>
  <w:abstractNum w:abstractNumId="287" w15:restartNumberingAfterBreak="0">
    <w:nsid w:val="75F80BA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8" w15:restartNumberingAfterBreak="0">
    <w:nsid w:val="76FC050A"/>
    <w:multiLevelType w:val="hybridMultilevel"/>
    <w:tmpl w:val="0A64FB5A"/>
    <w:lvl w:ilvl="0" w:tplc="04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30" w:hanging="360"/>
      </w:pPr>
    </w:lvl>
    <w:lvl w:ilvl="2" w:tplc="FFFFFFFF" w:tentative="1">
      <w:start w:val="1"/>
      <w:numFmt w:val="lowerRoman"/>
      <w:lvlText w:val="%3."/>
      <w:lvlJc w:val="right"/>
      <w:pPr>
        <w:ind w:left="1750" w:hanging="180"/>
      </w:pPr>
    </w:lvl>
    <w:lvl w:ilvl="3" w:tplc="FFFFFFFF" w:tentative="1">
      <w:start w:val="1"/>
      <w:numFmt w:val="decimal"/>
      <w:lvlText w:val="%4."/>
      <w:lvlJc w:val="left"/>
      <w:pPr>
        <w:ind w:left="2470" w:hanging="360"/>
      </w:pPr>
    </w:lvl>
    <w:lvl w:ilvl="4" w:tplc="FFFFFFFF" w:tentative="1">
      <w:start w:val="1"/>
      <w:numFmt w:val="lowerLetter"/>
      <w:lvlText w:val="%5."/>
      <w:lvlJc w:val="left"/>
      <w:pPr>
        <w:ind w:left="3190" w:hanging="360"/>
      </w:pPr>
    </w:lvl>
    <w:lvl w:ilvl="5" w:tplc="FFFFFFFF" w:tentative="1">
      <w:start w:val="1"/>
      <w:numFmt w:val="lowerRoman"/>
      <w:lvlText w:val="%6."/>
      <w:lvlJc w:val="right"/>
      <w:pPr>
        <w:ind w:left="3910" w:hanging="180"/>
      </w:pPr>
    </w:lvl>
    <w:lvl w:ilvl="6" w:tplc="FFFFFFFF" w:tentative="1">
      <w:start w:val="1"/>
      <w:numFmt w:val="decimal"/>
      <w:lvlText w:val="%7."/>
      <w:lvlJc w:val="left"/>
      <w:pPr>
        <w:ind w:left="4630" w:hanging="360"/>
      </w:pPr>
    </w:lvl>
    <w:lvl w:ilvl="7" w:tplc="FFFFFFFF" w:tentative="1">
      <w:start w:val="1"/>
      <w:numFmt w:val="lowerLetter"/>
      <w:lvlText w:val="%8."/>
      <w:lvlJc w:val="left"/>
      <w:pPr>
        <w:ind w:left="5350" w:hanging="360"/>
      </w:pPr>
    </w:lvl>
    <w:lvl w:ilvl="8" w:tplc="FFFFFFFF" w:tentative="1">
      <w:start w:val="1"/>
      <w:numFmt w:val="lowerRoman"/>
      <w:lvlText w:val="%9."/>
      <w:lvlJc w:val="right"/>
      <w:pPr>
        <w:ind w:left="6070" w:hanging="180"/>
      </w:pPr>
    </w:lvl>
  </w:abstractNum>
  <w:abstractNum w:abstractNumId="289" w15:restartNumberingAfterBreak="0">
    <w:nsid w:val="775C5228"/>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15:restartNumberingAfterBreak="0">
    <w:nsid w:val="777E7AAF"/>
    <w:multiLevelType w:val="hybridMultilevel"/>
    <w:tmpl w:val="B726D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7E2741E"/>
    <w:multiLevelType w:val="hybridMultilevel"/>
    <w:tmpl w:val="023CFAC6"/>
    <w:lvl w:ilvl="0" w:tplc="881AD07E">
      <w:start w:val="1"/>
      <w:numFmt w:val="bullet"/>
      <w:pStyle w:val="RFPBullet-Level2"/>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2" w15:restartNumberingAfterBreak="0">
    <w:nsid w:val="77F95E9C"/>
    <w:multiLevelType w:val="hybridMultilevel"/>
    <w:tmpl w:val="93E405F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79754759"/>
    <w:multiLevelType w:val="multilevel"/>
    <w:tmpl w:val="C4B013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4" w15:restartNumberingAfterBreak="0">
    <w:nsid w:val="79AB77A3"/>
    <w:multiLevelType w:val="multilevel"/>
    <w:tmpl w:val="DB70F6C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5" w15:restartNumberingAfterBreak="0">
    <w:nsid w:val="79AF7446"/>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96" w15:restartNumberingAfterBreak="0">
    <w:nsid w:val="79B556FE"/>
    <w:multiLevelType w:val="hybridMultilevel"/>
    <w:tmpl w:val="443AF152"/>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97" w15:restartNumberingAfterBreak="0">
    <w:nsid w:val="79B90414"/>
    <w:multiLevelType w:val="multilevel"/>
    <w:tmpl w:val="A5AAE3A6"/>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98" w15:restartNumberingAfterBreak="0">
    <w:nsid w:val="7A3A5BB2"/>
    <w:multiLevelType w:val="hybridMultilevel"/>
    <w:tmpl w:val="252C866E"/>
    <w:lvl w:ilvl="0" w:tplc="04090005">
      <w:start w:val="1"/>
      <w:numFmt w:val="bullet"/>
      <w:lvlText w:val=""/>
      <w:lvlJc w:val="left"/>
      <w:pPr>
        <w:tabs>
          <w:tab w:val="num" w:pos="360"/>
        </w:tabs>
        <w:ind w:left="360" w:hanging="360"/>
      </w:pPr>
      <w:rPr>
        <w:rFonts w:ascii="Wingdings" w:hAnsi="Wingdings" w:hint="default"/>
      </w:rPr>
    </w:lvl>
    <w:lvl w:ilvl="1" w:tplc="7B3AC546">
      <w:numFmt w:val="bullet"/>
      <w:lvlText w:val="•"/>
      <w:lvlJc w:val="left"/>
      <w:pPr>
        <w:tabs>
          <w:tab w:val="num" w:pos="1080"/>
        </w:tabs>
        <w:ind w:left="1080" w:hanging="360"/>
      </w:pPr>
      <w:rPr>
        <w:rFonts w:ascii="Arial" w:hAnsi="Arial" w:hint="default"/>
      </w:rPr>
    </w:lvl>
    <w:lvl w:ilvl="2" w:tplc="AE36C3C0" w:tentative="1">
      <w:start w:val="1"/>
      <w:numFmt w:val="bullet"/>
      <w:lvlText w:val="•"/>
      <w:lvlJc w:val="left"/>
      <w:pPr>
        <w:tabs>
          <w:tab w:val="num" w:pos="1800"/>
        </w:tabs>
        <w:ind w:left="1800" w:hanging="360"/>
      </w:pPr>
      <w:rPr>
        <w:rFonts w:ascii="Arial" w:hAnsi="Arial" w:hint="default"/>
      </w:rPr>
    </w:lvl>
    <w:lvl w:ilvl="3" w:tplc="3D02C612" w:tentative="1">
      <w:start w:val="1"/>
      <w:numFmt w:val="bullet"/>
      <w:lvlText w:val="•"/>
      <w:lvlJc w:val="left"/>
      <w:pPr>
        <w:tabs>
          <w:tab w:val="num" w:pos="2520"/>
        </w:tabs>
        <w:ind w:left="2520" w:hanging="360"/>
      </w:pPr>
      <w:rPr>
        <w:rFonts w:ascii="Arial" w:hAnsi="Arial" w:hint="default"/>
      </w:rPr>
    </w:lvl>
    <w:lvl w:ilvl="4" w:tplc="58E84D9C" w:tentative="1">
      <w:start w:val="1"/>
      <w:numFmt w:val="bullet"/>
      <w:lvlText w:val="•"/>
      <w:lvlJc w:val="left"/>
      <w:pPr>
        <w:tabs>
          <w:tab w:val="num" w:pos="3240"/>
        </w:tabs>
        <w:ind w:left="3240" w:hanging="360"/>
      </w:pPr>
      <w:rPr>
        <w:rFonts w:ascii="Arial" w:hAnsi="Arial" w:hint="default"/>
      </w:rPr>
    </w:lvl>
    <w:lvl w:ilvl="5" w:tplc="BB180F9A" w:tentative="1">
      <w:start w:val="1"/>
      <w:numFmt w:val="bullet"/>
      <w:lvlText w:val="•"/>
      <w:lvlJc w:val="left"/>
      <w:pPr>
        <w:tabs>
          <w:tab w:val="num" w:pos="3960"/>
        </w:tabs>
        <w:ind w:left="3960" w:hanging="360"/>
      </w:pPr>
      <w:rPr>
        <w:rFonts w:ascii="Arial" w:hAnsi="Arial" w:hint="default"/>
      </w:rPr>
    </w:lvl>
    <w:lvl w:ilvl="6" w:tplc="C6F2CB72" w:tentative="1">
      <w:start w:val="1"/>
      <w:numFmt w:val="bullet"/>
      <w:lvlText w:val="•"/>
      <w:lvlJc w:val="left"/>
      <w:pPr>
        <w:tabs>
          <w:tab w:val="num" w:pos="4680"/>
        </w:tabs>
        <w:ind w:left="4680" w:hanging="360"/>
      </w:pPr>
      <w:rPr>
        <w:rFonts w:ascii="Arial" w:hAnsi="Arial" w:hint="default"/>
      </w:rPr>
    </w:lvl>
    <w:lvl w:ilvl="7" w:tplc="6D7A659C" w:tentative="1">
      <w:start w:val="1"/>
      <w:numFmt w:val="bullet"/>
      <w:lvlText w:val="•"/>
      <w:lvlJc w:val="left"/>
      <w:pPr>
        <w:tabs>
          <w:tab w:val="num" w:pos="5400"/>
        </w:tabs>
        <w:ind w:left="5400" w:hanging="360"/>
      </w:pPr>
      <w:rPr>
        <w:rFonts w:ascii="Arial" w:hAnsi="Arial" w:hint="default"/>
      </w:rPr>
    </w:lvl>
    <w:lvl w:ilvl="8" w:tplc="A1A0F684" w:tentative="1">
      <w:start w:val="1"/>
      <w:numFmt w:val="bullet"/>
      <w:lvlText w:val="•"/>
      <w:lvlJc w:val="left"/>
      <w:pPr>
        <w:tabs>
          <w:tab w:val="num" w:pos="6120"/>
        </w:tabs>
        <w:ind w:left="6120" w:hanging="360"/>
      </w:pPr>
      <w:rPr>
        <w:rFonts w:ascii="Arial" w:hAnsi="Arial" w:hint="default"/>
      </w:rPr>
    </w:lvl>
  </w:abstractNum>
  <w:abstractNum w:abstractNumId="299" w15:restartNumberingAfterBreak="0">
    <w:nsid w:val="7A3B72CF"/>
    <w:multiLevelType w:val="hybridMultilevel"/>
    <w:tmpl w:val="98405780"/>
    <w:lvl w:ilvl="0" w:tplc="9A0C246E">
      <w:start w:val="1"/>
      <w:numFmt w:val="lowerLetter"/>
      <w:pStyle w:val="ListLetered"/>
      <w:lvlText w:val="%1)"/>
      <w:lvlJc w:val="left"/>
      <w:pPr>
        <w:ind w:left="450" w:hanging="360"/>
      </w:pPr>
      <w:rPr>
        <w:rFonts w:cs="Times New Roman" w:hint="default"/>
        <w:b w:val="0"/>
        <w:sz w:val="24"/>
        <w:szCs w:val="24"/>
      </w:rPr>
    </w:lvl>
    <w:lvl w:ilvl="1" w:tplc="CAF83E1C">
      <w:start w:val="1"/>
      <w:numFmt w:val="lowerLetter"/>
      <w:pStyle w:val="ListLettered2ndLevel"/>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300" w15:restartNumberingAfterBreak="0">
    <w:nsid w:val="7A3F26BA"/>
    <w:multiLevelType w:val="hybridMultilevel"/>
    <w:tmpl w:val="C0D66F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15:restartNumberingAfterBreak="0">
    <w:nsid w:val="7A4B574F"/>
    <w:multiLevelType w:val="hybridMultilevel"/>
    <w:tmpl w:val="64CA0A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7A641824"/>
    <w:multiLevelType w:val="hybridMultilevel"/>
    <w:tmpl w:val="0DD4DB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A8B06D2"/>
    <w:multiLevelType w:val="hybridMultilevel"/>
    <w:tmpl w:val="9066FF6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7AF26C9D"/>
    <w:multiLevelType w:val="hybridMultilevel"/>
    <w:tmpl w:val="3CC2384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7B9F60BE"/>
    <w:multiLevelType w:val="hybridMultilevel"/>
    <w:tmpl w:val="436AB14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306" w15:restartNumberingAfterBreak="0">
    <w:nsid w:val="7BBE7C31"/>
    <w:multiLevelType w:val="hybridMultilevel"/>
    <w:tmpl w:val="6592F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7BE43B71"/>
    <w:multiLevelType w:val="hybridMultilevel"/>
    <w:tmpl w:val="4544B090"/>
    <w:lvl w:ilvl="0" w:tplc="2A90317C">
      <w:start w:val="1"/>
      <w:numFmt w:val="decimal"/>
      <w:lvlText w:val="%1."/>
      <w:lvlJc w:val="left"/>
      <w:pPr>
        <w:ind w:left="720" w:hanging="360"/>
      </w:pPr>
      <w:rPr>
        <w:rFonts w:asciiTheme="minorHAnsi" w:eastAsia="MS Mincho"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7CAA51C9"/>
    <w:multiLevelType w:val="hybridMultilevel"/>
    <w:tmpl w:val="621E9C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7D7F47E7"/>
    <w:multiLevelType w:val="multilevel"/>
    <w:tmpl w:val="B93CB27A"/>
    <w:styleLink w:val="Style8"/>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numFmt w:val="decimal"/>
      <w:lvlText w:val=""/>
      <w:lvlJc w:val="left"/>
      <w:pPr>
        <w:tabs>
          <w:tab w:val="num" w:pos="0"/>
        </w:tabs>
        <w:ind w:left="0" w:firstLine="0"/>
      </w:pPr>
    </w:lvl>
  </w:abstractNum>
  <w:abstractNum w:abstractNumId="310" w15:restartNumberingAfterBreak="0">
    <w:nsid w:val="7E750F98"/>
    <w:multiLevelType w:val="multilevel"/>
    <w:tmpl w:val="7966DDD8"/>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11" w15:restartNumberingAfterBreak="0">
    <w:nsid w:val="7E845D54"/>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2" w15:restartNumberingAfterBreak="0">
    <w:nsid w:val="7F2A4463"/>
    <w:multiLevelType w:val="hybridMultilevel"/>
    <w:tmpl w:val="6F00D4FA"/>
    <w:lvl w:ilvl="0" w:tplc="8BBE66EA">
      <w:start w:val="1"/>
      <w:numFmt w:val="decimal"/>
      <w:lvlText w:val="%1."/>
      <w:lvlJc w:val="left"/>
      <w:pPr>
        <w:ind w:left="3960" w:hanging="360"/>
      </w:pPr>
      <w:rPr>
        <w:rFonts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063719757">
    <w:abstractNumId w:val="6"/>
  </w:num>
  <w:num w:numId="2" w16cid:durableId="1566841940">
    <w:abstractNumId w:val="5"/>
  </w:num>
  <w:num w:numId="3" w16cid:durableId="1089934411">
    <w:abstractNumId w:val="4"/>
  </w:num>
  <w:num w:numId="4" w16cid:durableId="184254016">
    <w:abstractNumId w:val="3"/>
  </w:num>
  <w:num w:numId="5" w16cid:durableId="232785013">
    <w:abstractNumId w:val="7"/>
  </w:num>
  <w:num w:numId="6" w16cid:durableId="972637299">
    <w:abstractNumId w:val="2"/>
  </w:num>
  <w:num w:numId="7" w16cid:durableId="1868131549">
    <w:abstractNumId w:val="1"/>
  </w:num>
  <w:num w:numId="8" w16cid:durableId="668753030">
    <w:abstractNumId w:val="214"/>
  </w:num>
  <w:num w:numId="9" w16cid:durableId="1968192808">
    <w:abstractNumId w:val="312"/>
  </w:num>
  <w:num w:numId="10" w16cid:durableId="346953779">
    <w:abstractNumId w:val="146"/>
  </w:num>
  <w:num w:numId="11" w16cid:durableId="687676851">
    <w:abstractNumId w:val="280"/>
  </w:num>
  <w:num w:numId="12" w16cid:durableId="1601796570">
    <w:abstractNumId w:val="248"/>
  </w:num>
  <w:num w:numId="13" w16cid:durableId="1280796552">
    <w:abstractNumId w:val="35"/>
  </w:num>
  <w:num w:numId="14" w16cid:durableId="318657025">
    <w:abstractNumId w:val="132"/>
  </w:num>
  <w:num w:numId="15" w16cid:durableId="800534759">
    <w:abstractNumId w:val="278"/>
  </w:num>
  <w:num w:numId="16" w16cid:durableId="85423050">
    <w:abstractNumId w:val="77"/>
  </w:num>
  <w:num w:numId="17" w16cid:durableId="2146466710">
    <w:abstractNumId w:val="12"/>
  </w:num>
  <w:num w:numId="18" w16cid:durableId="558125952">
    <w:abstractNumId w:val="26"/>
  </w:num>
  <w:num w:numId="19" w16cid:durableId="1259487733">
    <w:abstractNumId w:val="197"/>
  </w:num>
  <w:num w:numId="20" w16cid:durableId="1374844556">
    <w:abstractNumId w:val="254"/>
  </w:num>
  <w:num w:numId="21" w16cid:durableId="48312031">
    <w:abstractNumId w:val="59"/>
  </w:num>
  <w:num w:numId="22" w16cid:durableId="315885558">
    <w:abstractNumId w:val="131"/>
  </w:num>
  <w:num w:numId="23" w16cid:durableId="956256446">
    <w:abstractNumId w:val="265"/>
  </w:num>
  <w:num w:numId="24" w16cid:durableId="996883503">
    <w:abstractNumId w:val="221"/>
  </w:num>
  <w:num w:numId="25" w16cid:durableId="65690550">
    <w:abstractNumId w:val="221"/>
    <w:lvlOverride w:ilvl="0">
      <w:startOverride w:val="1"/>
    </w:lvlOverride>
  </w:num>
  <w:num w:numId="26" w16cid:durableId="1293169280">
    <w:abstractNumId w:val="257"/>
  </w:num>
  <w:num w:numId="27" w16cid:durableId="1925919695">
    <w:abstractNumId w:val="61"/>
  </w:num>
  <w:num w:numId="28" w16cid:durableId="152181196">
    <w:abstractNumId w:val="91"/>
  </w:num>
  <w:num w:numId="29" w16cid:durableId="222638480">
    <w:abstractNumId w:val="16"/>
  </w:num>
  <w:num w:numId="30" w16cid:durableId="638269765">
    <w:abstractNumId w:val="233"/>
  </w:num>
  <w:num w:numId="31" w16cid:durableId="1122725118">
    <w:abstractNumId w:val="123"/>
  </w:num>
  <w:num w:numId="32" w16cid:durableId="2056081956">
    <w:abstractNumId w:val="79"/>
  </w:num>
  <w:num w:numId="33" w16cid:durableId="1327592532">
    <w:abstractNumId w:val="267"/>
  </w:num>
  <w:num w:numId="34" w16cid:durableId="1068964283">
    <w:abstractNumId w:val="139"/>
  </w:num>
  <w:num w:numId="35" w16cid:durableId="292366302">
    <w:abstractNumId w:val="103"/>
  </w:num>
  <w:num w:numId="36" w16cid:durableId="107968865">
    <w:abstractNumId w:val="251"/>
  </w:num>
  <w:num w:numId="37" w16cid:durableId="1767268096">
    <w:abstractNumId w:val="148"/>
  </w:num>
  <w:num w:numId="38" w16cid:durableId="374424809">
    <w:abstractNumId w:val="309"/>
  </w:num>
  <w:num w:numId="39" w16cid:durableId="634258806">
    <w:abstractNumId w:val="164"/>
  </w:num>
  <w:num w:numId="40" w16cid:durableId="1743916807">
    <w:abstractNumId w:val="45"/>
  </w:num>
  <w:num w:numId="41" w16cid:durableId="1226180103">
    <w:abstractNumId w:val="198"/>
  </w:num>
  <w:num w:numId="42" w16cid:durableId="783354072">
    <w:abstractNumId w:val="250"/>
  </w:num>
  <w:num w:numId="43" w16cid:durableId="562058807">
    <w:abstractNumId w:val="239"/>
  </w:num>
  <w:num w:numId="44" w16cid:durableId="1149632522">
    <w:abstractNumId w:val="60"/>
  </w:num>
  <w:num w:numId="45" w16cid:durableId="32388660">
    <w:abstractNumId w:val="187"/>
  </w:num>
  <w:num w:numId="46" w16cid:durableId="1841777224">
    <w:abstractNumId w:val="299"/>
  </w:num>
  <w:num w:numId="47" w16cid:durableId="282150225">
    <w:abstractNumId w:val="97"/>
  </w:num>
  <w:num w:numId="48" w16cid:durableId="2030643932">
    <w:abstractNumId w:val="291"/>
  </w:num>
  <w:num w:numId="49" w16cid:durableId="605112797">
    <w:abstractNumId w:val="276"/>
  </w:num>
  <w:num w:numId="50" w16cid:durableId="1956869469">
    <w:abstractNumId w:val="134"/>
  </w:num>
  <w:num w:numId="51" w16cid:durableId="958223353">
    <w:abstractNumId w:val="49"/>
  </w:num>
  <w:num w:numId="52" w16cid:durableId="1017804857">
    <w:abstractNumId w:val="308"/>
  </w:num>
  <w:num w:numId="53" w16cid:durableId="2099864828">
    <w:abstractNumId w:val="275"/>
  </w:num>
  <w:num w:numId="54" w16cid:durableId="112090730">
    <w:abstractNumId w:val="292"/>
  </w:num>
  <w:num w:numId="55" w16cid:durableId="1590692606">
    <w:abstractNumId w:val="145"/>
  </w:num>
  <w:num w:numId="56" w16cid:durableId="852843943">
    <w:abstractNumId w:val="94"/>
  </w:num>
  <w:num w:numId="57" w16cid:durableId="1007443882">
    <w:abstractNumId w:val="24"/>
  </w:num>
  <w:num w:numId="58" w16cid:durableId="1600603668">
    <w:abstractNumId w:val="62"/>
  </w:num>
  <w:num w:numId="59" w16cid:durableId="1211989841">
    <w:abstractNumId w:val="189"/>
  </w:num>
  <w:num w:numId="60" w16cid:durableId="996151780">
    <w:abstractNumId w:val="147"/>
  </w:num>
  <w:num w:numId="61" w16cid:durableId="965738661">
    <w:abstractNumId w:val="48"/>
  </w:num>
  <w:num w:numId="62" w16cid:durableId="81146979">
    <w:abstractNumId w:val="125"/>
  </w:num>
  <w:num w:numId="63" w16cid:durableId="1937520182">
    <w:abstractNumId w:val="160"/>
  </w:num>
  <w:num w:numId="64" w16cid:durableId="1597322709">
    <w:abstractNumId w:val="169"/>
  </w:num>
  <w:num w:numId="65" w16cid:durableId="1767580640">
    <w:abstractNumId w:val="50"/>
  </w:num>
  <w:num w:numId="66" w16cid:durableId="165483821">
    <w:abstractNumId w:val="174"/>
  </w:num>
  <w:num w:numId="67" w16cid:durableId="927690963">
    <w:abstractNumId w:val="284"/>
  </w:num>
  <w:num w:numId="68" w16cid:durableId="1051928325">
    <w:abstractNumId w:val="269"/>
  </w:num>
  <w:num w:numId="69" w16cid:durableId="1854102666">
    <w:abstractNumId w:val="112"/>
  </w:num>
  <w:num w:numId="70" w16cid:durableId="1276982792">
    <w:abstractNumId w:val="206"/>
  </w:num>
  <w:num w:numId="71" w16cid:durableId="860361581">
    <w:abstractNumId w:val="44"/>
  </w:num>
  <w:num w:numId="72" w16cid:durableId="1286543819">
    <w:abstractNumId w:val="37"/>
  </w:num>
  <w:num w:numId="73" w16cid:durableId="1081296759">
    <w:abstractNumId w:val="41"/>
  </w:num>
  <w:num w:numId="74" w16cid:durableId="982276923">
    <w:abstractNumId w:val="88"/>
  </w:num>
  <w:num w:numId="75" w16cid:durableId="919099245">
    <w:abstractNumId w:val="90"/>
  </w:num>
  <w:num w:numId="76" w16cid:durableId="158928754">
    <w:abstractNumId w:val="271"/>
  </w:num>
  <w:num w:numId="77" w16cid:durableId="1761296092">
    <w:abstractNumId w:val="27"/>
  </w:num>
  <w:num w:numId="78" w16cid:durableId="73866510">
    <w:abstractNumId w:val="237"/>
  </w:num>
  <w:num w:numId="79" w16cid:durableId="1975330268">
    <w:abstractNumId w:val="203"/>
  </w:num>
  <w:num w:numId="80" w16cid:durableId="382602744">
    <w:abstractNumId w:val="296"/>
  </w:num>
  <w:num w:numId="81" w16cid:durableId="1739130054">
    <w:abstractNumId w:val="81"/>
  </w:num>
  <w:num w:numId="82" w16cid:durableId="1705322771">
    <w:abstractNumId w:val="247"/>
  </w:num>
  <w:num w:numId="83" w16cid:durableId="1595288529">
    <w:abstractNumId w:val="184"/>
  </w:num>
  <w:num w:numId="84" w16cid:durableId="2065057213">
    <w:abstractNumId w:val="177"/>
  </w:num>
  <w:num w:numId="85" w16cid:durableId="1642420842">
    <w:abstractNumId w:val="95"/>
  </w:num>
  <w:num w:numId="86" w16cid:durableId="940995602">
    <w:abstractNumId w:val="310"/>
  </w:num>
  <w:num w:numId="87" w16cid:durableId="2087534888">
    <w:abstractNumId w:val="252"/>
  </w:num>
  <w:num w:numId="88" w16cid:durableId="1920216737">
    <w:abstractNumId w:val="151"/>
  </w:num>
  <w:num w:numId="89" w16cid:durableId="1655798439">
    <w:abstractNumId w:val="259"/>
  </w:num>
  <w:num w:numId="90" w16cid:durableId="2083210948">
    <w:abstractNumId w:val="302"/>
  </w:num>
  <w:num w:numId="91" w16cid:durableId="1426269066">
    <w:abstractNumId w:val="138"/>
  </w:num>
  <w:num w:numId="92" w16cid:durableId="1679693795">
    <w:abstractNumId w:val="21"/>
  </w:num>
  <w:num w:numId="93" w16cid:durableId="2085715016">
    <w:abstractNumId w:val="240"/>
  </w:num>
  <w:num w:numId="94" w16cid:durableId="1854688168">
    <w:abstractNumId w:val="89"/>
  </w:num>
  <w:num w:numId="95" w16cid:durableId="839853955">
    <w:abstractNumId w:val="106"/>
  </w:num>
  <w:num w:numId="96" w16cid:durableId="404691790">
    <w:abstractNumId w:val="185"/>
  </w:num>
  <w:num w:numId="97" w16cid:durableId="1210416882">
    <w:abstractNumId w:val="178"/>
  </w:num>
  <w:num w:numId="98" w16cid:durableId="1102529329">
    <w:abstractNumId w:val="20"/>
  </w:num>
  <w:num w:numId="99" w16cid:durableId="325406859">
    <w:abstractNumId w:val="149"/>
  </w:num>
  <w:num w:numId="100" w16cid:durableId="58020515">
    <w:abstractNumId w:val="34"/>
  </w:num>
  <w:num w:numId="101" w16cid:durableId="454252766">
    <w:abstractNumId w:val="188"/>
  </w:num>
  <w:num w:numId="102" w16cid:durableId="174345577">
    <w:abstractNumId w:val="260"/>
  </w:num>
  <w:num w:numId="103" w16cid:durableId="223570423">
    <w:abstractNumId w:val="154"/>
  </w:num>
  <w:num w:numId="104" w16cid:durableId="208156357">
    <w:abstractNumId w:val="110"/>
  </w:num>
  <w:num w:numId="105" w16cid:durableId="1426461124">
    <w:abstractNumId w:val="54"/>
  </w:num>
  <w:num w:numId="106" w16cid:durableId="1805004889">
    <w:abstractNumId w:val="262"/>
  </w:num>
  <w:num w:numId="107" w16cid:durableId="167868947">
    <w:abstractNumId w:val="133"/>
  </w:num>
  <w:num w:numId="108" w16cid:durableId="1904870707">
    <w:abstractNumId w:val="301"/>
  </w:num>
  <w:num w:numId="109" w16cid:durableId="2024697625">
    <w:abstractNumId w:val="142"/>
  </w:num>
  <w:num w:numId="110" w16cid:durableId="69931169">
    <w:abstractNumId w:val="246"/>
  </w:num>
  <w:num w:numId="111" w16cid:durableId="1726561889">
    <w:abstractNumId w:val="193"/>
  </w:num>
  <w:num w:numId="112" w16cid:durableId="1731689149">
    <w:abstractNumId w:val="83"/>
  </w:num>
  <w:num w:numId="113" w16cid:durableId="992837008">
    <w:abstractNumId w:val="46"/>
  </w:num>
  <w:num w:numId="114" w16cid:durableId="861551777">
    <w:abstractNumId w:val="39"/>
  </w:num>
  <w:num w:numId="115" w16cid:durableId="2051374176">
    <w:abstractNumId w:val="42"/>
  </w:num>
  <w:num w:numId="116" w16cid:durableId="269357273">
    <w:abstractNumId w:val="297"/>
  </w:num>
  <w:num w:numId="117" w16cid:durableId="67117086">
    <w:abstractNumId w:val="69"/>
  </w:num>
  <w:num w:numId="118" w16cid:durableId="1293319400">
    <w:abstractNumId w:val="119"/>
  </w:num>
  <w:num w:numId="119" w16cid:durableId="1841387377">
    <w:abstractNumId w:val="153"/>
  </w:num>
  <w:num w:numId="120" w16cid:durableId="605894486">
    <w:abstractNumId w:val="232"/>
  </w:num>
  <w:num w:numId="121" w16cid:durableId="1605727463">
    <w:abstractNumId w:val="105"/>
  </w:num>
  <w:num w:numId="122" w16cid:durableId="456031348">
    <w:abstractNumId w:val="249"/>
  </w:num>
  <w:num w:numId="123" w16cid:durableId="397560456">
    <w:abstractNumId w:val="122"/>
  </w:num>
  <w:num w:numId="124" w16cid:durableId="152912828">
    <w:abstractNumId w:val="213"/>
  </w:num>
  <w:num w:numId="125" w16cid:durableId="32970537">
    <w:abstractNumId w:val="14"/>
  </w:num>
  <w:num w:numId="126" w16cid:durableId="1355116096">
    <w:abstractNumId w:val="141"/>
  </w:num>
  <w:num w:numId="127" w16cid:durableId="555313644">
    <w:abstractNumId w:val="107"/>
  </w:num>
  <w:num w:numId="128" w16cid:durableId="1137648693">
    <w:abstractNumId w:val="36"/>
  </w:num>
  <w:num w:numId="129" w16cid:durableId="500857156">
    <w:abstractNumId w:val="270"/>
  </w:num>
  <w:num w:numId="130" w16cid:durableId="30305874">
    <w:abstractNumId w:val="218"/>
  </w:num>
  <w:num w:numId="131" w16cid:durableId="692191732">
    <w:abstractNumId w:val="191"/>
  </w:num>
  <w:num w:numId="132" w16cid:durableId="1194074141">
    <w:abstractNumId w:val="137"/>
  </w:num>
  <w:num w:numId="133" w16cid:durableId="170073707">
    <w:abstractNumId w:val="58"/>
  </w:num>
  <w:num w:numId="134" w16cid:durableId="1488474390">
    <w:abstractNumId w:val="23"/>
  </w:num>
  <w:num w:numId="135" w16cid:durableId="53238671">
    <w:abstractNumId w:val="96"/>
  </w:num>
  <w:num w:numId="136" w16cid:durableId="1517228566">
    <w:abstractNumId w:val="47"/>
  </w:num>
  <w:num w:numId="137" w16cid:durableId="474226161">
    <w:abstractNumId w:val="66"/>
  </w:num>
  <w:num w:numId="138" w16cid:durableId="1541091331">
    <w:abstractNumId w:val="236"/>
  </w:num>
  <w:num w:numId="139" w16cid:durableId="1308123126">
    <w:abstractNumId w:val="118"/>
  </w:num>
  <w:num w:numId="140" w16cid:durableId="1225532356">
    <w:abstractNumId w:val="51"/>
  </w:num>
  <w:num w:numId="141" w16cid:durableId="737098704">
    <w:abstractNumId w:val="144"/>
  </w:num>
  <w:num w:numId="142" w16cid:durableId="419446079">
    <w:abstractNumId w:val="13"/>
  </w:num>
  <w:num w:numId="143" w16cid:durableId="223762800">
    <w:abstractNumId w:val="281"/>
  </w:num>
  <w:num w:numId="144" w16cid:durableId="2126382128">
    <w:abstractNumId w:val="25"/>
  </w:num>
  <w:num w:numId="145" w16cid:durableId="944578269">
    <w:abstractNumId w:val="298"/>
  </w:num>
  <w:num w:numId="146" w16cid:durableId="1205828579">
    <w:abstractNumId w:val="204"/>
  </w:num>
  <w:num w:numId="147" w16cid:durableId="1083333124">
    <w:abstractNumId w:val="286"/>
  </w:num>
  <w:num w:numId="148" w16cid:durableId="35739693">
    <w:abstractNumId w:val="208"/>
  </w:num>
  <w:num w:numId="149" w16cid:durableId="426579736">
    <w:abstractNumId w:val="235"/>
  </w:num>
  <w:num w:numId="150" w16cid:durableId="1065490375">
    <w:abstractNumId w:val="217"/>
  </w:num>
  <w:num w:numId="151" w16cid:durableId="1444299291">
    <w:abstractNumId w:val="202"/>
  </w:num>
  <w:num w:numId="152" w16cid:durableId="1655257215">
    <w:abstractNumId w:val="98"/>
  </w:num>
  <w:num w:numId="153" w16cid:durableId="141821144">
    <w:abstractNumId w:val="76"/>
  </w:num>
  <w:num w:numId="154" w16cid:durableId="1278638926">
    <w:abstractNumId w:val="43"/>
  </w:num>
  <w:num w:numId="155" w16cid:durableId="1867597479">
    <w:abstractNumId w:val="244"/>
  </w:num>
  <w:num w:numId="156" w16cid:durableId="116149682">
    <w:abstractNumId w:val="55"/>
  </w:num>
  <w:num w:numId="157" w16cid:durableId="686297787">
    <w:abstractNumId w:val="305"/>
  </w:num>
  <w:num w:numId="158" w16cid:durableId="1383210652">
    <w:abstractNumId w:val="283"/>
  </w:num>
  <w:num w:numId="159" w16cid:durableId="584849069">
    <w:abstractNumId w:val="279"/>
  </w:num>
  <w:num w:numId="160" w16cid:durableId="986007554">
    <w:abstractNumId w:val="227"/>
  </w:num>
  <w:num w:numId="161" w16cid:durableId="1854958181">
    <w:abstractNumId w:val="9"/>
  </w:num>
  <w:num w:numId="162" w16cid:durableId="146944741">
    <w:abstractNumId w:val="238"/>
  </w:num>
  <w:num w:numId="163" w16cid:durableId="1709060068">
    <w:abstractNumId w:val="171"/>
  </w:num>
  <w:num w:numId="164" w16cid:durableId="335235560">
    <w:abstractNumId w:val="121"/>
  </w:num>
  <w:num w:numId="165" w16cid:durableId="834028796">
    <w:abstractNumId w:val="29"/>
  </w:num>
  <w:num w:numId="166" w16cid:durableId="1532255687">
    <w:abstractNumId w:val="136"/>
  </w:num>
  <w:num w:numId="167" w16cid:durableId="1623077503">
    <w:abstractNumId w:val="8"/>
  </w:num>
  <w:num w:numId="168" w16cid:durableId="392235590">
    <w:abstractNumId w:val="172"/>
  </w:num>
  <w:num w:numId="169" w16cid:durableId="597955336">
    <w:abstractNumId w:val="150"/>
  </w:num>
  <w:num w:numId="170" w16cid:durableId="920332402">
    <w:abstractNumId w:val="225"/>
  </w:num>
  <w:num w:numId="171" w16cid:durableId="66656879">
    <w:abstractNumId w:val="78"/>
  </w:num>
  <w:num w:numId="172" w16cid:durableId="738135208">
    <w:abstractNumId w:val="86"/>
  </w:num>
  <w:num w:numId="173" w16cid:durableId="1053964119">
    <w:abstractNumId w:val="196"/>
  </w:num>
  <w:num w:numId="174" w16cid:durableId="1128671520">
    <w:abstractNumId w:val="22"/>
  </w:num>
  <w:num w:numId="175" w16cid:durableId="24017042">
    <w:abstractNumId w:val="215"/>
  </w:num>
  <w:num w:numId="176" w16cid:durableId="1241721417">
    <w:abstractNumId w:val="28"/>
  </w:num>
  <w:num w:numId="177" w16cid:durableId="370422934">
    <w:abstractNumId w:val="241"/>
  </w:num>
  <w:num w:numId="178" w16cid:durableId="1777942019">
    <w:abstractNumId w:val="182"/>
  </w:num>
  <w:num w:numId="179" w16cid:durableId="10182138">
    <w:abstractNumId w:val="300"/>
  </w:num>
  <w:num w:numId="180" w16cid:durableId="2114936167">
    <w:abstractNumId w:val="157"/>
  </w:num>
  <w:num w:numId="181" w16cid:durableId="718239409">
    <w:abstractNumId w:val="53"/>
  </w:num>
  <w:num w:numId="182" w16cid:durableId="2146774769">
    <w:abstractNumId w:val="31"/>
  </w:num>
  <w:num w:numId="183" w16cid:durableId="1258057291">
    <w:abstractNumId w:val="229"/>
  </w:num>
  <w:num w:numId="184" w16cid:durableId="899171346">
    <w:abstractNumId w:val="287"/>
  </w:num>
  <w:num w:numId="185" w16cid:durableId="60179343">
    <w:abstractNumId w:val="17"/>
  </w:num>
  <w:num w:numId="186" w16cid:durableId="866480897">
    <w:abstractNumId w:val="155"/>
  </w:num>
  <w:num w:numId="187" w16cid:durableId="787546529">
    <w:abstractNumId w:val="19"/>
  </w:num>
  <w:num w:numId="188" w16cid:durableId="644090929">
    <w:abstractNumId w:val="100"/>
  </w:num>
  <w:num w:numId="189" w16cid:durableId="1988784199">
    <w:abstractNumId w:val="264"/>
  </w:num>
  <w:num w:numId="190" w16cid:durableId="1151823707">
    <w:abstractNumId w:val="82"/>
  </w:num>
  <w:num w:numId="191" w16cid:durableId="1976249712">
    <w:abstractNumId w:val="156"/>
  </w:num>
  <w:num w:numId="192" w16cid:durableId="1159466487">
    <w:abstractNumId w:val="274"/>
  </w:num>
  <w:num w:numId="193" w16cid:durableId="1087582695">
    <w:abstractNumId w:val="222"/>
  </w:num>
  <w:num w:numId="194" w16cid:durableId="781800776">
    <w:abstractNumId w:val="289"/>
  </w:num>
  <w:num w:numId="195" w16cid:durableId="1115947067">
    <w:abstractNumId w:val="73"/>
  </w:num>
  <w:num w:numId="196" w16cid:durableId="1126387603">
    <w:abstractNumId w:val="293"/>
  </w:num>
  <w:num w:numId="197" w16cid:durableId="294528812">
    <w:abstractNumId w:val="158"/>
  </w:num>
  <w:num w:numId="198" w16cid:durableId="372120006">
    <w:abstractNumId w:val="212"/>
  </w:num>
  <w:num w:numId="199" w16cid:durableId="545919750">
    <w:abstractNumId w:val="163"/>
  </w:num>
  <w:num w:numId="200" w16cid:durableId="1927691107">
    <w:abstractNumId w:val="261"/>
  </w:num>
  <w:num w:numId="201" w16cid:durableId="1607738198">
    <w:abstractNumId w:val="277"/>
  </w:num>
  <w:num w:numId="202" w16cid:durableId="1481120679">
    <w:abstractNumId w:val="135"/>
  </w:num>
  <w:num w:numId="203" w16cid:durableId="984626144">
    <w:abstractNumId w:val="168"/>
  </w:num>
  <w:num w:numId="204" w16cid:durableId="437136896">
    <w:abstractNumId w:val="102"/>
  </w:num>
  <w:num w:numId="205" w16cid:durableId="1675646098">
    <w:abstractNumId w:val="294"/>
  </w:num>
  <w:num w:numId="206" w16cid:durableId="774522186">
    <w:abstractNumId w:val="140"/>
  </w:num>
  <w:num w:numId="207" w16cid:durableId="1626157353">
    <w:abstractNumId w:val="57"/>
  </w:num>
  <w:num w:numId="208" w16cid:durableId="1573470369">
    <w:abstractNumId w:val="18"/>
  </w:num>
  <w:num w:numId="209" w16cid:durableId="504973956">
    <w:abstractNumId w:val="268"/>
  </w:num>
  <w:num w:numId="210" w16cid:durableId="647242917">
    <w:abstractNumId w:val="223"/>
  </w:num>
  <w:num w:numId="211" w16cid:durableId="91165980">
    <w:abstractNumId w:val="166"/>
  </w:num>
  <w:num w:numId="212" w16cid:durableId="550963870">
    <w:abstractNumId w:val="167"/>
  </w:num>
  <w:num w:numId="213" w16cid:durableId="432436309">
    <w:abstractNumId w:val="265"/>
  </w:num>
  <w:num w:numId="214" w16cid:durableId="424423622">
    <w:abstractNumId w:val="265"/>
  </w:num>
  <w:num w:numId="215" w16cid:durableId="251013045">
    <w:abstractNumId w:val="109"/>
  </w:num>
  <w:num w:numId="216" w16cid:durableId="704603934">
    <w:abstractNumId w:val="295"/>
  </w:num>
  <w:num w:numId="217" w16cid:durableId="628097269">
    <w:abstractNumId w:val="263"/>
  </w:num>
  <w:num w:numId="218" w16cid:durableId="1199007294">
    <w:abstractNumId w:val="68"/>
  </w:num>
  <w:num w:numId="219" w16cid:durableId="784664756">
    <w:abstractNumId w:val="129"/>
  </w:num>
  <w:num w:numId="220" w16cid:durableId="810950936">
    <w:abstractNumId w:val="306"/>
  </w:num>
  <w:num w:numId="221" w16cid:durableId="187109834">
    <w:abstractNumId w:val="124"/>
  </w:num>
  <w:num w:numId="222" w16cid:durableId="123693675">
    <w:abstractNumId w:val="75"/>
  </w:num>
  <w:num w:numId="223" w16cid:durableId="552884265">
    <w:abstractNumId w:val="162"/>
  </w:num>
  <w:num w:numId="224" w16cid:durableId="1539313385">
    <w:abstractNumId w:val="120"/>
  </w:num>
  <w:num w:numId="225" w16cid:durableId="1999723102">
    <w:abstractNumId w:val="67"/>
  </w:num>
  <w:num w:numId="226" w16cid:durableId="1035034278">
    <w:abstractNumId w:val="190"/>
  </w:num>
  <w:num w:numId="227" w16cid:durableId="17433010">
    <w:abstractNumId w:val="74"/>
  </w:num>
  <w:num w:numId="228" w16cid:durableId="179123603">
    <w:abstractNumId w:val="104"/>
  </w:num>
  <w:num w:numId="229" w16cid:durableId="954362899">
    <w:abstractNumId w:val="128"/>
  </w:num>
  <w:num w:numId="230" w16cid:durableId="1760325053">
    <w:abstractNumId w:val="186"/>
  </w:num>
  <w:num w:numId="231" w16cid:durableId="885410970">
    <w:abstractNumId w:val="70"/>
  </w:num>
  <w:num w:numId="232" w16cid:durableId="280116313">
    <w:abstractNumId w:val="130"/>
  </w:num>
  <w:num w:numId="233" w16cid:durableId="1889872362">
    <w:abstractNumId w:val="219"/>
  </w:num>
  <w:num w:numId="234" w16cid:durableId="497042224">
    <w:abstractNumId w:val="303"/>
  </w:num>
  <w:num w:numId="235" w16cid:durableId="1945645293">
    <w:abstractNumId w:val="93"/>
  </w:num>
  <w:num w:numId="236" w16cid:durableId="313149417">
    <w:abstractNumId w:val="10"/>
  </w:num>
  <w:num w:numId="237" w16cid:durableId="1391149192">
    <w:abstractNumId w:val="152"/>
  </w:num>
  <w:num w:numId="238" w16cid:durableId="2008437988">
    <w:abstractNumId w:val="226"/>
  </w:num>
  <w:num w:numId="239" w16cid:durableId="560554217">
    <w:abstractNumId w:val="175"/>
  </w:num>
  <w:num w:numId="240" w16cid:durableId="1068184065">
    <w:abstractNumId w:val="173"/>
  </w:num>
  <w:num w:numId="241" w16cid:durableId="2074962632">
    <w:abstractNumId w:val="38"/>
  </w:num>
  <w:num w:numId="242" w16cid:durableId="88160306">
    <w:abstractNumId w:val="311"/>
  </w:num>
  <w:num w:numId="243" w16cid:durableId="331179757">
    <w:abstractNumId w:val="231"/>
  </w:num>
  <w:num w:numId="244" w16cid:durableId="654796317">
    <w:abstractNumId w:val="180"/>
  </w:num>
  <w:num w:numId="245" w16cid:durableId="1886332324">
    <w:abstractNumId w:val="117"/>
  </w:num>
  <w:num w:numId="246" w16cid:durableId="717243387">
    <w:abstractNumId w:val="242"/>
  </w:num>
  <w:num w:numId="247" w16cid:durableId="2105682272">
    <w:abstractNumId w:val="84"/>
  </w:num>
  <w:num w:numId="248" w16cid:durableId="337585700">
    <w:abstractNumId w:val="143"/>
  </w:num>
  <w:num w:numId="249" w16cid:durableId="2097825126">
    <w:abstractNumId w:val="255"/>
  </w:num>
  <w:num w:numId="250" w16cid:durableId="1237471046">
    <w:abstractNumId w:val="210"/>
  </w:num>
  <w:num w:numId="251" w16cid:durableId="1498616214">
    <w:abstractNumId w:val="243"/>
  </w:num>
  <w:num w:numId="252" w16cid:durableId="937712125">
    <w:abstractNumId w:val="282"/>
  </w:num>
  <w:num w:numId="253" w16cid:durableId="142042023">
    <w:abstractNumId w:val="161"/>
  </w:num>
  <w:num w:numId="254" w16cid:durableId="1256129674">
    <w:abstractNumId w:val="30"/>
  </w:num>
  <w:num w:numId="255" w16cid:durableId="1897468305">
    <w:abstractNumId w:val="71"/>
  </w:num>
  <w:num w:numId="256" w16cid:durableId="1961568797">
    <w:abstractNumId w:val="159"/>
  </w:num>
  <w:num w:numId="257" w16cid:durableId="256981105">
    <w:abstractNumId w:val="85"/>
  </w:num>
  <w:num w:numId="258" w16cid:durableId="2096590698">
    <w:abstractNumId w:val="230"/>
  </w:num>
  <w:num w:numId="259" w16cid:durableId="532963045">
    <w:abstractNumId w:val="200"/>
  </w:num>
  <w:num w:numId="260" w16cid:durableId="1436053326">
    <w:abstractNumId w:val="192"/>
  </w:num>
  <w:num w:numId="261" w16cid:durableId="83458414">
    <w:abstractNumId w:val="113"/>
  </w:num>
  <w:num w:numId="262" w16cid:durableId="2016758521">
    <w:abstractNumId w:val="126"/>
  </w:num>
  <w:num w:numId="263" w16cid:durableId="254246627">
    <w:abstractNumId w:val="115"/>
  </w:num>
  <w:num w:numId="264" w16cid:durableId="762801799">
    <w:abstractNumId w:val="234"/>
  </w:num>
  <w:num w:numId="265" w16cid:durableId="1119955672">
    <w:abstractNumId w:val="56"/>
  </w:num>
  <w:num w:numId="266" w16cid:durableId="43216989">
    <w:abstractNumId w:val="258"/>
  </w:num>
  <w:num w:numId="267" w16cid:durableId="1782600759">
    <w:abstractNumId w:val="40"/>
  </w:num>
  <w:num w:numId="268" w16cid:durableId="1343894796">
    <w:abstractNumId w:val="273"/>
  </w:num>
  <w:num w:numId="269" w16cid:durableId="1608197744">
    <w:abstractNumId w:val="111"/>
  </w:num>
  <w:num w:numId="270" w16cid:durableId="70468166">
    <w:abstractNumId w:val="114"/>
  </w:num>
  <w:num w:numId="271" w16cid:durableId="1276399917">
    <w:abstractNumId w:val="307"/>
  </w:num>
  <w:num w:numId="272" w16cid:durableId="249965949">
    <w:abstractNumId w:val="211"/>
  </w:num>
  <w:num w:numId="273" w16cid:durableId="183053378">
    <w:abstractNumId w:val="216"/>
  </w:num>
  <w:num w:numId="274" w16cid:durableId="295530676">
    <w:abstractNumId w:val="63"/>
  </w:num>
  <w:num w:numId="275" w16cid:durableId="1571191173">
    <w:abstractNumId w:val="209"/>
  </w:num>
  <w:num w:numId="276" w16cid:durableId="1451168643">
    <w:abstractNumId w:val="195"/>
  </w:num>
  <w:num w:numId="277" w16cid:durableId="571433903">
    <w:abstractNumId w:val="266"/>
  </w:num>
  <w:num w:numId="278" w16cid:durableId="1622027143">
    <w:abstractNumId w:val="72"/>
  </w:num>
  <w:num w:numId="279" w16cid:durableId="497695791">
    <w:abstractNumId w:val="201"/>
  </w:num>
  <w:num w:numId="280" w16cid:durableId="1829245088">
    <w:abstractNumId w:val="165"/>
  </w:num>
  <w:num w:numId="281" w16cid:durableId="1938513924">
    <w:abstractNumId w:val="52"/>
  </w:num>
  <w:num w:numId="282" w16cid:durableId="1640262176">
    <w:abstractNumId w:val="224"/>
  </w:num>
  <w:num w:numId="283" w16cid:durableId="257952757">
    <w:abstractNumId w:val="101"/>
  </w:num>
  <w:num w:numId="284" w16cid:durableId="1134955525">
    <w:abstractNumId w:val="108"/>
  </w:num>
  <w:num w:numId="285" w16cid:durableId="2066755620">
    <w:abstractNumId w:val="220"/>
  </w:num>
  <w:num w:numId="286" w16cid:durableId="1194344183">
    <w:abstractNumId w:val="194"/>
  </w:num>
  <w:num w:numId="287" w16cid:durableId="922102359">
    <w:abstractNumId w:val="32"/>
  </w:num>
  <w:num w:numId="288" w16cid:durableId="582378361">
    <w:abstractNumId w:val="183"/>
  </w:num>
  <w:num w:numId="289" w16cid:durableId="1624655331">
    <w:abstractNumId w:val="253"/>
  </w:num>
  <w:num w:numId="290" w16cid:durableId="1964146036">
    <w:abstractNumId w:val="176"/>
  </w:num>
  <w:num w:numId="291" w16cid:durableId="2085911447">
    <w:abstractNumId w:val="207"/>
  </w:num>
  <w:num w:numId="292" w16cid:durableId="1337728834">
    <w:abstractNumId w:val="290"/>
  </w:num>
  <w:num w:numId="293" w16cid:durableId="1582373732">
    <w:abstractNumId w:val="15"/>
  </w:num>
  <w:num w:numId="294" w16cid:durableId="70008762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16cid:durableId="896670434">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16cid:durableId="80953002">
    <w:abstractNumId w:val="265"/>
  </w:num>
  <w:num w:numId="297" w16cid:durableId="96298518">
    <w:abstractNumId w:val="288"/>
  </w:num>
  <w:num w:numId="298" w16cid:durableId="1000233526">
    <w:abstractNumId w:val="203"/>
  </w:num>
  <w:num w:numId="299" w16cid:durableId="161921450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16cid:durableId="1145511641">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16cid:durableId="862743881">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11539669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89912221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16cid:durableId="200804824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16cid:durableId="2144804782">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109309142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16cid:durableId="2008553915">
    <w:abstractNumId w:val="127"/>
  </w:num>
  <w:num w:numId="308" w16cid:durableId="1113286769">
    <w:abstractNumId w:val="92"/>
  </w:num>
  <w:num w:numId="309" w16cid:durableId="523835218">
    <w:abstractNumId w:val="33"/>
  </w:num>
  <w:num w:numId="310" w16cid:durableId="1405253700">
    <w:abstractNumId w:val="285"/>
  </w:num>
  <w:num w:numId="311" w16cid:durableId="948513842">
    <w:abstractNumId w:val="179"/>
  </w:num>
  <w:num w:numId="312" w16cid:durableId="128716422">
    <w:abstractNumId w:val="245"/>
  </w:num>
  <w:num w:numId="313" w16cid:durableId="139618943">
    <w:abstractNumId w:val="199"/>
  </w:num>
  <w:num w:numId="314" w16cid:durableId="400061032">
    <w:abstractNumId w:val="256"/>
  </w:num>
  <w:num w:numId="315" w16cid:durableId="1742823662">
    <w:abstractNumId w:val="170"/>
  </w:num>
  <w:num w:numId="316" w16cid:durableId="33364949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16cid:durableId="1802916348">
    <w:abstractNumId w:val="228"/>
  </w:num>
  <w:num w:numId="318" w16cid:durableId="2045475798">
    <w:abstractNumId w:val="11"/>
  </w:num>
  <w:num w:numId="319" w16cid:durableId="1462384239">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16cid:durableId="1673751671">
    <w:abstractNumId w:val="0"/>
  </w:num>
  <w:num w:numId="321" w16cid:durableId="1276208097">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16cid:durableId="1613899711">
    <w:abstractNumId w:val="7"/>
    <w:lvlOverride w:ilvl="0">
      <w:startOverride w:val="1"/>
    </w:lvlOverride>
  </w:num>
  <w:num w:numId="323" w16cid:durableId="1649164188">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16cid:durableId="772558082">
    <w:abstractNumId w:val="146"/>
  </w:num>
  <w:num w:numId="325" w16cid:durableId="1199396860">
    <w:abstractNumId w:val="127"/>
  </w:num>
  <w:num w:numId="326" w16cid:durableId="1406302155">
    <w:abstractNumId w:val="99"/>
  </w:num>
  <w:num w:numId="327" w16cid:durableId="1293634790">
    <w:abstractNumId w:val="116"/>
  </w:num>
  <w:num w:numId="328" w16cid:durableId="339821090">
    <w:abstractNumId w:val="181"/>
  </w:num>
  <w:num w:numId="329" w16cid:durableId="1887718270">
    <w:abstractNumId w:val="64"/>
  </w:num>
  <w:num w:numId="330" w16cid:durableId="1170409254">
    <w:abstractNumId w:val="304"/>
  </w:num>
  <w:num w:numId="331" w16cid:durableId="84856177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16cid:durableId="1696954233">
    <w:abstractNumId w:val="87"/>
  </w:num>
  <w:num w:numId="333" w16cid:durableId="136846788">
    <w:abstractNumId w:val="65"/>
  </w:num>
  <w:num w:numId="334" w16cid:durableId="92895328">
    <w:abstractNumId w:val="80"/>
  </w:num>
  <w:num w:numId="335" w16cid:durableId="1560827516">
    <w:abstractNumId w:val="205"/>
  </w:num>
  <w:num w:numId="336" w16cid:durableId="1432050618">
    <w:abstractNumId w:val="272"/>
  </w:num>
  <w:numIdMacAtCleanup w:val="3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acey Drohan">
    <w15:presenceInfo w15:providerId="AD" w15:userId="S::DrohanS@CalACES.org::66d9aff1-a893-4df4-baea-09b99d4511f4"/>
  </w15:person>
  <w15:person w15:author="Christine Dunham">
    <w15:presenceInfo w15:providerId="Windows Live" w15:userId="95d5d602197e1bdb"/>
  </w15:person>
  <w15:person w15:author="Betty Uzupis">
    <w15:presenceInfo w15:providerId="AD" w15:userId="S::BettyUzupis@Bettysoffice.onmicrosoft.com::7fbcb82e-7ad3-46bd-857c-7ffabd6758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187"/>
  <w:drawingGridVerticalSpacing w:val="187"/>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9B8"/>
    <w:rsid w:val="0000003A"/>
    <w:rsid w:val="0000008D"/>
    <w:rsid w:val="00000430"/>
    <w:rsid w:val="00000668"/>
    <w:rsid w:val="00000A7A"/>
    <w:rsid w:val="00000B15"/>
    <w:rsid w:val="00000E5D"/>
    <w:rsid w:val="000013FE"/>
    <w:rsid w:val="00001636"/>
    <w:rsid w:val="00001816"/>
    <w:rsid w:val="000022A3"/>
    <w:rsid w:val="00002C77"/>
    <w:rsid w:val="00002D38"/>
    <w:rsid w:val="0000332A"/>
    <w:rsid w:val="00003336"/>
    <w:rsid w:val="000033B4"/>
    <w:rsid w:val="000035B4"/>
    <w:rsid w:val="00003605"/>
    <w:rsid w:val="00003956"/>
    <w:rsid w:val="00003B3D"/>
    <w:rsid w:val="00003C84"/>
    <w:rsid w:val="00004044"/>
    <w:rsid w:val="00004413"/>
    <w:rsid w:val="00004720"/>
    <w:rsid w:val="0000480B"/>
    <w:rsid w:val="0000494D"/>
    <w:rsid w:val="0000496B"/>
    <w:rsid w:val="00004989"/>
    <w:rsid w:val="00004DD9"/>
    <w:rsid w:val="00004F1B"/>
    <w:rsid w:val="0000504A"/>
    <w:rsid w:val="000051BF"/>
    <w:rsid w:val="00005203"/>
    <w:rsid w:val="00005383"/>
    <w:rsid w:val="000053C1"/>
    <w:rsid w:val="00005456"/>
    <w:rsid w:val="0000553F"/>
    <w:rsid w:val="00005720"/>
    <w:rsid w:val="000058A1"/>
    <w:rsid w:val="00005C5A"/>
    <w:rsid w:val="00005EF4"/>
    <w:rsid w:val="0000622D"/>
    <w:rsid w:val="00006AC5"/>
    <w:rsid w:val="000071DF"/>
    <w:rsid w:val="00007CC2"/>
    <w:rsid w:val="00007E7E"/>
    <w:rsid w:val="00007F6A"/>
    <w:rsid w:val="0001018A"/>
    <w:rsid w:val="000101FE"/>
    <w:rsid w:val="000102E4"/>
    <w:rsid w:val="00010932"/>
    <w:rsid w:val="00010DC5"/>
    <w:rsid w:val="00011164"/>
    <w:rsid w:val="00011625"/>
    <w:rsid w:val="00011752"/>
    <w:rsid w:val="00011993"/>
    <w:rsid w:val="00011B6C"/>
    <w:rsid w:val="00011E57"/>
    <w:rsid w:val="0001205A"/>
    <w:rsid w:val="00012243"/>
    <w:rsid w:val="0001298D"/>
    <w:rsid w:val="00012C50"/>
    <w:rsid w:val="000134BC"/>
    <w:rsid w:val="000136C6"/>
    <w:rsid w:val="00013C8F"/>
    <w:rsid w:val="00014023"/>
    <w:rsid w:val="0001402F"/>
    <w:rsid w:val="00014141"/>
    <w:rsid w:val="000141AE"/>
    <w:rsid w:val="00014528"/>
    <w:rsid w:val="00014733"/>
    <w:rsid w:val="00014A92"/>
    <w:rsid w:val="00014AB4"/>
    <w:rsid w:val="00014B3B"/>
    <w:rsid w:val="00015D4E"/>
    <w:rsid w:val="00015E26"/>
    <w:rsid w:val="00015F69"/>
    <w:rsid w:val="00016334"/>
    <w:rsid w:val="000165CD"/>
    <w:rsid w:val="00016663"/>
    <w:rsid w:val="0001667D"/>
    <w:rsid w:val="00016D32"/>
    <w:rsid w:val="00016D7C"/>
    <w:rsid w:val="00017007"/>
    <w:rsid w:val="000170B3"/>
    <w:rsid w:val="0001721E"/>
    <w:rsid w:val="000173F4"/>
    <w:rsid w:val="000179E8"/>
    <w:rsid w:val="00017FE3"/>
    <w:rsid w:val="00020058"/>
    <w:rsid w:val="00020105"/>
    <w:rsid w:val="00020652"/>
    <w:rsid w:val="000206EF"/>
    <w:rsid w:val="00020962"/>
    <w:rsid w:val="00020A2B"/>
    <w:rsid w:val="00020BF3"/>
    <w:rsid w:val="00020FE5"/>
    <w:rsid w:val="00021A3B"/>
    <w:rsid w:val="00021C97"/>
    <w:rsid w:val="00022785"/>
    <w:rsid w:val="000228AF"/>
    <w:rsid w:val="00022A39"/>
    <w:rsid w:val="00022AE3"/>
    <w:rsid w:val="00022EFE"/>
    <w:rsid w:val="00022F33"/>
    <w:rsid w:val="00023053"/>
    <w:rsid w:val="000236A4"/>
    <w:rsid w:val="00023E17"/>
    <w:rsid w:val="000243E5"/>
    <w:rsid w:val="000244AD"/>
    <w:rsid w:val="000244EA"/>
    <w:rsid w:val="00024BB5"/>
    <w:rsid w:val="00024BCD"/>
    <w:rsid w:val="00025025"/>
    <w:rsid w:val="00025033"/>
    <w:rsid w:val="0002506C"/>
    <w:rsid w:val="00025C43"/>
    <w:rsid w:val="00025E1D"/>
    <w:rsid w:val="0002631D"/>
    <w:rsid w:val="00026631"/>
    <w:rsid w:val="00026B4D"/>
    <w:rsid w:val="00026C59"/>
    <w:rsid w:val="00027408"/>
    <w:rsid w:val="0002759E"/>
    <w:rsid w:val="00027701"/>
    <w:rsid w:val="00027869"/>
    <w:rsid w:val="000278DF"/>
    <w:rsid w:val="00027D3E"/>
    <w:rsid w:val="000302C7"/>
    <w:rsid w:val="00030573"/>
    <w:rsid w:val="0003065C"/>
    <w:rsid w:val="00030A49"/>
    <w:rsid w:val="00030A68"/>
    <w:rsid w:val="00031223"/>
    <w:rsid w:val="0003137E"/>
    <w:rsid w:val="000316AD"/>
    <w:rsid w:val="0003277F"/>
    <w:rsid w:val="000329E1"/>
    <w:rsid w:val="000337D9"/>
    <w:rsid w:val="0003383C"/>
    <w:rsid w:val="0003397B"/>
    <w:rsid w:val="000343BD"/>
    <w:rsid w:val="000346F3"/>
    <w:rsid w:val="00034813"/>
    <w:rsid w:val="000348E2"/>
    <w:rsid w:val="00034CEB"/>
    <w:rsid w:val="00035398"/>
    <w:rsid w:val="00035509"/>
    <w:rsid w:val="00035A6D"/>
    <w:rsid w:val="00035B6A"/>
    <w:rsid w:val="00035C49"/>
    <w:rsid w:val="00035E49"/>
    <w:rsid w:val="00035F0A"/>
    <w:rsid w:val="00036490"/>
    <w:rsid w:val="00036974"/>
    <w:rsid w:val="00036B63"/>
    <w:rsid w:val="00036E91"/>
    <w:rsid w:val="00036EC4"/>
    <w:rsid w:val="00037092"/>
    <w:rsid w:val="00037333"/>
    <w:rsid w:val="0003751B"/>
    <w:rsid w:val="000377FC"/>
    <w:rsid w:val="000379DD"/>
    <w:rsid w:val="00037F53"/>
    <w:rsid w:val="00040155"/>
    <w:rsid w:val="0004031A"/>
    <w:rsid w:val="00040465"/>
    <w:rsid w:val="000404B0"/>
    <w:rsid w:val="00040540"/>
    <w:rsid w:val="000405C4"/>
    <w:rsid w:val="00040762"/>
    <w:rsid w:val="000408B2"/>
    <w:rsid w:val="00040F4F"/>
    <w:rsid w:val="00040FA2"/>
    <w:rsid w:val="00041358"/>
    <w:rsid w:val="0004145B"/>
    <w:rsid w:val="0004147C"/>
    <w:rsid w:val="000415A5"/>
    <w:rsid w:val="000415F7"/>
    <w:rsid w:val="00041628"/>
    <w:rsid w:val="000418AA"/>
    <w:rsid w:val="000419CD"/>
    <w:rsid w:val="00041E08"/>
    <w:rsid w:val="00041EAB"/>
    <w:rsid w:val="0004206E"/>
    <w:rsid w:val="000423E1"/>
    <w:rsid w:val="0004250E"/>
    <w:rsid w:val="00042687"/>
    <w:rsid w:val="00042842"/>
    <w:rsid w:val="00042B5F"/>
    <w:rsid w:val="000434B8"/>
    <w:rsid w:val="00043A27"/>
    <w:rsid w:val="00043B53"/>
    <w:rsid w:val="00043D7B"/>
    <w:rsid w:val="00044147"/>
    <w:rsid w:val="000443A2"/>
    <w:rsid w:val="000443AD"/>
    <w:rsid w:val="000446F1"/>
    <w:rsid w:val="0004479E"/>
    <w:rsid w:val="000447A1"/>
    <w:rsid w:val="00044F78"/>
    <w:rsid w:val="00045354"/>
    <w:rsid w:val="00045893"/>
    <w:rsid w:val="000461B8"/>
    <w:rsid w:val="000463E4"/>
    <w:rsid w:val="00046776"/>
    <w:rsid w:val="00046C8E"/>
    <w:rsid w:val="00046D84"/>
    <w:rsid w:val="00047392"/>
    <w:rsid w:val="000500E6"/>
    <w:rsid w:val="000509DB"/>
    <w:rsid w:val="00050B06"/>
    <w:rsid w:val="00050DA3"/>
    <w:rsid w:val="00050F42"/>
    <w:rsid w:val="000511C3"/>
    <w:rsid w:val="00051471"/>
    <w:rsid w:val="00052394"/>
    <w:rsid w:val="000523C1"/>
    <w:rsid w:val="000524C1"/>
    <w:rsid w:val="00052B6D"/>
    <w:rsid w:val="00052C76"/>
    <w:rsid w:val="00052DAA"/>
    <w:rsid w:val="0005330D"/>
    <w:rsid w:val="00053986"/>
    <w:rsid w:val="00053B74"/>
    <w:rsid w:val="00053E24"/>
    <w:rsid w:val="000540F0"/>
    <w:rsid w:val="000545D0"/>
    <w:rsid w:val="000545FD"/>
    <w:rsid w:val="000548EB"/>
    <w:rsid w:val="00055037"/>
    <w:rsid w:val="000550E2"/>
    <w:rsid w:val="00055371"/>
    <w:rsid w:val="00055398"/>
    <w:rsid w:val="000555CD"/>
    <w:rsid w:val="00055641"/>
    <w:rsid w:val="000558ED"/>
    <w:rsid w:val="00055FAD"/>
    <w:rsid w:val="00055FD1"/>
    <w:rsid w:val="00056096"/>
    <w:rsid w:val="00056A7D"/>
    <w:rsid w:val="00056B40"/>
    <w:rsid w:val="000577D3"/>
    <w:rsid w:val="00057B2D"/>
    <w:rsid w:val="00057BC1"/>
    <w:rsid w:val="000603BA"/>
    <w:rsid w:val="000609DC"/>
    <w:rsid w:val="00060B07"/>
    <w:rsid w:val="00061079"/>
    <w:rsid w:val="00061F4C"/>
    <w:rsid w:val="00062204"/>
    <w:rsid w:val="00062778"/>
    <w:rsid w:val="000629FD"/>
    <w:rsid w:val="00062A44"/>
    <w:rsid w:val="00062FD2"/>
    <w:rsid w:val="000632E8"/>
    <w:rsid w:val="000635CE"/>
    <w:rsid w:val="00063705"/>
    <w:rsid w:val="00063831"/>
    <w:rsid w:val="000639E5"/>
    <w:rsid w:val="00063D69"/>
    <w:rsid w:val="00064637"/>
    <w:rsid w:val="00064702"/>
    <w:rsid w:val="0006485C"/>
    <w:rsid w:val="00065655"/>
    <w:rsid w:val="00065E50"/>
    <w:rsid w:val="0006606C"/>
    <w:rsid w:val="00066255"/>
    <w:rsid w:val="00066B0B"/>
    <w:rsid w:val="00067113"/>
    <w:rsid w:val="00067ED6"/>
    <w:rsid w:val="00070A45"/>
    <w:rsid w:val="00070D42"/>
    <w:rsid w:val="00070E1F"/>
    <w:rsid w:val="0007126B"/>
    <w:rsid w:val="0007130B"/>
    <w:rsid w:val="00071510"/>
    <w:rsid w:val="000719E5"/>
    <w:rsid w:val="00071C3A"/>
    <w:rsid w:val="00072285"/>
    <w:rsid w:val="000723AC"/>
    <w:rsid w:val="00072552"/>
    <w:rsid w:val="00072F13"/>
    <w:rsid w:val="000730C7"/>
    <w:rsid w:val="0007368F"/>
    <w:rsid w:val="00073C82"/>
    <w:rsid w:val="00073D19"/>
    <w:rsid w:val="00074016"/>
    <w:rsid w:val="0007451F"/>
    <w:rsid w:val="0007462F"/>
    <w:rsid w:val="00074A73"/>
    <w:rsid w:val="00074CA2"/>
    <w:rsid w:val="00074FA5"/>
    <w:rsid w:val="0007532F"/>
    <w:rsid w:val="0007545D"/>
    <w:rsid w:val="00075DCC"/>
    <w:rsid w:val="00076071"/>
    <w:rsid w:val="000763E7"/>
    <w:rsid w:val="00076BE6"/>
    <w:rsid w:val="00076C53"/>
    <w:rsid w:val="00076F08"/>
    <w:rsid w:val="00076F79"/>
    <w:rsid w:val="00076FEA"/>
    <w:rsid w:val="0007784E"/>
    <w:rsid w:val="000778DB"/>
    <w:rsid w:val="00077BCE"/>
    <w:rsid w:val="00080433"/>
    <w:rsid w:val="000805D3"/>
    <w:rsid w:val="00080708"/>
    <w:rsid w:val="000809E1"/>
    <w:rsid w:val="00080B84"/>
    <w:rsid w:val="000811B5"/>
    <w:rsid w:val="00081403"/>
    <w:rsid w:val="0008176F"/>
    <w:rsid w:val="000820C4"/>
    <w:rsid w:val="000825BD"/>
    <w:rsid w:val="0008272F"/>
    <w:rsid w:val="000827C0"/>
    <w:rsid w:val="00082805"/>
    <w:rsid w:val="00082993"/>
    <w:rsid w:val="00082ADE"/>
    <w:rsid w:val="00082BBB"/>
    <w:rsid w:val="00082BEB"/>
    <w:rsid w:val="00082D35"/>
    <w:rsid w:val="000830CF"/>
    <w:rsid w:val="000833CC"/>
    <w:rsid w:val="00083D6A"/>
    <w:rsid w:val="00084085"/>
    <w:rsid w:val="00084648"/>
    <w:rsid w:val="00084D62"/>
    <w:rsid w:val="00084E23"/>
    <w:rsid w:val="000851F6"/>
    <w:rsid w:val="00085ED7"/>
    <w:rsid w:val="00085FB9"/>
    <w:rsid w:val="00086230"/>
    <w:rsid w:val="0008635C"/>
    <w:rsid w:val="00086474"/>
    <w:rsid w:val="0008659B"/>
    <w:rsid w:val="00086A87"/>
    <w:rsid w:val="00086AAF"/>
    <w:rsid w:val="00086BB9"/>
    <w:rsid w:val="00086C63"/>
    <w:rsid w:val="00086E0D"/>
    <w:rsid w:val="00087235"/>
    <w:rsid w:val="000872B3"/>
    <w:rsid w:val="00087410"/>
    <w:rsid w:val="000878CE"/>
    <w:rsid w:val="000879BE"/>
    <w:rsid w:val="000879E6"/>
    <w:rsid w:val="00087AB5"/>
    <w:rsid w:val="0009042D"/>
    <w:rsid w:val="00090F0C"/>
    <w:rsid w:val="00090F79"/>
    <w:rsid w:val="00091164"/>
    <w:rsid w:val="00091211"/>
    <w:rsid w:val="000916B1"/>
    <w:rsid w:val="00091765"/>
    <w:rsid w:val="000919EB"/>
    <w:rsid w:val="00091DFA"/>
    <w:rsid w:val="00092429"/>
    <w:rsid w:val="00092754"/>
    <w:rsid w:val="000929E0"/>
    <w:rsid w:val="00092B4C"/>
    <w:rsid w:val="00092E6A"/>
    <w:rsid w:val="0009325E"/>
    <w:rsid w:val="00093285"/>
    <w:rsid w:val="00093314"/>
    <w:rsid w:val="0009366F"/>
    <w:rsid w:val="0009381D"/>
    <w:rsid w:val="00093975"/>
    <w:rsid w:val="000940E6"/>
    <w:rsid w:val="00094561"/>
    <w:rsid w:val="000945AD"/>
    <w:rsid w:val="00094741"/>
    <w:rsid w:val="00095B6A"/>
    <w:rsid w:val="00095BC6"/>
    <w:rsid w:val="0009624E"/>
    <w:rsid w:val="00096422"/>
    <w:rsid w:val="000964DA"/>
    <w:rsid w:val="0009652B"/>
    <w:rsid w:val="000965DD"/>
    <w:rsid w:val="0009660E"/>
    <w:rsid w:val="000967F9"/>
    <w:rsid w:val="00096A3F"/>
    <w:rsid w:val="000976E6"/>
    <w:rsid w:val="00097870"/>
    <w:rsid w:val="00097A41"/>
    <w:rsid w:val="00097C58"/>
    <w:rsid w:val="00097CC6"/>
    <w:rsid w:val="00097DD0"/>
    <w:rsid w:val="00097FB0"/>
    <w:rsid w:val="000A0309"/>
    <w:rsid w:val="000A0452"/>
    <w:rsid w:val="000A0470"/>
    <w:rsid w:val="000A1879"/>
    <w:rsid w:val="000A1D2F"/>
    <w:rsid w:val="000A1DB2"/>
    <w:rsid w:val="000A2521"/>
    <w:rsid w:val="000A27A7"/>
    <w:rsid w:val="000A289A"/>
    <w:rsid w:val="000A2FA0"/>
    <w:rsid w:val="000A3001"/>
    <w:rsid w:val="000A30EB"/>
    <w:rsid w:val="000A33B5"/>
    <w:rsid w:val="000A359A"/>
    <w:rsid w:val="000A39BF"/>
    <w:rsid w:val="000A3CD4"/>
    <w:rsid w:val="000A3D21"/>
    <w:rsid w:val="000A3F88"/>
    <w:rsid w:val="000A4804"/>
    <w:rsid w:val="000A4C9A"/>
    <w:rsid w:val="000A4CB3"/>
    <w:rsid w:val="000A4E7B"/>
    <w:rsid w:val="000A5181"/>
    <w:rsid w:val="000A537D"/>
    <w:rsid w:val="000A54A8"/>
    <w:rsid w:val="000A5B17"/>
    <w:rsid w:val="000A5E03"/>
    <w:rsid w:val="000A5E33"/>
    <w:rsid w:val="000A5EFB"/>
    <w:rsid w:val="000A65AB"/>
    <w:rsid w:val="000A65B4"/>
    <w:rsid w:val="000A74D9"/>
    <w:rsid w:val="000A7838"/>
    <w:rsid w:val="000A79B8"/>
    <w:rsid w:val="000A7A83"/>
    <w:rsid w:val="000A7B3E"/>
    <w:rsid w:val="000A7DBB"/>
    <w:rsid w:val="000A7F81"/>
    <w:rsid w:val="000B0103"/>
    <w:rsid w:val="000B0236"/>
    <w:rsid w:val="000B090E"/>
    <w:rsid w:val="000B097D"/>
    <w:rsid w:val="000B0CFB"/>
    <w:rsid w:val="000B11DD"/>
    <w:rsid w:val="000B1317"/>
    <w:rsid w:val="000B139A"/>
    <w:rsid w:val="000B1434"/>
    <w:rsid w:val="000B1BE9"/>
    <w:rsid w:val="000B1CE6"/>
    <w:rsid w:val="000B1DCD"/>
    <w:rsid w:val="000B1E22"/>
    <w:rsid w:val="000B1E7C"/>
    <w:rsid w:val="000B215C"/>
    <w:rsid w:val="000B248E"/>
    <w:rsid w:val="000B2733"/>
    <w:rsid w:val="000B287E"/>
    <w:rsid w:val="000B291A"/>
    <w:rsid w:val="000B2BBF"/>
    <w:rsid w:val="000B2E7A"/>
    <w:rsid w:val="000B30D3"/>
    <w:rsid w:val="000B32B8"/>
    <w:rsid w:val="000B3DC9"/>
    <w:rsid w:val="000B3E6D"/>
    <w:rsid w:val="000B45C3"/>
    <w:rsid w:val="000B4D43"/>
    <w:rsid w:val="000B4DF4"/>
    <w:rsid w:val="000B4F56"/>
    <w:rsid w:val="000B5131"/>
    <w:rsid w:val="000B5B50"/>
    <w:rsid w:val="000B5C64"/>
    <w:rsid w:val="000B5CEA"/>
    <w:rsid w:val="000B5E30"/>
    <w:rsid w:val="000B5E92"/>
    <w:rsid w:val="000B5F1C"/>
    <w:rsid w:val="000B6361"/>
    <w:rsid w:val="000B6542"/>
    <w:rsid w:val="000B66E8"/>
    <w:rsid w:val="000B6762"/>
    <w:rsid w:val="000B689B"/>
    <w:rsid w:val="000B69EF"/>
    <w:rsid w:val="000B6FA6"/>
    <w:rsid w:val="000B782D"/>
    <w:rsid w:val="000B7B08"/>
    <w:rsid w:val="000C0021"/>
    <w:rsid w:val="000C02E8"/>
    <w:rsid w:val="000C0318"/>
    <w:rsid w:val="000C0933"/>
    <w:rsid w:val="000C095D"/>
    <w:rsid w:val="000C0D40"/>
    <w:rsid w:val="000C0D9D"/>
    <w:rsid w:val="000C0F99"/>
    <w:rsid w:val="000C1051"/>
    <w:rsid w:val="000C10F6"/>
    <w:rsid w:val="000C117F"/>
    <w:rsid w:val="000C13DB"/>
    <w:rsid w:val="000C15EE"/>
    <w:rsid w:val="000C1C7E"/>
    <w:rsid w:val="000C2C40"/>
    <w:rsid w:val="000C2D01"/>
    <w:rsid w:val="000C2D6B"/>
    <w:rsid w:val="000C3622"/>
    <w:rsid w:val="000C3676"/>
    <w:rsid w:val="000C36F2"/>
    <w:rsid w:val="000C38D6"/>
    <w:rsid w:val="000C3B95"/>
    <w:rsid w:val="000C3C05"/>
    <w:rsid w:val="000C3C2F"/>
    <w:rsid w:val="000C3EFF"/>
    <w:rsid w:val="000C4527"/>
    <w:rsid w:val="000C4728"/>
    <w:rsid w:val="000C4841"/>
    <w:rsid w:val="000C4A69"/>
    <w:rsid w:val="000C4AAA"/>
    <w:rsid w:val="000C4BBC"/>
    <w:rsid w:val="000C4DF7"/>
    <w:rsid w:val="000C4FC4"/>
    <w:rsid w:val="000C521D"/>
    <w:rsid w:val="000C5505"/>
    <w:rsid w:val="000C55A0"/>
    <w:rsid w:val="000C56E2"/>
    <w:rsid w:val="000C5DDE"/>
    <w:rsid w:val="000C613D"/>
    <w:rsid w:val="000C6A45"/>
    <w:rsid w:val="000C72E3"/>
    <w:rsid w:val="000C73D0"/>
    <w:rsid w:val="000C74AA"/>
    <w:rsid w:val="000C74FE"/>
    <w:rsid w:val="000C773C"/>
    <w:rsid w:val="000D05C2"/>
    <w:rsid w:val="000D05DB"/>
    <w:rsid w:val="000D090F"/>
    <w:rsid w:val="000D0A61"/>
    <w:rsid w:val="000D11C9"/>
    <w:rsid w:val="000D133D"/>
    <w:rsid w:val="000D159C"/>
    <w:rsid w:val="000D15A4"/>
    <w:rsid w:val="000D19D6"/>
    <w:rsid w:val="000D1E8D"/>
    <w:rsid w:val="000D1F68"/>
    <w:rsid w:val="000D20DF"/>
    <w:rsid w:val="000D25BF"/>
    <w:rsid w:val="000D26E3"/>
    <w:rsid w:val="000D2EF4"/>
    <w:rsid w:val="000D343D"/>
    <w:rsid w:val="000D34A4"/>
    <w:rsid w:val="000D3A6A"/>
    <w:rsid w:val="000D3A7A"/>
    <w:rsid w:val="000D3E48"/>
    <w:rsid w:val="000D4042"/>
    <w:rsid w:val="000D425B"/>
    <w:rsid w:val="000D50EA"/>
    <w:rsid w:val="000D5416"/>
    <w:rsid w:val="000D561A"/>
    <w:rsid w:val="000D5643"/>
    <w:rsid w:val="000D58BF"/>
    <w:rsid w:val="000D5A92"/>
    <w:rsid w:val="000D5C77"/>
    <w:rsid w:val="000D5C9D"/>
    <w:rsid w:val="000D5E87"/>
    <w:rsid w:val="000D6241"/>
    <w:rsid w:val="000D65C2"/>
    <w:rsid w:val="000D672B"/>
    <w:rsid w:val="000D6759"/>
    <w:rsid w:val="000D6909"/>
    <w:rsid w:val="000D7417"/>
    <w:rsid w:val="000D7EA5"/>
    <w:rsid w:val="000D7ECB"/>
    <w:rsid w:val="000D7F42"/>
    <w:rsid w:val="000E0020"/>
    <w:rsid w:val="000E0E92"/>
    <w:rsid w:val="000E0EE4"/>
    <w:rsid w:val="000E183C"/>
    <w:rsid w:val="000E1AB6"/>
    <w:rsid w:val="000E1C8D"/>
    <w:rsid w:val="000E1F84"/>
    <w:rsid w:val="000E2052"/>
    <w:rsid w:val="000E2179"/>
    <w:rsid w:val="000E35B8"/>
    <w:rsid w:val="000E3AD2"/>
    <w:rsid w:val="000E3F89"/>
    <w:rsid w:val="000E4019"/>
    <w:rsid w:val="000E4185"/>
    <w:rsid w:val="000E4322"/>
    <w:rsid w:val="000E46F7"/>
    <w:rsid w:val="000E4A1A"/>
    <w:rsid w:val="000E4CA8"/>
    <w:rsid w:val="000E4CBC"/>
    <w:rsid w:val="000E50E7"/>
    <w:rsid w:val="000E589F"/>
    <w:rsid w:val="000E58F1"/>
    <w:rsid w:val="000E5977"/>
    <w:rsid w:val="000E5A79"/>
    <w:rsid w:val="000E5FB1"/>
    <w:rsid w:val="000E6120"/>
    <w:rsid w:val="000E71BD"/>
    <w:rsid w:val="000E720F"/>
    <w:rsid w:val="000E73F7"/>
    <w:rsid w:val="000E7424"/>
    <w:rsid w:val="000E75D3"/>
    <w:rsid w:val="000E775A"/>
    <w:rsid w:val="000E79AD"/>
    <w:rsid w:val="000E7A2F"/>
    <w:rsid w:val="000E7C1D"/>
    <w:rsid w:val="000E7EBA"/>
    <w:rsid w:val="000F0838"/>
    <w:rsid w:val="000F0911"/>
    <w:rsid w:val="000F0ABF"/>
    <w:rsid w:val="000F0B9D"/>
    <w:rsid w:val="000F0BB4"/>
    <w:rsid w:val="000F0D1F"/>
    <w:rsid w:val="000F0DE2"/>
    <w:rsid w:val="000F1123"/>
    <w:rsid w:val="000F1478"/>
    <w:rsid w:val="000F155D"/>
    <w:rsid w:val="000F1571"/>
    <w:rsid w:val="000F1912"/>
    <w:rsid w:val="000F192D"/>
    <w:rsid w:val="000F1983"/>
    <w:rsid w:val="000F1BDD"/>
    <w:rsid w:val="000F1C43"/>
    <w:rsid w:val="000F1E9D"/>
    <w:rsid w:val="000F20FA"/>
    <w:rsid w:val="000F25F2"/>
    <w:rsid w:val="000F27A4"/>
    <w:rsid w:val="000F2BAC"/>
    <w:rsid w:val="000F2E8D"/>
    <w:rsid w:val="000F2EBC"/>
    <w:rsid w:val="000F312A"/>
    <w:rsid w:val="000F33FC"/>
    <w:rsid w:val="000F347C"/>
    <w:rsid w:val="000F355A"/>
    <w:rsid w:val="000F3B7A"/>
    <w:rsid w:val="000F3BAD"/>
    <w:rsid w:val="000F3D58"/>
    <w:rsid w:val="000F41FD"/>
    <w:rsid w:val="000F42C3"/>
    <w:rsid w:val="000F43B8"/>
    <w:rsid w:val="000F46FC"/>
    <w:rsid w:val="000F4BF8"/>
    <w:rsid w:val="000F4DF9"/>
    <w:rsid w:val="000F4E6B"/>
    <w:rsid w:val="000F528E"/>
    <w:rsid w:val="000F5338"/>
    <w:rsid w:val="000F5340"/>
    <w:rsid w:val="000F5366"/>
    <w:rsid w:val="000F548B"/>
    <w:rsid w:val="000F55A2"/>
    <w:rsid w:val="000F585C"/>
    <w:rsid w:val="000F58E5"/>
    <w:rsid w:val="000F5904"/>
    <w:rsid w:val="000F5A69"/>
    <w:rsid w:val="000F6321"/>
    <w:rsid w:val="000F637F"/>
    <w:rsid w:val="000F63AF"/>
    <w:rsid w:val="000F6448"/>
    <w:rsid w:val="000F695A"/>
    <w:rsid w:val="000F6AB7"/>
    <w:rsid w:val="000F7237"/>
    <w:rsid w:val="000F75C9"/>
    <w:rsid w:val="000F7633"/>
    <w:rsid w:val="000F7869"/>
    <w:rsid w:val="000F7932"/>
    <w:rsid w:val="000F7AE4"/>
    <w:rsid w:val="000F7E44"/>
    <w:rsid w:val="001003A6"/>
    <w:rsid w:val="00100725"/>
    <w:rsid w:val="00100A31"/>
    <w:rsid w:val="00100AD1"/>
    <w:rsid w:val="00100B3C"/>
    <w:rsid w:val="00100C36"/>
    <w:rsid w:val="001017DB"/>
    <w:rsid w:val="001019F5"/>
    <w:rsid w:val="00101D2D"/>
    <w:rsid w:val="00101F11"/>
    <w:rsid w:val="0010256F"/>
    <w:rsid w:val="001025A1"/>
    <w:rsid w:val="001028BE"/>
    <w:rsid w:val="00102E56"/>
    <w:rsid w:val="001031EF"/>
    <w:rsid w:val="001032E2"/>
    <w:rsid w:val="00103D25"/>
    <w:rsid w:val="00103FEC"/>
    <w:rsid w:val="0010401A"/>
    <w:rsid w:val="00104AAC"/>
    <w:rsid w:val="001050A5"/>
    <w:rsid w:val="001052A3"/>
    <w:rsid w:val="001053D1"/>
    <w:rsid w:val="00105642"/>
    <w:rsid w:val="00106472"/>
    <w:rsid w:val="00106A89"/>
    <w:rsid w:val="001073B0"/>
    <w:rsid w:val="001078C2"/>
    <w:rsid w:val="001100F3"/>
    <w:rsid w:val="0011013B"/>
    <w:rsid w:val="00110231"/>
    <w:rsid w:val="00110315"/>
    <w:rsid w:val="00110338"/>
    <w:rsid w:val="00110831"/>
    <w:rsid w:val="0011091D"/>
    <w:rsid w:val="00110988"/>
    <w:rsid w:val="00110CAE"/>
    <w:rsid w:val="001112E8"/>
    <w:rsid w:val="001113AB"/>
    <w:rsid w:val="001116C0"/>
    <w:rsid w:val="0011171E"/>
    <w:rsid w:val="0011181E"/>
    <w:rsid w:val="001118B5"/>
    <w:rsid w:val="00111CB9"/>
    <w:rsid w:val="00111CBE"/>
    <w:rsid w:val="001121A7"/>
    <w:rsid w:val="0011255F"/>
    <w:rsid w:val="001125AF"/>
    <w:rsid w:val="00112770"/>
    <w:rsid w:val="0011294B"/>
    <w:rsid w:val="00112FF8"/>
    <w:rsid w:val="001136CE"/>
    <w:rsid w:val="00113759"/>
    <w:rsid w:val="00113855"/>
    <w:rsid w:val="001139D3"/>
    <w:rsid w:val="00113C6C"/>
    <w:rsid w:val="00114498"/>
    <w:rsid w:val="00114B62"/>
    <w:rsid w:val="00114D11"/>
    <w:rsid w:val="0011516B"/>
    <w:rsid w:val="00115320"/>
    <w:rsid w:val="00116525"/>
    <w:rsid w:val="001166D0"/>
    <w:rsid w:val="00116B16"/>
    <w:rsid w:val="00117173"/>
    <w:rsid w:val="0011728B"/>
    <w:rsid w:val="001173C5"/>
    <w:rsid w:val="00117586"/>
    <w:rsid w:val="001179D1"/>
    <w:rsid w:val="00117D66"/>
    <w:rsid w:val="00117DA0"/>
    <w:rsid w:val="00117E1D"/>
    <w:rsid w:val="001201B3"/>
    <w:rsid w:val="00120B3D"/>
    <w:rsid w:val="00120EDD"/>
    <w:rsid w:val="001212EC"/>
    <w:rsid w:val="00121395"/>
    <w:rsid w:val="00121B4A"/>
    <w:rsid w:val="00121DCD"/>
    <w:rsid w:val="00122081"/>
    <w:rsid w:val="0012228E"/>
    <w:rsid w:val="001226B8"/>
    <w:rsid w:val="00122A70"/>
    <w:rsid w:val="00122C0E"/>
    <w:rsid w:val="00122F0E"/>
    <w:rsid w:val="001230D1"/>
    <w:rsid w:val="001231A3"/>
    <w:rsid w:val="001237BD"/>
    <w:rsid w:val="0012398A"/>
    <w:rsid w:val="00123C69"/>
    <w:rsid w:val="00123CB7"/>
    <w:rsid w:val="00123CD6"/>
    <w:rsid w:val="00123D3B"/>
    <w:rsid w:val="00123DEC"/>
    <w:rsid w:val="0012423C"/>
    <w:rsid w:val="00124962"/>
    <w:rsid w:val="00124A8A"/>
    <w:rsid w:val="00124D66"/>
    <w:rsid w:val="00124F28"/>
    <w:rsid w:val="001253B2"/>
    <w:rsid w:val="001257B3"/>
    <w:rsid w:val="00125BC9"/>
    <w:rsid w:val="00125D69"/>
    <w:rsid w:val="00126918"/>
    <w:rsid w:val="00126C03"/>
    <w:rsid w:val="00126C99"/>
    <w:rsid w:val="00126DA3"/>
    <w:rsid w:val="00126E86"/>
    <w:rsid w:val="0012790F"/>
    <w:rsid w:val="0012797E"/>
    <w:rsid w:val="00127DBD"/>
    <w:rsid w:val="00130390"/>
    <w:rsid w:val="001303D3"/>
    <w:rsid w:val="00130530"/>
    <w:rsid w:val="00130837"/>
    <w:rsid w:val="00130CEE"/>
    <w:rsid w:val="00130DAB"/>
    <w:rsid w:val="00131336"/>
    <w:rsid w:val="001313EA"/>
    <w:rsid w:val="00131817"/>
    <w:rsid w:val="00131B42"/>
    <w:rsid w:val="00131ECF"/>
    <w:rsid w:val="001322DF"/>
    <w:rsid w:val="0013282D"/>
    <w:rsid w:val="00132936"/>
    <w:rsid w:val="00132F5D"/>
    <w:rsid w:val="0013322C"/>
    <w:rsid w:val="001332A9"/>
    <w:rsid w:val="001333DA"/>
    <w:rsid w:val="00133473"/>
    <w:rsid w:val="00133633"/>
    <w:rsid w:val="00133A34"/>
    <w:rsid w:val="0013473C"/>
    <w:rsid w:val="0013476F"/>
    <w:rsid w:val="0013484B"/>
    <w:rsid w:val="00134946"/>
    <w:rsid w:val="00134DB4"/>
    <w:rsid w:val="001362FC"/>
    <w:rsid w:val="00136457"/>
    <w:rsid w:val="0013693D"/>
    <w:rsid w:val="001369BD"/>
    <w:rsid w:val="00136A3E"/>
    <w:rsid w:val="00136A7A"/>
    <w:rsid w:val="00136B4F"/>
    <w:rsid w:val="00137195"/>
    <w:rsid w:val="00137F21"/>
    <w:rsid w:val="00137F5C"/>
    <w:rsid w:val="001404C2"/>
    <w:rsid w:val="0014053E"/>
    <w:rsid w:val="00140673"/>
    <w:rsid w:val="0014097B"/>
    <w:rsid w:val="00140CFE"/>
    <w:rsid w:val="00140E01"/>
    <w:rsid w:val="001419DA"/>
    <w:rsid w:val="00141D6B"/>
    <w:rsid w:val="0014283A"/>
    <w:rsid w:val="00142A58"/>
    <w:rsid w:val="001438ED"/>
    <w:rsid w:val="00143A07"/>
    <w:rsid w:val="00144228"/>
    <w:rsid w:val="001448EA"/>
    <w:rsid w:val="00144B62"/>
    <w:rsid w:val="001453C3"/>
    <w:rsid w:val="0014558F"/>
    <w:rsid w:val="00145593"/>
    <w:rsid w:val="00145803"/>
    <w:rsid w:val="001458E3"/>
    <w:rsid w:val="00145B31"/>
    <w:rsid w:val="00147028"/>
    <w:rsid w:val="001471BD"/>
    <w:rsid w:val="00147A06"/>
    <w:rsid w:val="00147F5C"/>
    <w:rsid w:val="001503DD"/>
    <w:rsid w:val="00150622"/>
    <w:rsid w:val="0015073D"/>
    <w:rsid w:val="00150856"/>
    <w:rsid w:val="0015089B"/>
    <w:rsid w:val="00150D4D"/>
    <w:rsid w:val="00151194"/>
    <w:rsid w:val="0015128A"/>
    <w:rsid w:val="0015155A"/>
    <w:rsid w:val="00151810"/>
    <w:rsid w:val="00151813"/>
    <w:rsid w:val="00151A50"/>
    <w:rsid w:val="0015252F"/>
    <w:rsid w:val="0015263D"/>
    <w:rsid w:val="001526AB"/>
    <w:rsid w:val="00152921"/>
    <w:rsid w:val="00152D66"/>
    <w:rsid w:val="001530A8"/>
    <w:rsid w:val="00153CB9"/>
    <w:rsid w:val="001540DE"/>
    <w:rsid w:val="001547D7"/>
    <w:rsid w:val="00154B95"/>
    <w:rsid w:val="00155D29"/>
    <w:rsid w:val="0015680A"/>
    <w:rsid w:val="00156BF8"/>
    <w:rsid w:val="00156D3B"/>
    <w:rsid w:val="001570CE"/>
    <w:rsid w:val="001572B2"/>
    <w:rsid w:val="001575BC"/>
    <w:rsid w:val="001577BB"/>
    <w:rsid w:val="00157A81"/>
    <w:rsid w:val="001600C3"/>
    <w:rsid w:val="001603D1"/>
    <w:rsid w:val="001607F5"/>
    <w:rsid w:val="001608E6"/>
    <w:rsid w:val="00160AE2"/>
    <w:rsid w:val="00160B72"/>
    <w:rsid w:val="00161218"/>
    <w:rsid w:val="00161367"/>
    <w:rsid w:val="00161654"/>
    <w:rsid w:val="0016177C"/>
    <w:rsid w:val="001617A7"/>
    <w:rsid w:val="00161A13"/>
    <w:rsid w:val="00161CD8"/>
    <w:rsid w:val="00161DEA"/>
    <w:rsid w:val="00162477"/>
    <w:rsid w:val="0016275A"/>
    <w:rsid w:val="001627EB"/>
    <w:rsid w:val="00162874"/>
    <w:rsid w:val="00162AA3"/>
    <w:rsid w:val="00162C54"/>
    <w:rsid w:val="00162E50"/>
    <w:rsid w:val="00162EFF"/>
    <w:rsid w:val="00162F92"/>
    <w:rsid w:val="00163077"/>
    <w:rsid w:val="00163431"/>
    <w:rsid w:val="00163BCF"/>
    <w:rsid w:val="00163EAD"/>
    <w:rsid w:val="00163FC5"/>
    <w:rsid w:val="00163FFC"/>
    <w:rsid w:val="00164804"/>
    <w:rsid w:val="0016483E"/>
    <w:rsid w:val="0016496E"/>
    <w:rsid w:val="00164DEF"/>
    <w:rsid w:val="001652E5"/>
    <w:rsid w:val="00165403"/>
    <w:rsid w:val="0016595F"/>
    <w:rsid w:val="00165A12"/>
    <w:rsid w:val="00165BA0"/>
    <w:rsid w:val="00165D05"/>
    <w:rsid w:val="0016613D"/>
    <w:rsid w:val="0016647B"/>
    <w:rsid w:val="001664EE"/>
    <w:rsid w:val="00166903"/>
    <w:rsid w:val="00166B21"/>
    <w:rsid w:val="00166D87"/>
    <w:rsid w:val="001678EE"/>
    <w:rsid w:val="0016790C"/>
    <w:rsid w:val="00167EE4"/>
    <w:rsid w:val="00167F0C"/>
    <w:rsid w:val="00170190"/>
    <w:rsid w:val="001701D7"/>
    <w:rsid w:val="001703A9"/>
    <w:rsid w:val="00170901"/>
    <w:rsid w:val="00170EFE"/>
    <w:rsid w:val="001710F1"/>
    <w:rsid w:val="00171E47"/>
    <w:rsid w:val="00171F81"/>
    <w:rsid w:val="0017215B"/>
    <w:rsid w:val="001723AE"/>
    <w:rsid w:val="0017242C"/>
    <w:rsid w:val="0017257C"/>
    <w:rsid w:val="001725D5"/>
    <w:rsid w:val="00173D31"/>
    <w:rsid w:val="00173FBC"/>
    <w:rsid w:val="0017427F"/>
    <w:rsid w:val="0017430D"/>
    <w:rsid w:val="001748E5"/>
    <w:rsid w:val="00174BFB"/>
    <w:rsid w:val="00174CC4"/>
    <w:rsid w:val="00174F2C"/>
    <w:rsid w:val="00175046"/>
    <w:rsid w:val="0017527D"/>
    <w:rsid w:val="0017556E"/>
    <w:rsid w:val="00175B00"/>
    <w:rsid w:val="00175B61"/>
    <w:rsid w:val="00175D11"/>
    <w:rsid w:val="00176958"/>
    <w:rsid w:val="001769B5"/>
    <w:rsid w:val="00176ADC"/>
    <w:rsid w:val="00176FC7"/>
    <w:rsid w:val="001770DA"/>
    <w:rsid w:val="001779C9"/>
    <w:rsid w:val="00177D74"/>
    <w:rsid w:val="00177EA3"/>
    <w:rsid w:val="00177F35"/>
    <w:rsid w:val="00180117"/>
    <w:rsid w:val="00180285"/>
    <w:rsid w:val="0018082E"/>
    <w:rsid w:val="00180FA0"/>
    <w:rsid w:val="00181096"/>
    <w:rsid w:val="001810B6"/>
    <w:rsid w:val="001811D0"/>
    <w:rsid w:val="001816D6"/>
    <w:rsid w:val="00181C11"/>
    <w:rsid w:val="00181C5A"/>
    <w:rsid w:val="00181F59"/>
    <w:rsid w:val="001822D6"/>
    <w:rsid w:val="0018285E"/>
    <w:rsid w:val="00182F50"/>
    <w:rsid w:val="00183787"/>
    <w:rsid w:val="00183C9A"/>
    <w:rsid w:val="00184090"/>
    <w:rsid w:val="001840C4"/>
    <w:rsid w:val="00184301"/>
    <w:rsid w:val="0018469A"/>
    <w:rsid w:val="00184C8B"/>
    <w:rsid w:val="00185137"/>
    <w:rsid w:val="001852C9"/>
    <w:rsid w:val="0018548F"/>
    <w:rsid w:val="0018567A"/>
    <w:rsid w:val="00185BD8"/>
    <w:rsid w:val="00185C3C"/>
    <w:rsid w:val="00185D0F"/>
    <w:rsid w:val="00185E29"/>
    <w:rsid w:val="00185EF8"/>
    <w:rsid w:val="00186210"/>
    <w:rsid w:val="0018624E"/>
    <w:rsid w:val="0018696B"/>
    <w:rsid w:val="00186A4F"/>
    <w:rsid w:val="00186D55"/>
    <w:rsid w:val="00186E82"/>
    <w:rsid w:val="00186ED6"/>
    <w:rsid w:val="001872CA"/>
    <w:rsid w:val="00187365"/>
    <w:rsid w:val="001873DF"/>
    <w:rsid w:val="0018777F"/>
    <w:rsid w:val="00187988"/>
    <w:rsid w:val="00187C3E"/>
    <w:rsid w:val="00187F90"/>
    <w:rsid w:val="0019033D"/>
    <w:rsid w:val="001903C4"/>
    <w:rsid w:val="00190499"/>
    <w:rsid w:val="001905E4"/>
    <w:rsid w:val="00190E03"/>
    <w:rsid w:val="001917A6"/>
    <w:rsid w:val="0019189A"/>
    <w:rsid w:val="00191988"/>
    <w:rsid w:val="00191E82"/>
    <w:rsid w:val="0019226A"/>
    <w:rsid w:val="001922E9"/>
    <w:rsid w:val="00192546"/>
    <w:rsid w:val="00192CAE"/>
    <w:rsid w:val="001933CA"/>
    <w:rsid w:val="001933EB"/>
    <w:rsid w:val="001935EC"/>
    <w:rsid w:val="00193F44"/>
    <w:rsid w:val="0019422F"/>
    <w:rsid w:val="001947FC"/>
    <w:rsid w:val="0019483C"/>
    <w:rsid w:val="00194A9D"/>
    <w:rsid w:val="00194ACD"/>
    <w:rsid w:val="00194D43"/>
    <w:rsid w:val="0019519B"/>
    <w:rsid w:val="001951AD"/>
    <w:rsid w:val="00195682"/>
    <w:rsid w:val="001956B0"/>
    <w:rsid w:val="00195CD2"/>
    <w:rsid w:val="001964E0"/>
    <w:rsid w:val="00196A12"/>
    <w:rsid w:val="00196AEC"/>
    <w:rsid w:val="0019736D"/>
    <w:rsid w:val="00197618"/>
    <w:rsid w:val="00197699"/>
    <w:rsid w:val="001978C2"/>
    <w:rsid w:val="0019793B"/>
    <w:rsid w:val="00197A76"/>
    <w:rsid w:val="001A00DB"/>
    <w:rsid w:val="001A0159"/>
    <w:rsid w:val="001A0174"/>
    <w:rsid w:val="001A060F"/>
    <w:rsid w:val="001A0640"/>
    <w:rsid w:val="001A0794"/>
    <w:rsid w:val="001A0A4B"/>
    <w:rsid w:val="001A0CE1"/>
    <w:rsid w:val="001A107A"/>
    <w:rsid w:val="001A11DF"/>
    <w:rsid w:val="001A11FD"/>
    <w:rsid w:val="001A19EA"/>
    <w:rsid w:val="001A24A0"/>
    <w:rsid w:val="001A265A"/>
    <w:rsid w:val="001A26DA"/>
    <w:rsid w:val="001A27EA"/>
    <w:rsid w:val="001A2A19"/>
    <w:rsid w:val="001A2A99"/>
    <w:rsid w:val="001A2F0F"/>
    <w:rsid w:val="001A308C"/>
    <w:rsid w:val="001A314B"/>
    <w:rsid w:val="001A34CE"/>
    <w:rsid w:val="001A3F58"/>
    <w:rsid w:val="001A3F9E"/>
    <w:rsid w:val="001A46CD"/>
    <w:rsid w:val="001A4A49"/>
    <w:rsid w:val="001A4B61"/>
    <w:rsid w:val="001A503F"/>
    <w:rsid w:val="001A5303"/>
    <w:rsid w:val="001A5F1F"/>
    <w:rsid w:val="001A635B"/>
    <w:rsid w:val="001A6365"/>
    <w:rsid w:val="001A645A"/>
    <w:rsid w:val="001A67D9"/>
    <w:rsid w:val="001A6C07"/>
    <w:rsid w:val="001A6D57"/>
    <w:rsid w:val="001A70E6"/>
    <w:rsid w:val="001A7719"/>
    <w:rsid w:val="001A7951"/>
    <w:rsid w:val="001A7E82"/>
    <w:rsid w:val="001B0090"/>
    <w:rsid w:val="001B012D"/>
    <w:rsid w:val="001B08BD"/>
    <w:rsid w:val="001B1993"/>
    <w:rsid w:val="001B1AC0"/>
    <w:rsid w:val="001B1E0A"/>
    <w:rsid w:val="001B203E"/>
    <w:rsid w:val="001B206C"/>
    <w:rsid w:val="001B2110"/>
    <w:rsid w:val="001B2477"/>
    <w:rsid w:val="001B24C5"/>
    <w:rsid w:val="001B24FA"/>
    <w:rsid w:val="001B30B3"/>
    <w:rsid w:val="001B381D"/>
    <w:rsid w:val="001B3906"/>
    <w:rsid w:val="001B3B53"/>
    <w:rsid w:val="001B3BA3"/>
    <w:rsid w:val="001B3FE5"/>
    <w:rsid w:val="001B46A0"/>
    <w:rsid w:val="001B4901"/>
    <w:rsid w:val="001B4908"/>
    <w:rsid w:val="001B4E29"/>
    <w:rsid w:val="001B4E71"/>
    <w:rsid w:val="001B5400"/>
    <w:rsid w:val="001B5568"/>
    <w:rsid w:val="001B5D67"/>
    <w:rsid w:val="001B636D"/>
    <w:rsid w:val="001B637C"/>
    <w:rsid w:val="001B6706"/>
    <w:rsid w:val="001B6A68"/>
    <w:rsid w:val="001B6B75"/>
    <w:rsid w:val="001B6B8B"/>
    <w:rsid w:val="001B6C97"/>
    <w:rsid w:val="001B73FD"/>
    <w:rsid w:val="001B7637"/>
    <w:rsid w:val="001B7CBE"/>
    <w:rsid w:val="001B7D42"/>
    <w:rsid w:val="001B7F13"/>
    <w:rsid w:val="001C01E8"/>
    <w:rsid w:val="001C01F1"/>
    <w:rsid w:val="001C027A"/>
    <w:rsid w:val="001C0777"/>
    <w:rsid w:val="001C0C72"/>
    <w:rsid w:val="001C0CD1"/>
    <w:rsid w:val="001C0D69"/>
    <w:rsid w:val="001C1071"/>
    <w:rsid w:val="001C155F"/>
    <w:rsid w:val="001C1904"/>
    <w:rsid w:val="001C191C"/>
    <w:rsid w:val="001C1DCF"/>
    <w:rsid w:val="001C208B"/>
    <w:rsid w:val="001C285E"/>
    <w:rsid w:val="001C2F27"/>
    <w:rsid w:val="001C2F6B"/>
    <w:rsid w:val="001C33CF"/>
    <w:rsid w:val="001C39D7"/>
    <w:rsid w:val="001C39DE"/>
    <w:rsid w:val="001C3AC4"/>
    <w:rsid w:val="001C3AF5"/>
    <w:rsid w:val="001C40B2"/>
    <w:rsid w:val="001C440C"/>
    <w:rsid w:val="001C4A5A"/>
    <w:rsid w:val="001C4BC7"/>
    <w:rsid w:val="001C4CAC"/>
    <w:rsid w:val="001C4ED1"/>
    <w:rsid w:val="001C4FAD"/>
    <w:rsid w:val="001C4FFD"/>
    <w:rsid w:val="001C5099"/>
    <w:rsid w:val="001C5751"/>
    <w:rsid w:val="001C58B1"/>
    <w:rsid w:val="001C5A6B"/>
    <w:rsid w:val="001C5B94"/>
    <w:rsid w:val="001C5CB4"/>
    <w:rsid w:val="001C6185"/>
    <w:rsid w:val="001C61BA"/>
    <w:rsid w:val="001C6515"/>
    <w:rsid w:val="001C7AF2"/>
    <w:rsid w:val="001D012B"/>
    <w:rsid w:val="001D025A"/>
    <w:rsid w:val="001D0435"/>
    <w:rsid w:val="001D045D"/>
    <w:rsid w:val="001D05D4"/>
    <w:rsid w:val="001D063E"/>
    <w:rsid w:val="001D065E"/>
    <w:rsid w:val="001D10AA"/>
    <w:rsid w:val="001D11B3"/>
    <w:rsid w:val="001D1E18"/>
    <w:rsid w:val="001D1FC3"/>
    <w:rsid w:val="001D2139"/>
    <w:rsid w:val="001D22CB"/>
    <w:rsid w:val="001D262B"/>
    <w:rsid w:val="001D29B4"/>
    <w:rsid w:val="001D2CA3"/>
    <w:rsid w:val="001D2DB3"/>
    <w:rsid w:val="001D34EF"/>
    <w:rsid w:val="001D3566"/>
    <w:rsid w:val="001D37BD"/>
    <w:rsid w:val="001D4196"/>
    <w:rsid w:val="001D4596"/>
    <w:rsid w:val="001D4DB0"/>
    <w:rsid w:val="001D4F2A"/>
    <w:rsid w:val="001D5009"/>
    <w:rsid w:val="001D5C6B"/>
    <w:rsid w:val="001D5F63"/>
    <w:rsid w:val="001D6137"/>
    <w:rsid w:val="001D65A9"/>
    <w:rsid w:val="001D68BF"/>
    <w:rsid w:val="001D69EE"/>
    <w:rsid w:val="001D6E5A"/>
    <w:rsid w:val="001D6F57"/>
    <w:rsid w:val="001D6FA8"/>
    <w:rsid w:val="001D7B24"/>
    <w:rsid w:val="001D7E5A"/>
    <w:rsid w:val="001E0104"/>
    <w:rsid w:val="001E0482"/>
    <w:rsid w:val="001E08FE"/>
    <w:rsid w:val="001E0F6C"/>
    <w:rsid w:val="001E13D9"/>
    <w:rsid w:val="001E1CDB"/>
    <w:rsid w:val="001E1D3A"/>
    <w:rsid w:val="001E1E56"/>
    <w:rsid w:val="001E2021"/>
    <w:rsid w:val="001E241E"/>
    <w:rsid w:val="001E29DD"/>
    <w:rsid w:val="001E2A63"/>
    <w:rsid w:val="001E2ABF"/>
    <w:rsid w:val="001E2CDF"/>
    <w:rsid w:val="001E2DC0"/>
    <w:rsid w:val="001E3368"/>
    <w:rsid w:val="001E3A9B"/>
    <w:rsid w:val="001E3F3F"/>
    <w:rsid w:val="001E40AD"/>
    <w:rsid w:val="001E40B7"/>
    <w:rsid w:val="001E40BD"/>
    <w:rsid w:val="001E4374"/>
    <w:rsid w:val="001E4599"/>
    <w:rsid w:val="001E4FF7"/>
    <w:rsid w:val="001E527D"/>
    <w:rsid w:val="001E55C8"/>
    <w:rsid w:val="001E58C9"/>
    <w:rsid w:val="001E6070"/>
    <w:rsid w:val="001E65FE"/>
    <w:rsid w:val="001E6AAA"/>
    <w:rsid w:val="001E6FBE"/>
    <w:rsid w:val="001E70EE"/>
    <w:rsid w:val="001E7336"/>
    <w:rsid w:val="001E747A"/>
    <w:rsid w:val="001E7501"/>
    <w:rsid w:val="001E7612"/>
    <w:rsid w:val="001E7616"/>
    <w:rsid w:val="001E7737"/>
    <w:rsid w:val="001E78FC"/>
    <w:rsid w:val="001E7CD2"/>
    <w:rsid w:val="001E7CD9"/>
    <w:rsid w:val="001F00FE"/>
    <w:rsid w:val="001F0884"/>
    <w:rsid w:val="001F08F1"/>
    <w:rsid w:val="001F0968"/>
    <w:rsid w:val="001F0DB5"/>
    <w:rsid w:val="001F0DF0"/>
    <w:rsid w:val="001F0FC8"/>
    <w:rsid w:val="001F11E5"/>
    <w:rsid w:val="001F12CB"/>
    <w:rsid w:val="001F15F6"/>
    <w:rsid w:val="001F1809"/>
    <w:rsid w:val="001F1E7F"/>
    <w:rsid w:val="001F1E88"/>
    <w:rsid w:val="001F2024"/>
    <w:rsid w:val="001F24C2"/>
    <w:rsid w:val="001F2924"/>
    <w:rsid w:val="001F316D"/>
    <w:rsid w:val="001F327A"/>
    <w:rsid w:val="001F32D3"/>
    <w:rsid w:val="001F35BA"/>
    <w:rsid w:val="001F3724"/>
    <w:rsid w:val="001F3749"/>
    <w:rsid w:val="001F3AB7"/>
    <w:rsid w:val="001F3C35"/>
    <w:rsid w:val="001F3C97"/>
    <w:rsid w:val="001F3DDB"/>
    <w:rsid w:val="001F40AC"/>
    <w:rsid w:val="001F4670"/>
    <w:rsid w:val="001F4726"/>
    <w:rsid w:val="001F4A28"/>
    <w:rsid w:val="001F4E6B"/>
    <w:rsid w:val="001F4F76"/>
    <w:rsid w:val="001F50A9"/>
    <w:rsid w:val="001F50F6"/>
    <w:rsid w:val="001F5A2A"/>
    <w:rsid w:val="001F5D1E"/>
    <w:rsid w:val="001F5E0F"/>
    <w:rsid w:val="001F712C"/>
    <w:rsid w:val="001F722E"/>
    <w:rsid w:val="001F76EC"/>
    <w:rsid w:val="002001F0"/>
    <w:rsid w:val="00200306"/>
    <w:rsid w:val="00200754"/>
    <w:rsid w:val="002008BF"/>
    <w:rsid w:val="00201136"/>
    <w:rsid w:val="00201275"/>
    <w:rsid w:val="002012D5"/>
    <w:rsid w:val="0020140D"/>
    <w:rsid w:val="00201EDC"/>
    <w:rsid w:val="002021AE"/>
    <w:rsid w:val="00202E75"/>
    <w:rsid w:val="0020361A"/>
    <w:rsid w:val="002039DD"/>
    <w:rsid w:val="00203D21"/>
    <w:rsid w:val="002040D0"/>
    <w:rsid w:val="0020428C"/>
    <w:rsid w:val="00204670"/>
    <w:rsid w:val="00204A48"/>
    <w:rsid w:val="00204B71"/>
    <w:rsid w:val="00204C25"/>
    <w:rsid w:val="00205693"/>
    <w:rsid w:val="00205BC9"/>
    <w:rsid w:val="00205D14"/>
    <w:rsid w:val="00206338"/>
    <w:rsid w:val="0020656C"/>
    <w:rsid w:val="002069C6"/>
    <w:rsid w:val="00206A09"/>
    <w:rsid w:val="00206BD7"/>
    <w:rsid w:val="002074C9"/>
    <w:rsid w:val="002076A5"/>
    <w:rsid w:val="002076CB"/>
    <w:rsid w:val="002077A8"/>
    <w:rsid w:val="00207CC2"/>
    <w:rsid w:val="00207E5D"/>
    <w:rsid w:val="00207EF0"/>
    <w:rsid w:val="00207F3F"/>
    <w:rsid w:val="0021069E"/>
    <w:rsid w:val="002106C1"/>
    <w:rsid w:val="00210771"/>
    <w:rsid w:val="00210819"/>
    <w:rsid w:val="00210A2E"/>
    <w:rsid w:val="00210E20"/>
    <w:rsid w:val="002110F1"/>
    <w:rsid w:val="00211322"/>
    <w:rsid w:val="00211430"/>
    <w:rsid w:val="00211A26"/>
    <w:rsid w:val="00211CC1"/>
    <w:rsid w:val="00211F07"/>
    <w:rsid w:val="00212272"/>
    <w:rsid w:val="002126EC"/>
    <w:rsid w:val="00212844"/>
    <w:rsid w:val="00212899"/>
    <w:rsid w:val="00212931"/>
    <w:rsid w:val="00212AC5"/>
    <w:rsid w:val="00212ADA"/>
    <w:rsid w:val="00212BDA"/>
    <w:rsid w:val="00212D5F"/>
    <w:rsid w:val="00213414"/>
    <w:rsid w:val="00213639"/>
    <w:rsid w:val="00213747"/>
    <w:rsid w:val="00213B2E"/>
    <w:rsid w:val="00213E97"/>
    <w:rsid w:val="00214147"/>
    <w:rsid w:val="00214650"/>
    <w:rsid w:val="00214753"/>
    <w:rsid w:val="00214A8A"/>
    <w:rsid w:val="00214D06"/>
    <w:rsid w:val="002151A4"/>
    <w:rsid w:val="002156B1"/>
    <w:rsid w:val="0021588D"/>
    <w:rsid w:val="00216085"/>
    <w:rsid w:val="0021619E"/>
    <w:rsid w:val="002161F3"/>
    <w:rsid w:val="00216330"/>
    <w:rsid w:val="00216773"/>
    <w:rsid w:val="00216F71"/>
    <w:rsid w:val="00216FF0"/>
    <w:rsid w:val="002170D6"/>
    <w:rsid w:val="002172B3"/>
    <w:rsid w:val="00217590"/>
    <w:rsid w:val="002177CE"/>
    <w:rsid w:val="00217AD1"/>
    <w:rsid w:val="00217CAD"/>
    <w:rsid w:val="00220045"/>
    <w:rsid w:val="00220059"/>
    <w:rsid w:val="00220255"/>
    <w:rsid w:val="00220591"/>
    <w:rsid w:val="002206C1"/>
    <w:rsid w:val="002207E2"/>
    <w:rsid w:val="00220BBD"/>
    <w:rsid w:val="00220FD4"/>
    <w:rsid w:val="0022104A"/>
    <w:rsid w:val="00221134"/>
    <w:rsid w:val="0022116D"/>
    <w:rsid w:val="0022134F"/>
    <w:rsid w:val="0022158D"/>
    <w:rsid w:val="00221C9A"/>
    <w:rsid w:val="00221CFA"/>
    <w:rsid w:val="00221E8E"/>
    <w:rsid w:val="00221EBB"/>
    <w:rsid w:val="002223DD"/>
    <w:rsid w:val="0022251E"/>
    <w:rsid w:val="00222882"/>
    <w:rsid w:val="002232B7"/>
    <w:rsid w:val="0022351E"/>
    <w:rsid w:val="002239B0"/>
    <w:rsid w:val="00223DAC"/>
    <w:rsid w:val="00224605"/>
    <w:rsid w:val="00224881"/>
    <w:rsid w:val="00224E6E"/>
    <w:rsid w:val="00225064"/>
    <w:rsid w:val="0022513F"/>
    <w:rsid w:val="002254DD"/>
    <w:rsid w:val="00225829"/>
    <w:rsid w:val="00225BB1"/>
    <w:rsid w:val="00225CF1"/>
    <w:rsid w:val="002265CE"/>
    <w:rsid w:val="00226E3E"/>
    <w:rsid w:val="00227000"/>
    <w:rsid w:val="00227121"/>
    <w:rsid w:val="00227460"/>
    <w:rsid w:val="002277BF"/>
    <w:rsid w:val="00230497"/>
    <w:rsid w:val="0023074F"/>
    <w:rsid w:val="002311DB"/>
    <w:rsid w:val="002315AF"/>
    <w:rsid w:val="002319D2"/>
    <w:rsid w:val="00231B3E"/>
    <w:rsid w:val="00231BDA"/>
    <w:rsid w:val="00231BF7"/>
    <w:rsid w:val="0023209D"/>
    <w:rsid w:val="002324E5"/>
    <w:rsid w:val="00232643"/>
    <w:rsid w:val="00232B85"/>
    <w:rsid w:val="00232C3A"/>
    <w:rsid w:val="00232EA2"/>
    <w:rsid w:val="00233125"/>
    <w:rsid w:val="002331C1"/>
    <w:rsid w:val="00233280"/>
    <w:rsid w:val="0023332F"/>
    <w:rsid w:val="00233538"/>
    <w:rsid w:val="00233622"/>
    <w:rsid w:val="0023369B"/>
    <w:rsid w:val="0023380E"/>
    <w:rsid w:val="00233B58"/>
    <w:rsid w:val="00233E73"/>
    <w:rsid w:val="002340B8"/>
    <w:rsid w:val="00234756"/>
    <w:rsid w:val="00234815"/>
    <w:rsid w:val="00234914"/>
    <w:rsid w:val="0023497E"/>
    <w:rsid w:val="00234EB8"/>
    <w:rsid w:val="00234F68"/>
    <w:rsid w:val="00235B7D"/>
    <w:rsid w:val="00235DF4"/>
    <w:rsid w:val="00235EE2"/>
    <w:rsid w:val="0023626A"/>
    <w:rsid w:val="00236411"/>
    <w:rsid w:val="00236B78"/>
    <w:rsid w:val="00236F7A"/>
    <w:rsid w:val="00236F7B"/>
    <w:rsid w:val="00237030"/>
    <w:rsid w:val="0023730B"/>
    <w:rsid w:val="00237AE5"/>
    <w:rsid w:val="00240917"/>
    <w:rsid w:val="00240A86"/>
    <w:rsid w:val="00240C52"/>
    <w:rsid w:val="00241708"/>
    <w:rsid w:val="00241A1D"/>
    <w:rsid w:val="00241B7B"/>
    <w:rsid w:val="00241E3F"/>
    <w:rsid w:val="00241E9E"/>
    <w:rsid w:val="00241F47"/>
    <w:rsid w:val="0024215B"/>
    <w:rsid w:val="002427EA"/>
    <w:rsid w:val="0024292B"/>
    <w:rsid w:val="00242CB3"/>
    <w:rsid w:val="0024306A"/>
    <w:rsid w:val="00243238"/>
    <w:rsid w:val="002436A1"/>
    <w:rsid w:val="00243A98"/>
    <w:rsid w:val="00243DFE"/>
    <w:rsid w:val="00244495"/>
    <w:rsid w:val="00244569"/>
    <w:rsid w:val="002447D1"/>
    <w:rsid w:val="002449FD"/>
    <w:rsid w:val="00244AFD"/>
    <w:rsid w:val="0024589D"/>
    <w:rsid w:val="0024594D"/>
    <w:rsid w:val="00245A2C"/>
    <w:rsid w:val="00245A77"/>
    <w:rsid w:val="002463CE"/>
    <w:rsid w:val="00246BB5"/>
    <w:rsid w:val="00246C50"/>
    <w:rsid w:val="00246CD4"/>
    <w:rsid w:val="00246F47"/>
    <w:rsid w:val="00247209"/>
    <w:rsid w:val="00247340"/>
    <w:rsid w:val="0024753A"/>
    <w:rsid w:val="0024753D"/>
    <w:rsid w:val="002476E1"/>
    <w:rsid w:val="00247A57"/>
    <w:rsid w:val="00247C1C"/>
    <w:rsid w:val="00247D21"/>
    <w:rsid w:val="00247DD0"/>
    <w:rsid w:val="00250285"/>
    <w:rsid w:val="0025079A"/>
    <w:rsid w:val="002508CB"/>
    <w:rsid w:val="002509E9"/>
    <w:rsid w:val="00251BA5"/>
    <w:rsid w:val="00251C08"/>
    <w:rsid w:val="00251D32"/>
    <w:rsid w:val="00251F3C"/>
    <w:rsid w:val="002521E8"/>
    <w:rsid w:val="00252305"/>
    <w:rsid w:val="00252532"/>
    <w:rsid w:val="002529F2"/>
    <w:rsid w:val="0025429C"/>
    <w:rsid w:val="0025442A"/>
    <w:rsid w:val="00254605"/>
    <w:rsid w:val="00254B25"/>
    <w:rsid w:val="00254BA1"/>
    <w:rsid w:val="002555E2"/>
    <w:rsid w:val="002558B8"/>
    <w:rsid w:val="00255B8B"/>
    <w:rsid w:val="00255EE9"/>
    <w:rsid w:val="002565FA"/>
    <w:rsid w:val="00256C4D"/>
    <w:rsid w:val="0025706A"/>
    <w:rsid w:val="0025780B"/>
    <w:rsid w:val="00257A07"/>
    <w:rsid w:val="00257AD9"/>
    <w:rsid w:val="00257B75"/>
    <w:rsid w:val="002600E5"/>
    <w:rsid w:val="0026087F"/>
    <w:rsid w:val="00260A8A"/>
    <w:rsid w:val="00260A97"/>
    <w:rsid w:val="00260AF8"/>
    <w:rsid w:val="00260C9C"/>
    <w:rsid w:val="0026124C"/>
    <w:rsid w:val="002616F5"/>
    <w:rsid w:val="002618B1"/>
    <w:rsid w:val="00262728"/>
    <w:rsid w:val="00262885"/>
    <w:rsid w:val="00262DE0"/>
    <w:rsid w:val="002631FB"/>
    <w:rsid w:val="00263370"/>
    <w:rsid w:val="002637AF"/>
    <w:rsid w:val="00263A6B"/>
    <w:rsid w:val="00264235"/>
    <w:rsid w:val="00264340"/>
    <w:rsid w:val="00264380"/>
    <w:rsid w:val="002643A2"/>
    <w:rsid w:val="0026497F"/>
    <w:rsid w:val="00264C14"/>
    <w:rsid w:val="002652F8"/>
    <w:rsid w:val="002654F0"/>
    <w:rsid w:val="00265620"/>
    <w:rsid w:val="002659DD"/>
    <w:rsid w:val="00265E37"/>
    <w:rsid w:val="00265F32"/>
    <w:rsid w:val="0026612E"/>
    <w:rsid w:val="002662AA"/>
    <w:rsid w:val="00266362"/>
    <w:rsid w:val="00266425"/>
    <w:rsid w:val="00266B3B"/>
    <w:rsid w:val="00266DA5"/>
    <w:rsid w:val="00266EF3"/>
    <w:rsid w:val="00266F7B"/>
    <w:rsid w:val="002671BC"/>
    <w:rsid w:val="002673BE"/>
    <w:rsid w:val="00267652"/>
    <w:rsid w:val="00267FA7"/>
    <w:rsid w:val="002700AD"/>
    <w:rsid w:val="002700F8"/>
    <w:rsid w:val="002704F1"/>
    <w:rsid w:val="00270A27"/>
    <w:rsid w:val="00270B75"/>
    <w:rsid w:val="00270C7B"/>
    <w:rsid w:val="00270E74"/>
    <w:rsid w:val="00271302"/>
    <w:rsid w:val="002713DD"/>
    <w:rsid w:val="0027189F"/>
    <w:rsid w:val="00271DB5"/>
    <w:rsid w:val="0027206D"/>
    <w:rsid w:val="002725FF"/>
    <w:rsid w:val="0027298F"/>
    <w:rsid w:val="00272E38"/>
    <w:rsid w:val="00273119"/>
    <w:rsid w:val="00273B8D"/>
    <w:rsid w:val="00273C41"/>
    <w:rsid w:val="00274197"/>
    <w:rsid w:val="002744D8"/>
    <w:rsid w:val="00274F11"/>
    <w:rsid w:val="002750B9"/>
    <w:rsid w:val="00275541"/>
    <w:rsid w:val="00275744"/>
    <w:rsid w:val="00275F4B"/>
    <w:rsid w:val="00275FDF"/>
    <w:rsid w:val="00275FEE"/>
    <w:rsid w:val="002761A4"/>
    <w:rsid w:val="002766C0"/>
    <w:rsid w:val="00276852"/>
    <w:rsid w:val="00276C86"/>
    <w:rsid w:val="0027710E"/>
    <w:rsid w:val="002774FE"/>
    <w:rsid w:val="00277AA7"/>
    <w:rsid w:val="00277AB0"/>
    <w:rsid w:val="0028025D"/>
    <w:rsid w:val="0028038D"/>
    <w:rsid w:val="0028043D"/>
    <w:rsid w:val="002808E2"/>
    <w:rsid w:val="00280944"/>
    <w:rsid w:val="00280987"/>
    <w:rsid w:val="002811BF"/>
    <w:rsid w:val="00281676"/>
    <w:rsid w:val="00281D02"/>
    <w:rsid w:val="00281F51"/>
    <w:rsid w:val="0028293B"/>
    <w:rsid w:val="00282A19"/>
    <w:rsid w:val="00282A8A"/>
    <w:rsid w:val="00282D82"/>
    <w:rsid w:val="0028304E"/>
    <w:rsid w:val="0028366E"/>
    <w:rsid w:val="0028415C"/>
    <w:rsid w:val="002841EC"/>
    <w:rsid w:val="0028431C"/>
    <w:rsid w:val="002845B4"/>
    <w:rsid w:val="002851C5"/>
    <w:rsid w:val="00285287"/>
    <w:rsid w:val="00285365"/>
    <w:rsid w:val="0028589C"/>
    <w:rsid w:val="0028595E"/>
    <w:rsid w:val="00285A9A"/>
    <w:rsid w:val="00285B7A"/>
    <w:rsid w:val="00285C0C"/>
    <w:rsid w:val="002863BB"/>
    <w:rsid w:val="002867EA"/>
    <w:rsid w:val="00286A69"/>
    <w:rsid w:val="00286B9E"/>
    <w:rsid w:val="002873F7"/>
    <w:rsid w:val="0028774D"/>
    <w:rsid w:val="0028795B"/>
    <w:rsid w:val="0028796F"/>
    <w:rsid w:val="00287F09"/>
    <w:rsid w:val="00290FCB"/>
    <w:rsid w:val="002910FD"/>
    <w:rsid w:val="00291578"/>
    <w:rsid w:val="002915FB"/>
    <w:rsid w:val="00291AA3"/>
    <w:rsid w:val="00291D2E"/>
    <w:rsid w:val="002921C4"/>
    <w:rsid w:val="0029228F"/>
    <w:rsid w:val="002923AD"/>
    <w:rsid w:val="002924FE"/>
    <w:rsid w:val="002925B8"/>
    <w:rsid w:val="00292EB4"/>
    <w:rsid w:val="002930A6"/>
    <w:rsid w:val="002931B0"/>
    <w:rsid w:val="002935AC"/>
    <w:rsid w:val="00293790"/>
    <w:rsid w:val="00293E33"/>
    <w:rsid w:val="00293F51"/>
    <w:rsid w:val="00294372"/>
    <w:rsid w:val="00294941"/>
    <w:rsid w:val="00294DF9"/>
    <w:rsid w:val="00294F04"/>
    <w:rsid w:val="00295178"/>
    <w:rsid w:val="0029544B"/>
    <w:rsid w:val="00295569"/>
    <w:rsid w:val="00295FE5"/>
    <w:rsid w:val="002965B4"/>
    <w:rsid w:val="0029661D"/>
    <w:rsid w:val="0029689A"/>
    <w:rsid w:val="00296919"/>
    <w:rsid w:val="0029698D"/>
    <w:rsid w:val="00296A97"/>
    <w:rsid w:val="00296FD5"/>
    <w:rsid w:val="002972ED"/>
    <w:rsid w:val="002974CD"/>
    <w:rsid w:val="00297964"/>
    <w:rsid w:val="00297ACC"/>
    <w:rsid w:val="00297FAA"/>
    <w:rsid w:val="002A025E"/>
    <w:rsid w:val="002A03E6"/>
    <w:rsid w:val="002A0527"/>
    <w:rsid w:val="002A0C35"/>
    <w:rsid w:val="002A184E"/>
    <w:rsid w:val="002A1E58"/>
    <w:rsid w:val="002A1EBB"/>
    <w:rsid w:val="002A1FAE"/>
    <w:rsid w:val="002A23F0"/>
    <w:rsid w:val="002A25A0"/>
    <w:rsid w:val="002A265A"/>
    <w:rsid w:val="002A29F2"/>
    <w:rsid w:val="002A2A4F"/>
    <w:rsid w:val="002A30D3"/>
    <w:rsid w:val="002A3341"/>
    <w:rsid w:val="002A3500"/>
    <w:rsid w:val="002A397F"/>
    <w:rsid w:val="002A3B33"/>
    <w:rsid w:val="002A3DA6"/>
    <w:rsid w:val="002A4108"/>
    <w:rsid w:val="002A44D7"/>
    <w:rsid w:val="002A45D4"/>
    <w:rsid w:val="002A4684"/>
    <w:rsid w:val="002A4E16"/>
    <w:rsid w:val="002A50D5"/>
    <w:rsid w:val="002A51C7"/>
    <w:rsid w:val="002A5B8F"/>
    <w:rsid w:val="002A5E7C"/>
    <w:rsid w:val="002A5EBB"/>
    <w:rsid w:val="002A5F35"/>
    <w:rsid w:val="002A5F63"/>
    <w:rsid w:val="002A6360"/>
    <w:rsid w:val="002A67CA"/>
    <w:rsid w:val="002A6EEA"/>
    <w:rsid w:val="002A709D"/>
    <w:rsid w:val="002A7353"/>
    <w:rsid w:val="002A741A"/>
    <w:rsid w:val="002B0216"/>
    <w:rsid w:val="002B0323"/>
    <w:rsid w:val="002B116D"/>
    <w:rsid w:val="002B11E8"/>
    <w:rsid w:val="002B139C"/>
    <w:rsid w:val="002B1DCA"/>
    <w:rsid w:val="002B1FAC"/>
    <w:rsid w:val="002B2273"/>
    <w:rsid w:val="002B281E"/>
    <w:rsid w:val="002B293F"/>
    <w:rsid w:val="002B2D21"/>
    <w:rsid w:val="002B2EE7"/>
    <w:rsid w:val="002B2F49"/>
    <w:rsid w:val="002B354E"/>
    <w:rsid w:val="002B3650"/>
    <w:rsid w:val="002B3962"/>
    <w:rsid w:val="002B3BBC"/>
    <w:rsid w:val="002B403E"/>
    <w:rsid w:val="002B4098"/>
    <w:rsid w:val="002B42FE"/>
    <w:rsid w:val="002B47E5"/>
    <w:rsid w:val="002B55A3"/>
    <w:rsid w:val="002B5779"/>
    <w:rsid w:val="002B590D"/>
    <w:rsid w:val="002B5C5B"/>
    <w:rsid w:val="002B5DA7"/>
    <w:rsid w:val="002B5E6A"/>
    <w:rsid w:val="002B605C"/>
    <w:rsid w:val="002B6C1A"/>
    <w:rsid w:val="002B6F39"/>
    <w:rsid w:val="002B71A4"/>
    <w:rsid w:val="002B799F"/>
    <w:rsid w:val="002B7BAC"/>
    <w:rsid w:val="002B7E8C"/>
    <w:rsid w:val="002C014A"/>
    <w:rsid w:val="002C0274"/>
    <w:rsid w:val="002C042A"/>
    <w:rsid w:val="002C09EA"/>
    <w:rsid w:val="002C0BD4"/>
    <w:rsid w:val="002C0C6A"/>
    <w:rsid w:val="002C100D"/>
    <w:rsid w:val="002C121C"/>
    <w:rsid w:val="002C1380"/>
    <w:rsid w:val="002C1AF2"/>
    <w:rsid w:val="002C1CE8"/>
    <w:rsid w:val="002C202B"/>
    <w:rsid w:val="002C227B"/>
    <w:rsid w:val="002C22CC"/>
    <w:rsid w:val="002C22E0"/>
    <w:rsid w:val="002C23FD"/>
    <w:rsid w:val="002C275F"/>
    <w:rsid w:val="002C276A"/>
    <w:rsid w:val="002C29EE"/>
    <w:rsid w:val="002C2B6A"/>
    <w:rsid w:val="002C2BAD"/>
    <w:rsid w:val="002C2C01"/>
    <w:rsid w:val="002C2C64"/>
    <w:rsid w:val="002C2F4A"/>
    <w:rsid w:val="002C31A5"/>
    <w:rsid w:val="002C3740"/>
    <w:rsid w:val="002C3954"/>
    <w:rsid w:val="002C3FBE"/>
    <w:rsid w:val="002C4395"/>
    <w:rsid w:val="002C4E53"/>
    <w:rsid w:val="002C4F17"/>
    <w:rsid w:val="002C5070"/>
    <w:rsid w:val="002C509D"/>
    <w:rsid w:val="002C57F1"/>
    <w:rsid w:val="002C5C4C"/>
    <w:rsid w:val="002C5E75"/>
    <w:rsid w:val="002C5EAC"/>
    <w:rsid w:val="002C5FA5"/>
    <w:rsid w:val="002C5FBB"/>
    <w:rsid w:val="002C653C"/>
    <w:rsid w:val="002C66A5"/>
    <w:rsid w:val="002C6A82"/>
    <w:rsid w:val="002C70D3"/>
    <w:rsid w:val="002C78BC"/>
    <w:rsid w:val="002C7C09"/>
    <w:rsid w:val="002C7C35"/>
    <w:rsid w:val="002C7CF7"/>
    <w:rsid w:val="002C7EC7"/>
    <w:rsid w:val="002C7FE9"/>
    <w:rsid w:val="002C7FFE"/>
    <w:rsid w:val="002D02FE"/>
    <w:rsid w:val="002D0328"/>
    <w:rsid w:val="002D041F"/>
    <w:rsid w:val="002D1278"/>
    <w:rsid w:val="002D1766"/>
    <w:rsid w:val="002D19D3"/>
    <w:rsid w:val="002D1B8C"/>
    <w:rsid w:val="002D1E09"/>
    <w:rsid w:val="002D1E4C"/>
    <w:rsid w:val="002D1F88"/>
    <w:rsid w:val="002D2274"/>
    <w:rsid w:val="002D23BC"/>
    <w:rsid w:val="002D277E"/>
    <w:rsid w:val="002D2BDC"/>
    <w:rsid w:val="002D2C3D"/>
    <w:rsid w:val="002D2D84"/>
    <w:rsid w:val="002D30D6"/>
    <w:rsid w:val="002D3411"/>
    <w:rsid w:val="002D3747"/>
    <w:rsid w:val="002D3A18"/>
    <w:rsid w:val="002D3AD7"/>
    <w:rsid w:val="002D3B98"/>
    <w:rsid w:val="002D3DCB"/>
    <w:rsid w:val="002D42BD"/>
    <w:rsid w:val="002D483E"/>
    <w:rsid w:val="002D49E9"/>
    <w:rsid w:val="002D4F6F"/>
    <w:rsid w:val="002D4FF9"/>
    <w:rsid w:val="002D5C32"/>
    <w:rsid w:val="002D612D"/>
    <w:rsid w:val="002D6227"/>
    <w:rsid w:val="002D6237"/>
    <w:rsid w:val="002D67A2"/>
    <w:rsid w:val="002D6830"/>
    <w:rsid w:val="002D6B81"/>
    <w:rsid w:val="002D6E9F"/>
    <w:rsid w:val="002D7065"/>
    <w:rsid w:val="002D7510"/>
    <w:rsid w:val="002D7CE1"/>
    <w:rsid w:val="002E057C"/>
    <w:rsid w:val="002E080B"/>
    <w:rsid w:val="002E0E3D"/>
    <w:rsid w:val="002E19C9"/>
    <w:rsid w:val="002E1CA7"/>
    <w:rsid w:val="002E1F22"/>
    <w:rsid w:val="002E27B0"/>
    <w:rsid w:val="002E2925"/>
    <w:rsid w:val="002E311E"/>
    <w:rsid w:val="002E32B5"/>
    <w:rsid w:val="002E33DB"/>
    <w:rsid w:val="002E363F"/>
    <w:rsid w:val="002E38EA"/>
    <w:rsid w:val="002E3AB3"/>
    <w:rsid w:val="002E3D83"/>
    <w:rsid w:val="002E40EF"/>
    <w:rsid w:val="002E45FF"/>
    <w:rsid w:val="002E49A5"/>
    <w:rsid w:val="002E4CCD"/>
    <w:rsid w:val="002E4ED6"/>
    <w:rsid w:val="002E4FAE"/>
    <w:rsid w:val="002E5142"/>
    <w:rsid w:val="002E5CEF"/>
    <w:rsid w:val="002E5F46"/>
    <w:rsid w:val="002E693C"/>
    <w:rsid w:val="002E699B"/>
    <w:rsid w:val="002E6B3D"/>
    <w:rsid w:val="002E6C8B"/>
    <w:rsid w:val="002E6D9F"/>
    <w:rsid w:val="002E722D"/>
    <w:rsid w:val="002E7540"/>
    <w:rsid w:val="002E7888"/>
    <w:rsid w:val="002E7BC3"/>
    <w:rsid w:val="002E7DFF"/>
    <w:rsid w:val="002E7E46"/>
    <w:rsid w:val="002E7F9B"/>
    <w:rsid w:val="002F063B"/>
    <w:rsid w:val="002F0776"/>
    <w:rsid w:val="002F07A2"/>
    <w:rsid w:val="002F0839"/>
    <w:rsid w:val="002F0C52"/>
    <w:rsid w:val="002F0D3C"/>
    <w:rsid w:val="002F0E80"/>
    <w:rsid w:val="002F12D7"/>
    <w:rsid w:val="002F16A2"/>
    <w:rsid w:val="002F1A13"/>
    <w:rsid w:val="002F208D"/>
    <w:rsid w:val="002F23C7"/>
    <w:rsid w:val="002F2865"/>
    <w:rsid w:val="002F2AD2"/>
    <w:rsid w:val="002F2E87"/>
    <w:rsid w:val="002F2FFC"/>
    <w:rsid w:val="002F352E"/>
    <w:rsid w:val="002F4E9A"/>
    <w:rsid w:val="002F4ECB"/>
    <w:rsid w:val="002F54F5"/>
    <w:rsid w:val="002F575B"/>
    <w:rsid w:val="002F6092"/>
    <w:rsid w:val="002F6303"/>
    <w:rsid w:val="002F6486"/>
    <w:rsid w:val="002F682A"/>
    <w:rsid w:val="002F6AA9"/>
    <w:rsid w:val="002F6B33"/>
    <w:rsid w:val="002F6E10"/>
    <w:rsid w:val="002F71C4"/>
    <w:rsid w:val="002F751B"/>
    <w:rsid w:val="002F787F"/>
    <w:rsid w:val="002F793E"/>
    <w:rsid w:val="002F7B54"/>
    <w:rsid w:val="003000EE"/>
    <w:rsid w:val="0030034D"/>
    <w:rsid w:val="0030045E"/>
    <w:rsid w:val="00300F32"/>
    <w:rsid w:val="00301049"/>
    <w:rsid w:val="00301291"/>
    <w:rsid w:val="003017D4"/>
    <w:rsid w:val="003018C0"/>
    <w:rsid w:val="00301A67"/>
    <w:rsid w:val="00301D11"/>
    <w:rsid w:val="00302035"/>
    <w:rsid w:val="00302225"/>
    <w:rsid w:val="00302379"/>
    <w:rsid w:val="00302C2F"/>
    <w:rsid w:val="00302DFA"/>
    <w:rsid w:val="00302E79"/>
    <w:rsid w:val="00303052"/>
    <w:rsid w:val="003030A0"/>
    <w:rsid w:val="00303119"/>
    <w:rsid w:val="003036C6"/>
    <w:rsid w:val="0030394F"/>
    <w:rsid w:val="00303BD2"/>
    <w:rsid w:val="00303D9D"/>
    <w:rsid w:val="003044FD"/>
    <w:rsid w:val="00304B35"/>
    <w:rsid w:val="00304BC1"/>
    <w:rsid w:val="00304EFD"/>
    <w:rsid w:val="003058A7"/>
    <w:rsid w:val="00305DF2"/>
    <w:rsid w:val="00306710"/>
    <w:rsid w:val="00306E0E"/>
    <w:rsid w:val="00306F2F"/>
    <w:rsid w:val="00306FA1"/>
    <w:rsid w:val="00307577"/>
    <w:rsid w:val="003076D6"/>
    <w:rsid w:val="00307A1B"/>
    <w:rsid w:val="0031012C"/>
    <w:rsid w:val="00310282"/>
    <w:rsid w:val="0031037D"/>
    <w:rsid w:val="003104DA"/>
    <w:rsid w:val="00310743"/>
    <w:rsid w:val="00310ACF"/>
    <w:rsid w:val="00310B8E"/>
    <w:rsid w:val="00310C2E"/>
    <w:rsid w:val="00310DF2"/>
    <w:rsid w:val="00311523"/>
    <w:rsid w:val="00311D10"/>
    <w:rsid w:val="00311E49"/>
    <w:rsid w:val="003120B0"/>
    <w:rsid w:val="003121E8"/>
    <w:rsid w:val="003127CA"/>
    <w:rsid w:val="00312864"/>
    <w:rsid w:val="00312B36"/>
    <w:rsid w:val="00312B50"/>
    <w:rsid w:val="003131FE"/>
    <w:rsid w:val="00313229"/>
    <w:rsid w:val="003133AF"/>
    <w:rsid w:val="003135A4"/>
    <w:rsid w:val="0031375F"/>
    <w:rsid w:val="00313870"/>
    <w:rsid w:val="00313A56"/>
    <w:rsid w:val="00313D31"/>
    <w:rsid w:val="00313DE9"/>
    <w:rsid w:val="00314475"/>
    <w:rsid w:val="00314E8A"/>
    <w:rsid w:val="00314F62"/>
    <w:rsid w:val="00314FCB"/>
    <w:rsid w:val="003151D8"/>
    <w:rsid w:val="003155C5"/>
    <w:rsid w:val="00315760"/>
    <w:rsid w:val="00315830"/>
    <w:rsid w:val="00315847"/>
    <w:rsid w:val="00315C5F"/>
    <w:rsid w:val="00316154"/>
    <w:rsid w:val="003162AB"/>
    <w:rsid w:val="00316D76"/>
    <w:rsid w:val="00316DBC"/>
    <w:rsid w:val="00317229"/>
    <w:rsid w:val="00317BC8"/>
    <w:rsid w:val="00320A92"/>
    <w:rsid w:val="00320BE5"/>
    <w:rsid w:val="00321308"/>
    <w:rsid w:val="0032168D"/>
    <w:rsid w:val="00321A19"/>
    <w:rsid w:val="00321A94"/>
    <w:rsid w:val="00321BF2"/>
    <w:rsid w:val="00321DDE"/>
    <w:rsid w:val="00322383"/>
    <w:rsid w:val="00322398"/>
    <w:rsid w:val="0032292D"/>
    <w:rsid w:val="003229D3"/>
    <w:rsid w:val="00322A1E"/>
    <w:rsid w:val="003230D0"/>
    <w:rsid w:val="0032321D"/>
    <w:rsid w:val="003234DE"/>
    <w:rsid w:val="00323576"/>
    <w:rsid w:val="00323D24"/>
    <w:rsid w:val="00323E02"/>
    <w:rsid w:val="00323E15"/>
    <w:rsid w:val="00323EC7"/>
    <w:rsid w:val="00323F6E"/>
    <w:rsid w:val="00324292"/>
    <w:rsid w:val="003242BE"/>
    <w:rsid w:val="00324613"/>
    <w:rsid w:val="00324730"/>
    <w:rsid w:val="00325236"/>
    <w:rsid w:val="003252B7"/>
    <w:rsid w:val="0032549B"/>
    <w:rsid w:val="003255D1"/>
    <w:rsid w:val="00325786"/>
    <w:rsid w:val="00325A5C"/>
    <w:rsid w:val="00325B78"/>
    <w:rsid w:val="00325F64"/>
    <w:rsid w:val="00325FC2"/>
    <w:rsid w:val="00326390"/>
    <w:rsid w:val="003267A0"/>
    <w:rsid w:val="003268EA"/>
    <w:rsid w:val="003269D3"/>
    <w:rsid w:val="00326C0D"/>
    <w:rsid w:val="00326C77"/>
    <w:rsid w:val="00326FB5"/>
    <w:rsid w:val="00327A0B"/>
    <w:rsid w:val="00330522"/>
    <w:rsid w:val="00330661"/>
    <w:rsid w:val="00330ABF"/>
    <w:rsid w:val="00330D7A"/>
    <w:rsid w:val="003313F3"/>
    <w:rsid w:val="00331AAF"/>
    <w:rsid w:val="00331B5D"/>
    <w:rsid w:val="00331E1C"/>
    <w:rsid w:val="00332015"/>
    <w:rsid w:val="00332301"/>
    <w:rsid w:val="0033238E"/>
    <w:rsid w:val="00332639"/>
    <w:rsid w:val="0033279E"/>
    <w:rsid w:val="003327C2"/>
    <w:rsid w:val="00333614"/>
    <w:rsid w:val="00333713"/>
    <w:rsid w:val="00333883"/>
    <w:rsid w:val="00333A2B"/>
    <w:rsid w:val="00333FF8"/>
    <w:rsid w:val="00334025"/>
    <w:rsid w:val="00334223"/>
    <w:rsid w:val="003346B3"/>
    <w:rsid w:val="00334782"/>
    <w:rsid w:val="00334C91"/>
    <w:rsid w:val="00334EE2"/>
    <w:rsid w:val="00335072"/>
    <w:rsid w:val="00335089"/>
    <w:rsid w:val="003354C8"/>
    <w:rsid w:val="00335B98"/>
    <w:rsid w:val="00335BDE"/>
    <w:rsid w:val="00335D7B"/>
    <w:rsid w:val="00335FD9"/>
    <w:rsid w:val="003364E6"/>
    <w:rsid w:val="0033659E"/>
    <w:rsid w:val="00336752"/>
    <w:rsid w:val="003367AB"/>
    <w:rsid w:val="003368DD"/>
    <w:rsid w:val="00336D53"/>
    <w:rsid w:val="00337361"/>
    <w:rsid w:val="0033755C"/>
    <w:rsid w:val="00337A5D"/>
    <w:rsid w:val="00337A7D"/>
    <w:rsid w:val="00337B66"/>
    <w:rsid w:val="003407C1"/>
    <w:rsid w:val="00340B30"/>
    <w:rsid w:val="00340B86"/>
    <w:rsid w:val="00340BD8"/>
    <w:rsid w:val="00341216"/>
    <w:rsid w:val="003413F2"/>
    <w:rsid w:val="00341BB0"/>
    <w:rsid w:val="0034227B"/>
    <w:rsid w:val="0034243F"/>
    <w:rsid w:val="003424A0"/>
    <w:rsid w:val="003425F3"/>
    <w:rsid w:val="00342758"/>
    <w:rsid w:val="003427A5"/>
    <w:rsid w:val="003439E8"/>
    <w:rsid w:val="00343C8E"/>
    <w:rsid w:val="00343FD1"/>
    <w:rsid w:val="00344760"/>
    <w:rsid w:val="00344C80"/>
    <w:rsid w:val="003453EA"/>
    <w:rsid w:val="00345F86"/>
    <w:rsid w:val="0034608F"/>
    <w:rsid w:val="003462C5"/>
    <w:rsid w:val="00346531"/>
    <w:rsid w:val="00346CC4"/>
    <w:rsid w:val="00346CE0"/>
    <w:rsid w:val="00346EA4"/>
    <w:rsid w:val="0034710D"/>
    <w:rsid w:val="003471D3"/>
    <w:rsid w:val="003476BD"/>
    <w:rsid w:val="00347742"/>
    <w:rsid w:val="00347B5D"/>
    <w:rsid w:val="003502E2"/>
    <w:rsid w:val="0035160A"/>
    <w:rsid w:val="00351F09"/>
    <w:rsid w:val="003521D3"/>
    <w:rsid w:val="00352214"/>
    <w:rsid w:val="00352569"/>
    <w:rsid w:val="0035274C"/>
    <w:rsid w:val="00352988"/>
    <w:rsid w:val="00352B60"/>
    <w:rsid w:val="00352C86"/>
    <w:rsid w:val="00353301"/>
    <w:rsid w:val="0035378F"/>
    <w:rsid w:val="003538E3"/>
    <w:rsid w:val="003539B2"/>
    <w:rsid w:val="00353FF2"/>
    <w:rsid w:val="003542C0"/>
    <w:rsid w:val="0035437C"/>
    <w:rsid w:val="00354715"/>
    <w:rsid w:val="00354ACF"/>
    <w:rsid w:val="00354D65"/>
    <w:rsid w:val="00355121"/>
    <w:rsid w:val="003554F1"/>
    <w:rsid w:val="00355705"/>
    <w:rsid w:val="003558D0"/>
    <w:rsid w:val="00355905"/>
    <w:rsid w:val="00356255"/>
    <w:rsid w:val="0035647B"/>
    <w:rsid w:val="003566E4"/>
    <w:rsid w:val="00356904"/>
    <w:rsid w:val="00356B0A"/>
    <w:rsid w:val="00356C9E"/>
    <w:rsid w:val="00356DB9"/>
    <w:rsid w:val="0035747A"/>
    <w:rsid w:val="003574EF"/>
    <w:rsid w:val="00360070"/>
    <w:rsid w:val="003600D8"/>
    <w:rsid w:val="003601A9"/>
    <w:rsid w:val="00360201"/>
    <w:rsid w:val="003603DD"/>
    <w:rsid w:val="003606A2"/>
    <w:rsid w:val="00360787"/>
    <w:rsid w:val="00360907"/>
    <w:rsid w:val="00360CC5"/>
    <w:rsid w:val="00360DEC"/>
    <w:rsid w:val="00360DF1"/>
    <w:rsid w:val="003612D0"/>
    <w:rsid w:val="00361853"/>
    <w:rsid w:val="00361DCC"/>
    <w:rsid w:val="00361E38"/>
    <w:rsid w:val="00361EFE"/>
    <w:rsid w:val="00361F06"/>
    <w:rsid w:val="00361F9D"/>
    <w:rsid w:val="0036206A"/>
    <w:rsid w:val="003622E7"/>
    <w:rsid w:val="00362B0A"/>
    <w:rsid w:val="00362C9F"/>
    <w:rsid w:val="003638D0"/>
    <w:rsid w:val="0036393C"/>
    <w:rsid w:val="00363C05"/>
    <w:rsid w:val="00363E58"/>
    <w:rsid w:val="0036424D"/>
    <w:rsid w:val="00364335"/>
    <w:rsid w:val="00364CBD"/>
    <w:rsid w:val="00364EAE"/>
    <w:rsid w:val="00365607"/>
    <w:rsid w:val="00365F61"/>
    <w:rsid w:val="0036611A"/>
    <w:rsid w:val="00366703"/>
    <w:rsid w:val="0036685C"/>
    <w:rsid w:val="00366D4C"/>
    <w:rsid w:val="00366E2F"/>
    <w:rsid w:val="00366FBF"/>
    <w:rsid w:val="00367375"/>
    <w:rsid w:val="00367408"/>
    <w:rsid w:val="0036757C"/>
    <w:rsid w:val="0036777F"/>
    <w:rsid w:val="00367945"/>
    <w:rsid w:val="00367E49"/>
    <w:rsid w:val="00367E68"/>
    <w:rsid w:val="00367FAA"/>
    <w:rsid w:val="003701B3"/>
    <w:rsid w:val="003704F8"/>
    <w:rsid w:val="00370B5D"/>
    <w:rsid w:val="00371053"/>
    <w:rsid w:val="003711CB"/>
    <w:rsid w:val="00371432"/>
    <w:rsid w:val="00371553"/>
    <w:rsid w:val="0037180D"/>
    <w:rsid w:val="00371E95"/>
    <w:rsid w:val="0037202D"/>
    <w:rsid w:val="00372642"/>
    <w:rsid w:val="003726B1"/>
    <w:rsid w:val="00372CC5"/>
    <w:rsid w:val="00372D0F"/>
    <w:rsid w:val="00372E5F"/>
    <w:rsid w:val="00372FD1"/>
    <w:rsid w:val="0037316C"/>
    <w:rsid w:val="00373185"/>
    <w:rsid w:val="00373553"/>
    <w:rsid w:val="00373801"/>
    <w:rsid w:val="00373BDE"/>
    <w:rsid w:val="00373C9A"/>
    <w:rsid w:val="00373DC9"/>
    <w:rsid w:val="0037430B"/>
    <w:rsid w:val="003744EB"/>
    <w:rsid w:val="00374A04"/>
    <w:rsid w:val="00374C71"/>
    <w:rsid w:val="00374D18"/>
    <w:rsid w:val="00374FF7"/>
    <w:rsid w:val="0037507C"/>
    <w:rsid w:val="0037519D"/>
    <w:rsid w:val="00375232"/>
    <w:rsid w:val="003753EB"/>
    <w:rsid w:val="00375498"/>
    <w:rsid w:val="00375BBF"/>
    <w:rsid w:val="00375F32"/>
    <w:rsid w:val="00375F53"/>
    <w:rsid w:val="00375FEA"/>
    <w:rsid w:val="00376921"/>
    <w:rsid w:val="00376A33"/>
    <w:rsid w:val="00376DAD"/>
    <w:rsid w:val="00376DC8"/>
    <w:rsid w:val="00377423"/>
    <w:rsid w:val="00377977"/>
    <w:rsid w:val="00377DF3"/>
    <w:rsid w:val="00377E88"/>
    <w:rsid w:val="00377F5D"/>
    <w:rsid w:val="003808BA"/>
    <w:rsid w:val="00380B79"/>
    <w:rsid w:val="00380F81"/>
    <w:rsid w:val="003810DD"/>
    <w:rsid w:val="0038180C"/>
    <w:rsid w:val="00381D86"/>
    <w:rsid w:val="00381DB3"/>
    <w:rsid w:val="003821FC"/>
    <w:rsid w:val="0038221A"/>
    <w:rsid w:val="003823D1"/>
    <w:rsid w:val="00382568"/>
    <w:rsid w:val="003827B3"/>
    <w:rsid w:val="00382A68"/>
    <w:rsid w:val="00382AC1"/>
    <w:rsid w:val="00383117"/>
    <w:rsid w:val="00383126"/>
    <w:rsid w:val="003831EC"/>
    <w:rsid w:val="00383662"/>
    <w:rsid w:val="0038373B"/>
    <w:rsid w:val="0038379D"/>
    <w:rsid w:val="00384136"/>
    <w:rsid w:val="00384224"/>
    <w:rsid w:val="003842AA"/>
    <w:rsid w:val="003847A8"/>
    <w:rsid w:val="0038490C"/>
    <w:rsid w:val="00384A15"/>
    <w:rsid w:val="00384B39"/>
    <w:rsid w:val="0038532A"/>
    <w:rsid w:val="00385697"/>
    <w:rsid w:val="00385881"/>
    <w:rsid w:val="00385FDB"/>
    <w:rsid w:val="003860D6"/>
    <w:rsid w:val="00386C8F"/>
    <w:rsid w:val="00387526"/>
    <w:rsid w:val="003875B0"/>
    <w:rsid w:val="003878CD"/>
    <w:rsid w:val="003878D8"/>
    <w:rsid w:val="00387960"/>
    <w:rsid w:val="0038797A"/>
    <w:rsid w:val="00387A41"/>
    <w:rsid w:val="00387BF6"/>
    <w:rsid w:val="0039026F"/>
    <w:rsid w:val="00390395"/>
    <w:rsid w:val="003903D6"/>
    <w:rsid w:val="0039046A"/>
    <w:rsid w:val="00390686"/>
    <w:rsid w:val="00390909"/>
    <w:rsid w:val="00390A62"/>
    <w:rsid w:val="00390A7F"/>
    <w:rsid w:val="00390BFF"/>
    <w:rsid w:val="00390C56"/>
    <w:rsid w:val="00390C98"/>
    <w:rsid w:val="00390E60"/>
    <w:rsid w:val="00391092"/>
    <w:rsid w:val="00391835"/>
    <w:rsid w:val="00391AD1"/>
    <w:rsid w:val="003921CA"/>
    <w:rsid w:val="00392305"/>
    <w:rsid w:val="00392449"/>
    <w:rsid w:val="00392993"/>
    <w:rsid w:val="00392F97"/>
    <w:rsid w:val="003930F0"/>
    <w:rsid w:val="0039352C"/>
    <w:rsid w:val="00393557"/>
    <w:rsid w:val="00393673"/>
    <w:rsid w:val="00393881"/>
    <w:rsid w:val="0039394F"/>
    <w:rsid w:val="003939D8"/>
    <w:rsid w:val="003943DB"/>
    <w:rsid w:val="00394874"/>
    <w:rsid w:val="00394AA6"/>
    <w:rsid w:val="00395010"/>
    <w:rsid w:val="0039512F"/>
    <w:rsid w:val="0039528B"/>
    <w:rsid w:val="003954D9"/>
    <w:rsid w:val="00395D01"/>
    <w:rsid w:val="00395DCC"/>
    <w:rsid w:val="003962F5"/>
    <w:rsid w:val="0039683F"/>
    <w:rsid w:val="003969A5"/>
    <w:rsid w:val="00396B22"/>
    <w:rsid w:val="003973AF"/>
    <w:rsid w:val="003976D1"/>
    <w:rsid w:val="00397797"/>
    <w:rsid w:val="00397EB4"/>
    <w:rsid w:val="003A0121"/>
    <w:rsid w:val="003A0273"/>
    <w:rsid w:val="003A031C"/>
    <w:rsid w:val="003A0321"/>
    <w:rsid w:val="003A04E7"/>
    <w:rsid w:val="003A0877"/>
    <w:rsid w:val="003A0F94"/>
    <w:rsid w:val="003A15E7"/>
    <w:rsid w:val="003A180A"/>
    <w:rsid w:val="003A1A54"/>
    <w:rsid w:val="003A2436"/>
    <w:rsid w:val="003A28C8"/>
    <w:rsid w:val="003A2A7D"/>
    <w:rsid w:val="003A31C3"/>
    <w:rsid w:val="003A3313"/>
    <w:rsid w:val="003A3836"/>
    <w:rsid w:val="003A49CA"/>
    <w:rsid w:val="003A4B80"/>
    <w:rsid w:val="003A4F15"/>
    <w:rsid w:val="003A5006"/>
    <w:rsid w:val="003A51F9"/>
    <w:rsid w:val="003A5453"/>
    <w:rsid w:val="003A5B39"/>
    <w:rsid w:val="003A5C62"/>
    <w:rsid w:val="003A5D00"/>
    <w:rsid w:val="003A5D44"/>
    <w:rsid w:val="003A5F10"/>
    <w:rsid w:val="003A6151"/>
    <w:rsid w:val="003A6217"/>
    <w:rsid w:val="003A62B2"/>
    <w:rsid w:val="003A6AC5"/>
    <w:rsid w:val="003A6DAE"/>
    <w:rsid w:val="003A6F6C"/>
    <w:rsid w:val="003A7110"/>
    <w:rsid w:val="003A71B6"/>
    <w:rsid w:val="003A7299"/>
    <w:rsid w:val="003A72F2"/>
    <w:rsid w:val="003A77B9"/>
    <w:rsid w:val="003A79CF"/>
    <w:rsid w:val="003A7DF6"/>
    <w:rsid w:val="003A7F91"/>
    <w:rsid w:val="003B0418"/>
    <w:rsid w:val="003B056F"/>
    <w:rsid w:val="003B06E8"/>
    <w:rsid w:val="003B0F58"/>
    <w:rsid w:val="003B1108"/>
    <w:rsid w:val="003B1301"/>
    <w:rsid w:val="003B18C8"/>
    <w:rsid w:val="003B1BF6"/>
    <w:rsid w:val="003B1E86"/>
    <w:rsid w:val="003B1FF8"/>
    <w:rsid w:val="003B2036"/>
    <w:rsid w:val="003B2625"/>
    <w:rsid w:val="003B2766"/>
    <w:rsid w:val="003B35B8"/>
    <w:rsid w:val="003B3658"/>
    <w:rsid w:val="003B3ACD"/>
    <w:rsid w:val="003B4353"/>
    <w:rsid w:val="003B4552"/>
    <w:rsid w:val="003B5086"/>
    <w:rsid w:val="003B58B7"/>
    <w:rsid w:val="003B58C3"/>
    <w:rsid w:val="003B5D10"/>
    <w:rsid w:val="003B5FD2"/>
    <w:rsid w:val="003B60F7"/>
    <w:rsid w:val="003B6997"/>
    <w:rsid w:val="003B6DC9"/>
    <w:rsid w:val="003B6FAD"/>
    <w:rsid w:val="003B70D0"/>
    <w:rsid w:val="003B745F"/>
    <w:rsid w:val="003B746D"/>
    <w:rsid w:val="003B7783"/>
    <w:rsid w:val="003B786B"/>
    <w:rsid w:val="003B7AE5"/>
    <w:rsid w:val="003B7B61"/>
    <w:rsid w:val="003B7FB1"/>
    <w:rsid w:val="003C0810"/>
    <w:rsid w:val="003C08E1"/>
    <w:rsid w:val="003C0CBC"/>
    <w:rsid w:val="003C0FB5"/>
    <w:rsid w:val="003C0FBD"/>
    <w:rsid w:val="003C1238"/>
    <w:rsid w:val="003C1353"/>
    <w:rsid w:val="003C28F9"/>
    <w:rsid w:val="003C2F3A"/>
    <w:rsid w:val="003C2FF2"/>
    <w:rsid w:val="003C31B0"/>
    <w:rsid w:val="003C3340"/>
    <w:rsid w:val="003C347F"/>
    <w:rsid w:val="003C34B8"/>
    <w:rsid w:val="003C34C8"/>
    <w:rsid w:val="003C354C"/>
    <w:rsid w:val="003C357C"/>
    <w:rsid w:val="003C35D0"/>
    <w:rsid w:val="003C365E"/>
    <w:rsid w:val="003C36A4"/>
    <w:rsid w:val="003C36B9"/>
    <w:rsid w:val="003C37E0"/>
    <w:rsid w:val="003C3C93"/>
    <w:rsid w:val="003C3F11"/>
    <w:rsid w:val="003C46FC"/>
    <w:rsid w:val="003C4E06"/>
    <w:rsid w:val="003C4E9F"/>
    <w:rsid w:val="003C557F"/>
    <w:rsid w:val="003C55FF"/>
    <w:rsid w:val="003C5D97"/>
    <w:rsid w:val="003C6311"/>
    <w:rsid w:val="003C65FA"/>
    <w:rsid w:val="003C679F"/>
    <w:rsid w:val="003C697E"/>
    <w:rsid w:val="003C69D1"/>
    <w:rsid w:val="003C6E04"/>
    <w:rsid w:val="003C71DA"/>
    <w:rsid w:val="003C7510"/>
    <w:rsid w:val="003C7A09"/>
    <w:rsid w:val="003D0260"/>
    <w:rsid w:val="003D0445"/>
    <w:rsid w:val="003D069F"/>
    <w:rsid w:val="003D06C2"/>
    <w:rsid w:val="003D0974"/>
    <w:rsid w:val="003D0BBA"/>
    <w:rsid w:val="003D0BBE"/>
    <w:rsid w:val="003D0DB9"/>
    <w:rsid w:val="003D145D"/>
    <w:rsid w:val="003D1ADB"/>
    <w:rsid w:val="003D1AF7"/>
    <w:rsid w:val="003D23EF"/>
    <w:rsid w:val="003D25E7"/>
    <w:rsid w:val="003D29A3"/>
    <w:rsid w:val="003D2C41"/>
    <w:rsid w:val="003D2D55"/>
    <w:rsid w:val="003D2D56"/>
    <w:rsid w:val="003D34B1"/>
    <w:rsid w:val="003D350F"/>
    <w:rsid w:val="003D3569"/>
    <w:rsid w:val="003D37EF"/>
    <w:rsid w:val="003D3EA1"/>
    <w:rsid w:val="003D41CA"/>
    <w:rsid w:val="003D4354"/>
    <w:rsid w:val="003D4DF1"/>
    <w:rsid w:val="003D4F0E"/>
    <w:rsid w:val="003D53FD"/>
    <w:rsid w:val="003D56ED"/>
    <w:rsid w:val="003D5B6A"/>
    <w:rsid w:val="003D5BEE"/>
    <w:rsid w:val="003D60BA"/>
    <w:rsid w:val="003D649E"/>
    <w:rsid w:val="003D664E"/>
    <w:rsid w:val="003D66B3"/>
    <w:rsid w:val="003D6789"/>
    <w:rsid w:val="003D69CE"/>
    <w:rsid w:val="003D6A70"/>
    <w:rsid w:val="003D6B2B"/>
    <w:rsid w:val="003D6E8E"/>
    <w:rsid w:val="003D7EA0"/>
    <w:rsid w:val="003D7FA2"/>
    <w:rsid w:val="003E0BBF"/>
    <w:rsid w:val="003E19B2"/>
    <w:rsid w:val="003E1A32"/>
    <w:rsid w:val="003E1B14"/>
    <w:rsid w:val="003E1E6E"/>
    <w:rsid w:val="003E2420"/>
    <w:rsid w:val="003E2496"/>
    <w:rsid w:val="003E2575"/>
    <w:rsid w:val="003E29E5"/>
    <w:rsid w:val="003E2DBB"/>
    <w:rsid w:val="003E30EB"/>
    <w:rsid w:val="003E340C"/>
    <w:rsid w:val="003E36C7"/>
    <w:rsid w:val="003E3740"/>
    <w:rsid w:val="003E43D6"/>
    <w:rsid w:val="003E4D05"/>
    <w:rsid w:val="003E5039"/>
    <w:rsid w:val="003E5A0F"/>
    <w:rsid w:val="003E5B1D"/>
    <w:rsid w:val="003E5B1E"/>
    <w:rsid w:val="003E647E"/>
    <w:rsid w:val="003E64D8"/>
    <w:rsid w:val="003E66D7"/>
    <w:rsid w:val="003E68DE"/>
    <w:rsid w:val="003E6E60"/>
    <w:rsid w:val="003E6ED4"/>
    <w:rsid w:val="003E7275"/>
    <w:rsid w:val="003E7BB2"/>
    <w:rsid w:val="003F0286"/>
    <w:rsid w:val="003F0656"/>
    <w:rsid w:val="003F073F"/>
    <w:rsid w:val="003F08B2"/>
    <w:rsid w:val="003F0D2E"/>
    <w:rsid w:val="003F0DD3"/>
    <w:rsid w:val="003F1AD5"/>
    <w:rsid w:val="003F1D03"/>
    <w:rsid w:val="003F1F79"/>
    <w:rsid w:val="003F26D9"/>
    <w:rsid w:val="003F2732"/>
    <w:rsid w:val="003F3618"/>
    <w:rsid w:val="003F36EB"/>
    <w:rsid w:val="003F384F"/>
    <w:rsid w:val="003F3F6A"/>
    <w:rsid w:val="003F4180"/>
    <w:rsid w:val="003F4765"/>
    <w:rsid w:val="003F4E22"/>
    <w:rsid w:val="003F4F3E"/>
    <w:rsid w:val="003F50D7"/>
    <w:rsid w:val="003F5685"/>
    <w:rsid w:val="003F5757"/>
    <w:rsid w:val="003F5B77"/>
    <w:rsid w:val="003F631F"/>
    <w:rsid w:val="003F65E6"/>
    <w:rsid w:val="003F6649"/>
    <w:rsid w:val="003F673E"/>
    <w:rsid w:val="003F6EE7"/>
    <w:rsid w:val="003F6FDA"/>
    <w:rsid w:val="003F7136"/>
    <w:rsid w:val="003F7236"/>
    <w:rsid w:val="003F7716"/>
    <w:rsid w:val="003F77F6"/>
    <w:rsid w:val="003F785F"/>
    <w:rsid w:val="003F78C5"/>
    <w:rsid w:val="003F7BE2"/>
    <w:rsid w:val="004005DE"/>
    <w:rsid w:val="0040082E"/>
    <w:rsid w:val="00400D67"/>
    <w:rsid w:val="00401213"/>
    <w:rsid w:val="0040124C"/>
    <w:rsid w:val="00401E18"/>
    <w:rsid w:val="0040202A"/>
    <w:rsid w:val="00402097"/>
    <w:rsid w:val="00402379"/>
    <w:rsid w:val="004026D6"/>
    <w:rsid w:val="004029C5"/>
    <w:rsid w:val="00402D8A"/>
    <w:rsid w:val="004032C2"/>
    <w:rsid w:val="0040331F"/>
    <w:rsid w:val="0040347A"/>
    <w:rsid w:val="004039B0"/>
    <w:rsid w:val="00403BD1"/>
    <w:rsid w:val="00403DDD"/>
    <w:rsid w:val="00403DFF"/>
    <w:rsid w:val="00403EE4"/>
    <w:rsid w:val="0040423F"/>
    <w:rsid w:val="004043C2"/>
    <w:rsid w:val="00404454"/>
    <w:rsid w:val="00404AD4"/>
    <w:rsid w:val="00404B37"/>
    <w:rsid w:val="00404D35"/>
    <w:rsid w:val="00404E5C"/>
    <w:rsid w:val="00404EAB"/>
    <w:rsid w:val="00404FD6"/>
    <w:rsid w:val="00404FDA"/>
    <w:rsid w:val="0040562B"/>
    <w:rsid w:val="0040571C"/>
    <w:rsid w:val="00405AA3"/>
    <w:rsid w:val="00405D77"/>
    <w:rsid w:val="004064C7"/>
    <w:rsid w:val="00406514"/>
    <w:rsid w:val="0040654F"/>
    <w:rsid w:val="00406860"/>
    <w:rsid w:val="00406AA1"/>
    <w:rsid w:val="00406C4D"/>
    <w:rsid w:val="00406CB4"/>
    <w:rsid w:val="00406E32"/>
    <w:rsid w:val="00407144"/>
    <w:rsid w:val="00407481"/>
    <w:rsid w:val="00407CAE"/>
    <w:rsid w:val="00407F95"/>
    <w:rsid w:val="00410307"/>
    <w:rsid w:val="00410A39"/>
    <w:rsid w:val="00410D33"/>
    <w:rsid w:val="004114AD"/>
    <w:rsid w:val="004114E6"/>
    <w:rsid w:val="00411C34"/>
    <w:rsid w:val="00411F2E"/>
    <w:rsid w:val="004129D2"/>
    <w:rsid w:val="00413818"/>
    <w:rsid w:val="00413B5B"/>
    <w:rsid w:val="00413BB3"/>
    <w:rsid w:val="00413D11"/>
    <w:rsid w:val="00413E2B"/>
    <w:rsid w:val="0041405D"/>
    <w:rsid w:val="00414131"/>
    <w:rsid w:val="004141C0"/>
    <w:rsid w:val="00414490"/>
    <w:rsid w:val="004144CE"/>
    <w:rsid w:val="0041451F"/>
    <w:rsid w:val="00414A01"/>
    <w:rsid w:val="00414DAF"/>
    <w:rsid w:val="004150AD"/>
    <w:rsid w:val="00415384"/>
    <w:rsid w:val="004157F7"/>
    <w:rsid w:val="00415A61"/>
    <w:rsid w:val="00415AF3"/>
    <w:rsid w:val="0041601C"/>
    <w:rsid w:val="0041602F"/>
    <w:rsid w:val="0041631C"/>
    <w:rsid w:val="00416610"/>
    <w:rsid w:val="00416616"/>
    <w:rsid w:val="00416824"/>
    <w:rsid w:val="004169A6"/>
    <w:rsid w:val="0041702D"/>
    <w:rsid w:val="00417199"/>
    <w:rsid w:val="0041796F"/>
    <w:rsid w:val="00417A32"/>
    <w:rsid w:val="00417AC0"/>
    <w:rsid w:val="00417FD5"/>
    <w:rsid w:val="00420033"/>
    <w:rsid w:val="00420296"/>
    <w:rsid w:val="00420985"/>
    <w:rsid w:val="00420D3C"/>
    <w:rsid w:val="00421AF9"/>
    <w:rsid w:val="00421D8A"/>
    <w:rsid w:val="00421F4E"/>
    <w:rsid w:val="004221C5"/>
    <w:rsid w:val="0042252E"/>
    <w:rsid w:val="004226FB"/>
    <w:rsid w:val="00422CFF"/>
    <w:rsid w:val="004231DA"/>
    <w:rsid w:val="00423257"/>
    <w:rsid w:val="004243DE"/>
    <w:rsid w:val="004247B0"/>
    <w:rsid w:val="00424C22"/>
    <w:rsid w:val="0042522B"/>
    <w:rsid w:val="0042558A"/>
    <w:rsid w:val="00425922"/>
    <w:rsid w:val="00425C0E"/>
    <w:rsid w:val="00425CE7"/>
    <w:rsid w:val="00425CF0"/>
    <w:rsid w:val="00425E8D"/>
    <w:rsid w:val="00425E94"/>
    <w:rsid w:val="0042655E"/>
    <w:rsid w:val="004266B0"/>
    <w:rsid w:val="0042702D"/>
    <w:rsid w:val="004271CC"/>
    <w:rsid w:val="00427663"/>
    <w:rsid w:val="00427AFB"/>
    <w:rsid w:val="004304A5"/>
    <w:rsid w:val="0043103C"/>
    <w:rsid w:val="004310AE"/>
    <w:rsid w:val="00431205"/>
    <w:rsid w:val="00431A08"/>
    <w:rsid w:val="00431ACD"/>
    <w:rsid w:val="00431F6B"/>
    <w:rsid w:val="0043201B"/>
    <w:rsid w:val="004322DC"/>
    <w:rsid w:val="00432734"/>
    <w:rsid w:val="0043281B"/>
    <w:rsid w:val="00432821"/>
    <w:rsid w:val="0043293C"/>
    <w:rsid w:val="00432C67"/>
    <w:rsid w:val="00432DD7"/>
    <w:rsid w:val="00432F27"/>
    <w:rsid w:val="00433B13"/>
    <w:rsid w:val="00433C36"/>
    <w:rsid w:val="00433D25"/>
    <w:rsid w:val="00433EDA"/>
    <w:rsid w:val="00434363"/>
    <w:rsid w:val="00434637"/>
    <w:rsid w:val="004347D3"/>
    <w:rsid w:val="004348B9"/>
    <w:rsid w:val="00434FAB"/>
    <w:rsid w:val="00434FEA"/>
    <w:rsid w:val="00435064"/>
    <w:rsid w:val="00435338"/>
    <w:rsid w:val="00435924"/>
    <w:rsid w:val="00435939"/>
    <w:rsid w:val="00435B73"/>
    <w:rsid w:val="00435FC1"/>
    <w:rsid w:val="00435FC9"/>
    <w:rsid w:val="00435FFB"/>
    <w:rsid w:val="0043607B"/>
    <w:rsid w:val="00436615"/>
    <w:rsid w:val="00436747"/>
    <w:rsid w:val="00436F62"/>
    <w:rsid w:val="0043716F"/>
    <w:rsid w:val="004376BC"/>
    <w:rsid w:val="00437C78"/>
    <w:rsid w:val="00437D41"/>
    <w:rsid w:val="00440356"/>
    <w:rsid w:val="00440520"/>
    <w:rsid w:val="00440CE0"/>
    <w:rsid w:val="00440E16"/>
    <w:rsid w:val="00440FB4"/>
    <w:rsid w:val="004413ED"/>
    <w:rsid w:val="004415D0"/>
    <w:rsid w:val="00441629"/>
    <w:rsid w:val="00441B0B"/>
    <w:rsid w:val="00441CDF"/>
    <w:rsid w:val="0044241A"/>
    <w:rsid w:val="00442B18"/>
    <w:rsid w:val="00442B19"/>
    <w:rsid w:val="00442B83"/>
    <w:rsid w:val="004439C1"/>
    <w:rsid w:val="00443BE9"/>
    <w:rsid w:val="00443D59"/>
    <w:rsid w:val="0044435B"/>
    <w:rsid w:val="004443C4"/>
    <w:rsid w:val="004443E0"/>
    <w:rsid w:val="004445FA"/>
    <w:rsid w:val="00444F3A"/>
    <w:rsid w:val="00444FB2"/>
    <w:rsid w:val="004453EA"/>
    <w:rsid w:val="00445EDA"/>
    <w:rsid w:val="004460F1"/>
    <w:rsid w:val="0044622E"/>
    <w:rsid w:val="00446508"/>
    <w:rsid w:val="00446BF4"/>
    <w:rsid w:val="00447141"/>
    <w:rsid w:val="00447447"/>
    <w:rsid w:val="0044749D"/>
    <w:rsid w:val="0044779E"/>
    <w:rsid w:val="00447954"/>
    <w:rsid w:val="004506CD"/>
    <w:rsid w:val="0045074F"/>
    <w:rsid w:val="00450971"/>
    <w:rsid w:val="00450F2C"/>
    <w:rsid w:val="0045110B"/>
    <w:rsid w:val="00451350"/>
    <w:rsid w:val="0045170B"/>
    <w:rsid w:val="004517AB"/>
    <w:rsid w:val="004517AD"/>
    <w:rsid w:val="004519DD"/>
    <w:rsid w:val="00451ECA"/>
    <w:rsid w:val="00451F4E"/>
    <w:rsid w:val="00451F6E"/>
    <w:rsid w:val="00451FC6"/>
    <w:rsid w:val="0045244A"/>
    <w:rsid w:val="0045280F"/>
    <w:rsid w:val="00452BFD"/>
    <w:rsid w:val="00452C4F"/>
    <w:rsid w:val="00452CA4"/>
    <w:rsid w:val="00453284"/>
    <w:rsid w:val="0045342A"/>
    <w:rsid w:val="004536E2"/>
    <w:rsid w:val="004536F2"/>
    <w:rsid w:val="0045395B"/>
    <w:rsid w:val="00453A76"/>
    <w:rsid w:val="00454081"/>
    <w:rsid w:val="004544CD"/>
    <w:rsid w:val="00454676"/>
    <w:rsid w:val="004548E9"/>
    <w:rsid w:val="00454971"/>
    <w:rsid w:val="00454AD7"/>
    <w:rsid w:val="00454C20"/>
    <w:rsid w:val="004550C0"/>
    <w:rsid w:val="00455264"/>
    <w:rsid w:val="00455285"/>
    <w:rsid w:val="00455492"/>
    <w:rsid w:val="00455675"/>
    <w:rsid w:val="004556FE"/>
    <w:rsid w:val="00455A71"/>
    <w:rsid w:val="00455B77"/>
    <w:rsid w:val="00456023"/>
    <w:rsid w:val="00456160"/>
    <w:rsid w:val="00456756"/>
    <w:rsid w:val="004568BE"/>
    <w:rsid w:val="004569B3"/>
    <w:rsid w:val="00456C11"/>
    <w:rsid w:val="00456FC4"/>
    <w:rsid w:val="0045762E"/>
    <w:rsid w:val="004577F6"/>
    <w:rsid w:val="004578F4"/>
    <w:rsid w:val="004601AB"/>
    <w:rsid w:val="004604A0"/>
    <w:rsid w:val="004608D4"/>
    <w:rsid w:val="00460A88"/>
    <w:rsid w:val="00460ACA"/>
    <w:rsid w:val="00460BBA"/>
    <w:rsid w:val="00460D2F"/>
    <w:rsid w:val="00460D98"/>
    <w:rsid w:val="00460EF7"/>
    <w:rsid w:val="0046145C"/>
    <w:rsid w:val="004615CB"/>
    <w:rsid w:val="00461AF6"/>
    <w:rsid w:val="00461B86"/>
    <w:rsid w:val="0046216A"/>
    <w:rsid w:val="004625F3"/>
    <w:rsid w:val="004628C5"/>
    <w:rsid w:val="00462DEB"/>
    <w:rsid w:val="00462E15"/>
    <w:rsid w:val="00463500"/>
    <w:rsid w:val="00463913"/>
    <w:rsid w:val="0046391C"/>
    <w:rsid w:val="00463B50"/>
    <w:rsid w:val="00463C11"/>
    <w:rsid w:val="00463F6C"/>
    <w:rsid w:val="004647D8"/>
    <w:rsid w:val="004651CE"/>
    <w:rsid w:val="00465498"/>
    <w:rsid w:val="004654D2"/>
    <w:rsid w:val="004658F9"/>
    <w:rsid w:val="00465C11"/>
    <w:rsid w:val="00465C37"/>
    <w:rsid w:val="00466610"/>
    <w:rsid w:val="00466C4D"/>
    <w:rsid w:val="00466FD7"/>
    <w:rsid w:val="00466FFB"/>
    <w:rsid w:val="00467018"/>
    <w:rsid w:val="0046705B"/>
    <w:rsid w:val="004671C8"/>
    <w:rsid w:val="00467227"/>
    <w:rsid w:val="0046729A"/>
    <w:rsid w:val="00467315"/>
    <w:rsid w:val="00467CE7"/>
    <w:rsid w:val="00467D28"/>
    <w:rsid w:val="00467D64"/>
    <w:rsid w:val="00467EE3"/>
    <w:rsid w:val="00467F72"/>
    <w:rsid w:val="00467F81"/>
    <w:rsid w:val="004709B8"/>
    <w:rsid w:val="00470DA5"/>
    <w:rsid w:val="00470EDD"/>
    <w:rsid w:val="00470F84"/>
    <w:rsid w:val="00471225"/>
    <w:rsid w:val="004719B3"/>
    <w:rsid w:val="004719C9"/>
    <w:rsid w:val="00471E24"/>
    <w:rsid w:val="00471FE5"/>
    <w:rsid w:val="0047203D"/>
    <w:rsid w:val="00472243"/>
    <w:rsid w:val="00472688"/>
    <w:rsid w:val="00472A6E"/>
    <w:rsid w:val="00472C6A"/>
    <w:rsid w:val="00472FD6"/>
    <w:rsid w:val="0047300E"/>
    <w:rsid w:val="00473391"/>
    <w:rsid w:val="004734D5"/>
    <w:rsid w:val="00473679"/>
    <w:rsid w:val="00473998"/>
    <w:rsid w:val="00473E1B"/>
    <w:rsid w:val="00474261"/>
    <w:rsid w:val="00474272"/>
    <w:rsid w:val="0047481F"/>
    <w:rsid w:val="00474983"/>
    <w:rsid w:val="00474F67"/>
    <w:rsid w:val="004757CA"/>
    <w:rsid w:val="00475BA1"/>
    <w:rsid w:val="00475EBC"/>
    <w:rsid w:val="00476AD3"/>
    <w:rsid w:val="00476E41"/>
    <w:rsid w:val="00476F7A"/>
    <w:rsid w:val="004772B5"/>
    <w:rsid w:val="00477383"/>
    <w:rsid w:val="0047794D"/>
    <w:rsid w:val="00477A87"/>
    <w:rsid w:val="00477C1D"/>
    <w:rsid w:val="00477F08"/>
    <w:rsid w:val="0048023D"/>
    <w:rsid w:val="004802D6"/>
    <w:rsid w:val="004808C7"/>
    <w:rsid w:val="00480974"/>
    <w:rsid w:val="00480998"/>
    <w:rsid w:val="00480B43"/>
    <w:rsid w:val="00480BB1"/>
    <w:rsid w:val="0048114E"/>
    <w:rsid w:val="00481219"/>
    <w:rsid w:val="00481371"/>
    <w:rsid w:val="0048141A"/>
    <w:rsid w:val="0048161D"/>
    <w:rsid w:val="00481BA6"/>
    <w:rsid w:val="00481D88"/>
    <w:rsid w:val="00481FE8"/>
    <w:rsid w:val="00482137"/>
    <w:rsid w:val="00482703"/>
    <w:rsid w:val="004827CC"/>
    <w:rsid w:val="00482847"/>
    <w:rsid w:val="004830EA"/>
    <w:rsid w:val="00483120"/>
    <w:rsid w:val="0048373C"/>
    <w:rsid w:val="004838D8"/>
    <w:rsid w:val="00483C8A"/>
    <w:rsid w:val="00483CD6"/>
    <w:rsid w:val="0048416D"/>
    <w:rsid w:val="00484CDB"/>
    <w:rsid w:val="0048516B"/>
    <w:rsid w:val="00485779"/>
    <w:rsid w:val="00485E85"/>
    <w:rsid w:val="0048635D"/>
    <w:rsid w:val="0048676C"/>
    <w:rsid w:val="00486BB9"/>
    <w:rsid w:val="0048745B"/>
    <w:rsid w:val="0048761B"/>
    <w:rsid w:val="00487EAF"/>
    <w:rsid w:val="00490036"/>
    <w:rsid w:val="0049041A"/>
    <w:rsid w:val="0049117D"/>
    <w:rsid w:val="00491259"/>
    <w:rsid w:val="0049166D"/>
    <w:rsid w:val="00491B8F"/>
    <w:rsid w:val="00491CBF"/>
    <w:rsid w:val="00491EE0"/>
    <w:rsid w:val="0049254B"/>
    <w:rsid w:val="00492604"/>
    <w:rsid w:val="00492618"/>
    <w:rsid w:val="004929A1"/>
    <w:rsid w:val="00492DE9"/>
    <w:rsid w:val="00492E00"/>
    <w:rsid w:val="00492EA6"/>
    <w:rsid w:val="00492EE1"/>
    <w:rsid w:val="00493225"/>
    <w:rsid w:val="00493379"/>
    <w:rsid w:val="0049338A"/>
    <w:rsid w:val="0049380D"/>
    <w:rsid w:val="00493CA7"/>
    <w:rsid w:val="00494173"/>
    <w:rsid w:val="00494474"/>
    <w:rsid w:val="00494BFB"/>
    <w:rsid w:val="00494F7A"/>
    <w:rsid w:val="00494F93"/>
    <w:rsid w:val="0049525A"/>
    <w:rsid w:val="0049565D"/>
    <w:rsid w:val="0049574F"/>
    <w:rsid w:val="0049590D"/>
    <w:rsid w:val="00496440"/>
    <w:rsid w:val="0049651C"/>
    <w:rsid w:val="0049687B"/>
    <w:rsid w:val="00496F0A"/>
    <w:rsid w:val="00497014"/>
    <w:rsid w:val="00497232"/>
    <w:rsid w:val="004973D9"/>
    <w:rsid w:val="0049741D"/>
    <w:rsid w:val="00497B6B"/>
    <w:rsid w:val="004A0204"/>
    <w:rsid w:val="004A08E3"/>
    <w:rsid w:val="004A116E"/>
    <w:rsid w:val="004A11D7"/>
    <w:rsid w:val="004A18B1"/>
    <w:rsid w:val="004A18C1"/>
    <w:rsid w:val="004A1D35"/>
    <w:rsid w:val="004A1F79"/>
    <w:rsid w:val="004A23D9"/>
    <w:rsid w:val="004A2603"/>
    <w:rsid w:val="004A2FDA"/>
    <w:rsid w:val="004A3253"/>
    <w:rsid w:val="004A372D"/>
    <w:rsid w:val="004A3873"/>
    <w:rsid w:val="004A3CE8"/>
    <w:rsid w:val="004A3D79"/>
    <w:rsid w:val="004A4109"/>
    <w:rsid w:val="004A4B72"/>
    <w:rsid w:val="004A4C58"/>
    <w:rsid w:val="004A4DFE"/>
    <w:rsid w:val="004A507D"/>
    <w:rsid w:val="004A54D6"/>
    <w:rsid w:val="004A5733"/>
    <w:rsid w:val="004A58E5"/>
    <w:rsid w:val="004A6028"/>
    <w:rsid w:val="004A602B"/>
    <w:rsid w:val="004A6605"/>
    <w:rsid w:val="004A66AD"/>
    <w:rsid w:val="004A6918"/>
    <w:rsid w:val="004A6974"/>
    <w:rsid w:val="004A6C2E"/>
    <w:rsid w:val="004A6D95"/>
    <w:rsid w:val="004A6FD4"/>
    <w:rsid w:val="004A71AB"/>
    <w:rsid w:val="004A7381"/>
    <w:rsid w:val="004A758E"/>
    <w:rsid w:val="004A7C2B"/>
    <w:rsid w:val="004B0060"/>
    <w:rsid w:val="004B06CA"/>
    <w:rsid w:val="004B06F4"/>
    <w:rsid w:val="004B090B"/>
    <w:rsid w:val="004B19A3"/>
    <w:rsid w:val="004B21DD"/>
    <w:rsid w:val="004B2C26"/>
    <w:rsid w:val="004B2C34"/>
    <w:rsid w:val="004B2C65"/>
    <w:rsid w:val="004B2EAF"/>
    <w:rsid w:val="004B3CB4"/>
    <w:rsid w:val="004B3EFD"/>
    <w:rsid w:val="004B3F88"/>
    <w:rsid w:val="004B421F"/>
    <w:rsid w:val="004B4240"/>
    <w:rsid w:val="004B42AC"/>
    <w:rsid w:val="004B490A"/>
    <w:rsid w:val="004B4C87"/>
    <w:rsid w:val="004B4D0D"/>
    <w:rsid w:val="004B4D73"/>
    <w:rsid w:val="004B4E71"/>
    <w:rsid w:val="004B571C"/>
    <w:rsid w:val="004B582F"/>
    <w:rsid w:val="004B5F52"/>
    <w:rsid w:val="004B60EF"/>
    <w:rsid w:val="004B6568"/>
    <w:rsid w:val="004B6786"/>
    <w:rsid w:val="004B6956"/>
    <w:rsid w:val="004B69DB"/>
    <w:rsid w:val="004B7373"/>
    <w:rsid w:val="004B750E"/>
    <w:rsid w:val="004B7801"/>
    <w:rsid w:val="004B7890"/>
    <w:rsid w:val="004C006B"/>
    <w:rsid w:val="004C0400"/>
    <w:rsid w:val="004C045E"/>
    <w:rsid w:val="004C0D4C"/>
    <w:rsid w:val="004C1388"/>
    <w:rsid w:val="004C152F"/>
    <w:rsid w:val="004C1653"/>
    <w:rsid w:val="004C1CEF"/>
    <w:rsid w:val="004C2210"/>
    <w:rsid w:val="004C24EF"/>
    <w:rsid w:val="004C26AE"/>
    <w:rsid w:val="004C29EF"/>
    <w:rsid w:val="004C3018"/>
    <w:rsid w:val="004C3083"/>
    <w:rsid w:val="004C3B4C"/>
    <w:rsid w:val="004C3BAB"/>
    <w:rsid w:val="004C41F5"/>
    <w:rsid w:val="004C4CAA"/>
    <w:rsid w:val="004C4CDE"/>
    <w:rsid w:val="004C527B"/>
    <w:rsid w:val="004C5382"/>
    <w:rsid w:val="004C56CB"/>
    <w:rsid w:val="004C5A77"/>
    <w:rsid w:val="004C5AA7"/>
    <w:rsid w:val="004C5D69"/>
    <w:rsid w:val="004C5E80"/>
    <w:rsid w:val="004C5F09"/>
    <w:rsid w:val="004C6116"/>
    <w:rsid w:val="004C6130"/>
    <w:rsid w:val="004C64B0"/>
    <w:rsid w:val="004C6621"/>
    <w:rsid w:val="004C67BB"/>
    <w:rsid w:val="004C6DB3"/>
    <w:rsid w:val="004C6F0C"/>
    <w:rsid w:val="004C7134"/>
    <w:rsid w:val="004C73E8"/>
    <w:rsid w:val="004C748C"/>
    <w:rsid w:val="004C7C68"/>
    <w:rsid w:val="004C7C74"/>
    <w:rsid w:val="004C7D49"/>
    <w:rsid w:val="004D0432"/>
    <w:rsid w:val="004D06C3"/>
    <w:rsid w:val="004D07F2"/>
    <w:rsid w:val="004D097C"/>
    <w:rsid w:val="004D0AC4"/>
    <w:rsid w:val="004D0C9A"/>
    <w:rsid w:val="004D1339"/>
    <w:rsid w:val="004D14BE"/>
    <w:rsid w:val="004D14C2"/>
    <w:rsid w:val="004D170B"/>
    <w:rsid w:val="004D17CE"/>
    <w:rsid w:val="004D1C6F"/>
    <w:rsid w:val="004D1D1C"/>
    <w:rsid w:val="004D1FF8"/>
    <w:rsid w:val="004D250D"/>
    <w:rsid w:val="004D2774"/>
    <w:rsid w:val="004D2C8C"/>
    <w:rsid w:val="004D2DF1"/>
    <w:rsid w:val="004D3019"/>
    <w:rsid w:val="004D302F"/>
    <w:rsid w:val="004D336B"/>
    <w:rsid w:val="004D36D9"/>
    <w:rsid w:val="004D4065"/>
    <w:rsid w:val="004D426F"/>
    <w:rsid w:val="004D4D36"/>
    <w:rsid w:val="004D4EEC"/>
    <w:rsid w:val="004D4F45"/>
    <w:rsid w:val="004D50C2"/>
    <w:rsid w:val="004D5166"/>
    <w:rsid w:val="004D51B1"/>
    <w:rsid w:val="004D6C0F"/>
    <w:rsid w:val="004D6E16"/>
    <w:rsid w:val="004D7AD6"/>
    <w:rsid w:val="004D7CD4"/>
    <w:rsid w:val="004D7D9F"/>
    <w:rsid w:val="004D7ECF"/>
    <w:rsid w:val="004D7FEF"/>
    <w:rsid w:val="004E0151"/>
    <w:rsid w:val="004E01BD"/>
    <w:rsid w:val="004E0393"/>
    <w:rsid w:val="004E04DA"/>
    <w:rsid w:val="004E06A1"/>
    <w:rsid w:val="004E0941"/>
    <w:rsid w:val="004E0964"/>
    <w:rsid w:val="004E0C93"/>
    <w:rsid w:val="004E0C9E"/>
    <w:rsid w:val="004E105F"/>
    <w:rsid w:val="004E12E0"/>
    <w:rsid w:val="004E14F1"/>
    <w:rsid w:val="004E19A1"/>
    <w:rsid w:val="004E19C7"/>
    <w:rsid w:val="004E1F20"/>
    <w:rsid w:val="004E1FCC"/>
    <w:rsid w:val="004E252B"/>
    <w:rsid w:val="004E26D0"/>
    <w:rsid w:val="004E2992"/>
    <w:rsid w:val="004E2A0A"/>
    <w:rsid w:val="004E2D07"/>
    <w:rsid w:val="004E3F41"/>
    <w:rsid w:val="004E49CD"/>
    <w:rsid w:val="004E4A00"/>
    <w:rsid w:val="004E5021"/>
    <w:rsid w:val="004E58FA"/>
    <w:rsid w:val="004E5A18"/>
    <w:rsid w:val="004E5ACD"/>
    <w:rsid w:val="004E5D07"/>
    <w:rsid w:val="004E5D5B"/>
    <w:rsid w:val="004E5E4A"/>
    <w:rsid w:val="004E6327"/>
    <w:rsid w:val="004E64E4"/>
    <w:rsid w:val="004E6A72"/>
    <w:rsid w:val="004E6AA0"/>
    <w:rsid w:val="004E72DB"/>
    <w:rsid w:val="004E7357"/>
    <w:rsid w:val="004E7895"/>
    <w:rsid w:val="004E79CA"/>
    <w:rsid w:val="004E7E0A"/>
    <w:rsid w:val="004E7F25"/>
    <w:rsid w:val="004F0910"/>
    <w:rsid w:val="004F0AC9"/>
    <w:rsid w:val="004F144D"/>
    <w:rsid w:val="004F14F5"/>
    <w:rsid w:val="004F1883"/>
    <w:rsid w:val="004F19FA"/>
    <w:rsid w:val="004F2645"/>
    <w:rsid w:val="004F2764"/>
    <w:rsid w:val="004F2947"/>
    <w:rsid w:val="004F2BC7"/>
    <w:rsid w:val="004F3292"/>
    <w:rsid w:val="004F34D6"/>
    <w:rsid w:val="004F364E"/>
    <w:rsid w:val="004F36FC"/>
    <w:rsid w:val="004F3DC1"/>
    <w:rsid w:val="004F3F8F"/>
    <w:rsid w:val="004F4133"/>
    <w:rsid w:val="004F461C"/>
    <w:rsid w:val="004F47E3"/>
    <w:rsid w:val="004F48E6"/>
    <w:rsid w:val="004F4A7A"/>
    <w:rsid w:val="004F4ACF"/>
    <w:rsid w:val="004F4F9A"/>
    <w:rsid w:val="004F5103"/>
    <w:rsid w:val="004F5456"/>
    <w:rsid w:val="004F56D0"/>
    <w:rsid w:val="004F59BD"/>
    <w:rsid w:val="004F5C5F"/>
    <w:rsid w:val="004F5FF3"/>
    <w:rsid w:val="004F633E"/>
    <w:rsid w:val="004F65B2"/>
    <w:rsid w:val="004F65BD"/>
    <w:rsid w:val="004F6754"/>
    <w:rsid w:val="004F6783"/>
    <w:rsid w:val="004F6AAF"/>
    <w:rsid w:val="004F6C78"/>
    <w:rsid w:val="004F7065"/>
    <w:rsid w:val="004F710C"/>
    <w:rsid w:val="004F730D"/>
    <w:rsid w:val="005003EC"/>
    <w:rsid w:val="00500406"/>
    <w:rsid w:val="00500A16"/>
    <w:rsid w:val="00500A27"/>
    <w:rsid w:val="00500A81"/>
    <w:rsid w:val="00500B56"/>
    <w:rsid w:val="00500FFB"/>
    <w:rsid w:val="00501169"/>
    <w:rsid w:val="0050123A"/>
    <w:rsid w:val="0050148F"/>
    <w:rsid w:val="0050193F"/>
    <w:rsid w:val="00501D94"/>
    <w:rsid w:val="00501F5B"/>
    <w:rsid w:val="00502009"/>
    <w:rsid w:val="0050200C"/>
    <w:rsid w:val="005024B9"/>
    <w:rsid w:val="00502B5F"/>
    <w:rsid w:val="00502CC0"/>
    <w:rsid w:val="00502CCB"/>
    <w:rsid w:val="00502F40"/>
    <w:rsid w:val="00503052"/>
    <w:rsid w:val="00503302"/>
    <w:rsid w:val="0050370F"/>
    <w:rsid w:val="00503D2D"/>
    <w:rsid w:val="0050417B"/>
    <w:rsid w:val="005041B0"/>
    <w:rsid w:val="0050431D"/>
    <w:rsid w:val="005043FD"/>
    <w:rsid w:val="00504622"/>
    <w:rsid w:val="00504B27"/>
    <w:rsid w:val="00504CAA"/>
    <w:rsid w:val="00504DB4"/>
    <w:rsid w:val="00505000"/>
    <w:rsid w:val="005051A1"/>
    <w:rsid w:val="00505641"/>
    <w:rsid w:val="005059ED"/>
    <w:rsid w:val="00505A36"/>
    <w:rsid w:val="00505E19"/>
    <w:rsid w:val="00506022"/>
    <w:rsid w:val="0050623E"/>
    <w:rsid w:val="005063A1"/>
    <w:rsid w:val="00506AAF"/>
    <w:rsid w:val="00506E37"/>
    <w:rsid w:val="00506F05"/>
    <w:rsid w:val="00506FE5"/>
    <w:rsid w:val="00507A35"/>
    <w:rsid w:val="00507C9D"/>
    <w:rsid w:val="00507F51"/>
    <w:rsid w:val="00510205"/>
    <w:rsid w:val="00510217"/>
    <w:rsid w:val="0051026A"/>
    <w:rsid w:val="00510462"/>
    <w:rsid w:val="00510B6B"/>
    <w:rsid w:val="00510FF6"/>
    <w:rsid w:val="0051115C"/>
    <w:rsid w:val="00511532"/>
    <w:rsid w:val="0051231F"/>
    <w:rsid w:val="0051287A"/>
    <w:rsid w:val="005128FB"/>
    <w:rsid w:val="00512993"/>
    <w:rsid w:val="00512A08"/>
    <w:rsid w:val="00512BB1"/>
    <w:rsid w:val="00512FE3"/>
    <w:rsid w:val="005131A0"/>
    <w:rsid w:val="00513657"/>
    <w:rsid w:val="00513FD3"/>
    <w:rsid w:val="005140B6"/>
    <w:rsid w:val="00514391"/>
    <w:rsid w:val="005143AD"/>
    <w:rsid w:val="005148F7"/>
    <w:rsid w:val="00515212"/>
    <w:rsid w:val="005159AD"/>
    <w:rsid w:val="00515C00"/>
    <w:rsid w:val="00516190"/>
    <w:rsid w:val="0051657E"/>
    <w:rsid w:val="00516BB5"/>
    <w:rsid w:val="005170CB"/>
    <w:rsid w:val="00517631"/>
    <w:rsid w:val="005176B2"/>
    <w:rsid w:val="005178FB"/>
    <w:rsid w:val="00517E38"/>
    <w:rsid w:val="00517F99"/>
    <w:rsid w:val="00517FBB"/>
    <w:rsid w:val="005204FE"/>
    <w:rsid w:val="00520526"/>
    <w:rsid w:val="00520B8D"/>
    <w:rsid w:val="00520CB3"/>
    <w:rsid w:val="00520F64"/>
    <w:rsid w:val="005211BB"/>
    <w:rsid w:val="00521B69"/>
    <w:rsid w:val="00521C2C"/>
    <w:rsid w:val="00521D4C"/>
    <w:rsid w:val="005222D3"/>
    <w:rsid w:val="005228DB"/>
    <w:rsid w:val="00522900"/>
    <w:rsid w:val="00522D0D"/>
    <w:rsid w:val="00522D15"/>
    <w:rsid w:val="00522E2F"/>
    <w:rsid w:val="00522E9B"/>
    <w:rsid w:val="0052301D"/>
    <w:rsid w:val="00523020"/>
    <w:rsid w:val="00523098"/>
    <w:rsid w:val="00523457"/>
    <w:rsid w:val="00523488"/>
    <w:rsid w:val="005234DF"/>
    <w:rsid w:val="005235A9"/>
    <w:rsid w:val="005238F0"/>
    <w:rsid w:val="00523916"/>
    <w:rsid w:val="005245A9"/>
    <w:rsid w:val="005245E1"/>
    <w:rsid w:val="00524AB7"/>
    <w:rsid w:val="00524B06"/>
    <w:rsid w:val="00524D08"/>
    <w:rsid w:val="00524FE3"/>
    <w:rsid w:val="005251AF"/>
    <w:rsid w:val="00525815"/>
    <w:rsid w:val="0052582F"/>
    <w:rsid w:val="00525960"/>
    <w:rsid w:val="00525B4C"/>
    <w:rsid w:val="00525EC4"/>
    <w:rsid w:val="00526000"/>
    <w:rsid w:val="00526051"/>
    <w:rsid w:val="00526152"/>
    <w:rsid w:val="00526166"/>
    <w:rsid w:val="005261A8"/>
    <w:rsid w:val="00526622"/>
    <w:rsid w:val="005269C2"/>
    <w:rsid w:val="00526AFF"/>
    <w:rsid w:val="00526B62"/>
    <w:rsid w:val="00526BF0"/>
    <w:rsid w:val="00526F4D"/>
    <w:rsid w:val="00527788"/>
    <w:rsid w:val="005278F4"/>
    <w:rsid w:val="00527DC3"/>
    <w:rsid w:val="00527EAD"/>
    <w:rsid w:val="00527F45"/>
    <w:rsid w:val="0053012B"/>
    <w:rsid w:val="0053034A"/>
    <w:rsid w:val="00530399"/>
    <w:rsid w:val="005303F2"/>
    <w:rsid w:val="00530421"/>
    <w:rsid w:val="00530644"/>
    <w:rsid w:val="00530DD8"/>
    <w:rsid w:val="00530EC9"/>
    <w:rsid w:val="00531183"/>
    <w:rsid w:val="00531269"/>
    <w:rsid w:val="005315E8"/>
    <w:rsid w:val="005317D5"/>
    <w:rsid w:val="00531EB6"/>
    <w:rsid w:val="0053208E"/>
    <w:rsid w:val="005325A4"/>
    <w:rsid w:val="00532E61"/>
    <w:rsid w:val="00532F66"/>
    <w:rsid w:val="00532FD3"/>
    <w:rsid w:val="00532FD6"/>
    <w:rsid w:val="00533073"/>
    <w:rsid w:val="005332CB"/>
    <w:rsid w:val="0053367E"/>
    <w:rsid w:val="0053379F"/>
    <w:rsid w:val="005338BF"/>
    <w:rsid w:val="00533A4C"/>
    <w:rsid w:val="00533B14"/>
    <w:rsid w:val="00533D4D"/>
    <w:rsid w:val="00533FA7"/>
    <w:rsid w:val="00534434"/>
    <w:rsid w:val="0053454C"/>
    <w:rsid w:val="00534666"/>
    <w:rsid w:val="00534E54"/>
    <w:rsid w:val="00535015"/>
    <w:rsid w:val="0053516A"/>
    <w:rsid w:val="00535264"/>
    <w:rsid w:val="005358F5"/>
    <w:rsid w:val="00536067"/>
    <w:rsid w:val="005361A9"/>
    <w:rsid w:val="00536F65"/>
    <w:rsid w:val="00537358"/>
    <w:rsid w:val="00537AD9"/>
    <w:rsid w:val="00537CE4"/>
    <w:rsid w:val="00540392"/>
    <w:rsid w:val="0054053C"/>
    <w:rsid w:val="005407AC"/>
    <w:rsid w:val="00540D65"/>
    <w:rsid w:val="00541040"/>
    <w:rsid w:val="005411C9"/>
    <w:rsid w:val="00541678"/>
    <w:rsid w:val="005416D7"/>
    <w:rsid w:val="005419B9"/>
    <w:rsid w:val="00541A73"/>
    <w:rsid w:val="00541B4A"/>
    <w:rsid w:val="00542018"/>
    <w:rsid w:val="00542966"/>
    <w:rsid w:val="005429FA"/>
    <w:rsid w:val="00543088"/>
    <w:rsid w:val="0054370F"/>
    <w:rsid w:val="00543799"/>
    <w:rsid w:val="00543CB2"/>
    <w:rsid w:val="00543CEF"/>
    <w:rsid w:val="00543D05"/>
    <w:rsid w:val="00543E43"/>
    <w:rsid w:val="00543F46"/>
    <w:rsid w:val="0054431F"/>
    <w:rsid w:val="00544BBB"/>
    <w:rsid w:val="00544BFF"/>
    <w:rsid w:val="00545087"/>
    <w:rsid w:val="005450CE"/>
    <w:rsid w:val="005451A8"/>
    <w:rsid w:val="00545319"/>
    <w:rsid w:val="0054532D"/>
    <w:rsid w:val="00545781"/>
    <w:rsid w:val="00545AC3"/>
    <w:rsid w:val="00545D9A"/>
    <w:rsid w:val="005463B8"/>
    <w:rsid w:val="0054659F"/>
    <w:rsid w:val="0054674F"/>
    <w:rsid w:val="00546887"/>
    <w:rsid w:val="00546933"/>
    <w:rsid w:val="00546A9F"/>
    <w:rsid w:val="005473AE"/>
    <w:rsid w:val="0054746D"/>
    <w:rsid w:val="00547559"/>
    <w:rsid w:val="005476EB"/>
    <w:rsid w:val="00547852"/>
    <w:rsid w:val="00547B59"/>
    <w:rsid w:val="005500E0"/>
    <w:rsid w:val="00550AED"/>
    <w:rsid w:val="00550E2F"/>
    <w:rsid w:val="0055123B"/>
    <w:rsid w:val="0055127A"/>
    <w:rsid w:val="005512F5"/>
    <w:rsid w:val="0055165B"/>
    <w:rsid w:val="00551786"/>
    <w:rsid w:val="005517DE"/>
    <w:rsid w:val="005519AB"/>
    <w:rsid w:val="005519B4"/>
    <w:rsid w:val="00551FC0"/>
    <w:rsid w:val="00552166"/>
    <w:rsid w:val="005521B3"/>
    <w:rsid w:val="005521ED"/>
    <w:rsid w:val="005522C0"/>
    <w:rsid w:val="005522E8"/>
    <w:rsid w:val="00552538"/>
    <w:rsid w:val="00552ACB"/>
    <w:rsid w:val="00552F0F"/>
    <w:rsid w:val="00552FE5"/>
    <w:rsid w:val="0055306E"/>
    <w:rsid w:val="005538F4"/>
    <w:rsid w:val="00553FA6"/>
    <w:rsid w:val="005540C3"/>
    <w:rsid w:val="00554504"/>
    <w:rsid w:val="005546C5"/>
    <w:rsid w:val="0055473F"/>
    <w:rsid w:val="005548BB"/>
    <w:rsid w:val="005548CE"/>
    <w:rsid w:val="005549D7"/>
    <w:rsid w:val="00554BA2"/>
    <w:rsid w:val="00554DA3"/>
    <w:rsid w:val="00555087"/>
    <w:rsid w:val="005552C9"/>
    <w:rsid w:val="0055535C"/>
    <w:rsid w:val="00555D3F"/>
    <w:rsid w:val="005560B1"/>
    <w:rsid w:val="005563B6"/>
    <w:rsid w:val="0055653D"/>
    <w:rsid w:val="005567DE"/>
    <w:rsid w:val="005571FF"/>
    <w:rsid w:val="00557504"/>
    <w:rsid w:val="0056002A"/>
    <w:rsid w:val="005605A7"/>
    <w:rsid w:val="005609EB"/>
    <w:rsid w:val="00560CA2"/>
    <w:rsid w:val="00561988"/>
    <w:rsid w:val="00561A33"/>
    <w:rsid w:val="00561BA5"/>
    <w:rsid w:val="00562059"/>
    <w:rsid w:val="00562874"/>
    <w:rsid w:val="00562A25"/>
    <w:rsid w:val="00562F5F"/>
    <w:rsid w:val="005630DB"/>
    <w:rsid w:val="0056310F"/>
    <w:rsid w:val="005631CB"/>
    <w:rsid w:val="005635EA"/>
    <w:rsid w:val="00563CDB"/>
    <w:rsid w:val="005642A9"/>
    <w:rsid w:val="00564690"/>
    <w:rsid w:val="00564C87"/>
    <w:rsid w:val="00564E75"/>
    <w:rsid w:val="005657C9"/>
    <w:rsid w:val="005664B9"/>
    <w:rsid w:val="00566761"/>
    <w:rsid w:val="00566F97"/>
    <w:rsid w:val="00566FD7"/>
    <w:rsid w:val="00566FEB"/>
    <w:rsid w:val="005673D7"/>
    <w:rsid w:val="005675FE"/>
    <w:rsid w:val="00567C43"/>
    <w:rsid w:val="00567F4A"/>
    <w:rsid w:val="00570233"/>
    <w:rsid w:val="005704E5"/>
    <w:rsid w:val="0057070E"/>
    <w:rsid w:val="00570E66"/>
    <w:rsid w:val="00570EE7"/>
    <w:rsid w:val="00571015"/>
    <w:rsid w:val="005713E6"/>
    <w:rsid w:val="00571632"/>
    <w:rsid w:val="0057175B"/>
    <w:rsid w:val="0057185A"/>
    <w:rsid w:val="0057192F"/>
    <w:rsid w:val="00571A11"/>
    <w:rsid w:val="00571CCE"/>
    <w:rsid w:val="005722A2"/>
    <w:rsid w:val="005722C9"/>
    <w:rsid w:val="00572636"/>
    <w:rsid w:val="00572FFF"/>
    <w:rsid w:val="0057335B"/>
    <w:rsid w:val="005736DE"/>
    <w:rsid w:val="00573865"/>
    <w:rsid w:val="005739D0"/>
    <w:rsid w:val="00573C62"/>
    <w:rsid w:val="00573D57"/>
    <w:rsid w:val="005740A2"/>
    <w:rsid w:val="005741E0"/>
    <w:rsid w:val="0057439E"/>
    <w:rsid w:val="005744DF"/>
    <w:rsid w:val="0057453C"/>
    <w:rsid w:val="00574A0C"/>
    <w:rsid w:val="00574BA8"/>
    <w:rsid w:val="00575122"/>
    <w:rsid w:val="00575179"/>
    <w:rsid w:val="00575909"/>
    <w:rsid w:val="00575A3B"/>
    <w:rsid w:val="00575B35"/>
    <w:rsid w:val="00575CB8"/>
    <w:rsid w:val="00575D1D"/>
    <w:rsid w:val="00576573"/>
    <w:rsid w:val="0057663B"/>
    <w:rsid w:val="005767C1"/>
    <w:rsid w:val="00577268"/>
    <w:rsid w:val="0057733F"/>
    <w:rsid w:val="005774AE"/>
    <w:rsid w:val="005776FE"/>
    <w:rsid w:val="00577973"/>
    <w:rsid w:val="00577E2B"/>
    <w:rsid w:val="005801D9"/>
    <w:rsid w:val="005802B6"/>
    <w:rsid w:val="005803A2"/>
    <w:rsid w:val="0058092F"/>
    <w:rsid w:val="00580D2C"/>
    <w:rsid w:val="00580F94"/>
    <w:rsid w:val="0058154C"/>
    <w:rsid w:val="0058163D"/>
    <w:rsid w:val="00581724"/>
    <w:rsid w:val="0058204F"/>
    <w:rsid w:val="0058215B"/>
    <w:rsid w:val="005824F5"/>
    <w:rsid w:val="00582612"/>
    <w:rsid w:val="00582A11"/>
    <w:rsid w:val="00582A93"/>
    <w:rsid w:val="00582C3F"/>
    <w:rsid w:val="00582FB6"/>
    <w:rsid w:val="00583099"/>
    <w:rsid w:val="00583363"/>
    <w:rsid w:val="00583677"/>
    <w:rsid w:val="0058367F"/>
    <w:rsid w:val="00584424"/>
    <w:rsid w:val="005844EB"/>
    <w:rsid w:val="00584636"/>
    <w:rsid w:val="005847C3"/>
    <w:rsid w:val="00584852"/>
    <w:rsid w:val="00584A45"/>
    <w:rsid w:val="00584D08"/>
    <w:rsid w:val="00584EBC"/>
    <w:rsid w:val="00584F4C"/>
    <w:rsid w:val="00584F63"/>
    <w:rsid w:val="005851D2"/>
    <w:rsid w:val="00585208"/>
    <w:rsid w:val="00585481"/>
    <w:rsid w:val="0058576A"/>
    <w:rsid w:val="00585B9B"/>
    <w:rsid w:val="00585EC3"/>
    <w:rsid w:val="005861B5"/>
    <w:rsid w:val="00586652"/>
    <w:rsid w:val="00587099"/>
    <w:rsid w:val="0058717B"/>
    <w:rsid w:val="00587F5E"/>
    <w:rsid w:val="005906EB"/>
    <w:rsid w:val="0059097A"/>
    <w:rsid w:val="005918CC"/>
    <w:rsid w:val="00591CD1"/>
    <w:rsid w:val="00591EE6"/>
    <w:rsid w:val="0059208A"/>
    <w:rsid w:val="00592577"/>
    <w:rsid w:val="00593069"/>
    <w:rsid w:val="005930F4"/>
    <w:rsid w:val="00593115"/>
    <w:rsid w:val="00593EDB"/>
    <w:rsid w:val="00593FEE"/>
    <w:rsid w:val="005941BC"/>
    <w:rsid w:val="0059460D"/>
    <w:rsid w:val="005948E5"/>
    <w:rsid w:val="00594D5A"/>
    <w:rsid w:val="00594EB3"/>
    <w:rsid w:val="00594F40"/>
    <w:rsid w:val="00595190"/>
    <w:rsid w:val="00595242"/>
    <w:rsid w:val="005957D3"/>
    <w:rsid w:val="005958ED"/>
    <w:rsid w:val="005958F6"/>
    <w:rsid w:val="00595C4B"/>
    <w:rsid w:val="005963F6"/>
    <w:rsid w:val="00596506"/>
    <w:rsid w:val="00596AA7"/>
    <w:rsid w:val="005974FB"/>
    <w:rsid w:val="005976B3"/>
    <w:rsid w:val="005978D9"/>
    <w:rsid w:val="00597C43"/>
    <w:rsid w:val="00597D1D"/>
    <w:rsid w:val="00597E08"/>
    <w:rsid w:val="005A027C"/>
    <w:rsid w:val="005A02B7"/>
    <w:rsid w:val="005A1278"/>
    <w:rsid w:val="005A128E"/>
    <w:rsid w:val="005A158F"/>
    <w:rsid w:val="005A1A7C"/>
    <w:rsid w:val="005A1D5F"/>
    <w:rsid w:val="005A221A"/>
    <w:rsid w:val="005A2594"/>
    <w:rsid w:val="005A28C3"/>
    <w:rsid w:val="005A31BF"/>
    <w:rsid w:val="005A35F5"/>
    <w:rsid w:val="005A3A91"/>
    <w:rsid w:val="005A3BB7"/>
    <w:rsid w:val="005A4139"/>
    <w:rsid w:val="005A47B6"/>
    <w:rsid w:val="005A4BEE"/>
    <w:rsid w:val="005A5285"/>
    <w:rsid w:val="005A54ED"/>
    <w:rsid w:val="005A58C4"/>
    <w:rsid w:val="005A59D2"/>
    <w:rsid w:val="005A5A4C"/>
    <w:rsid w:val="005A5DEE"/>
    <w:rsid w:val="005A5E03"/>
    <w:rsid w:val="005A65EE"/>
    <w:rsid w:val="005A68CC"/>
    <w:rsid w:val="005A68E4"/>
    <w:rsid w:val="005A6A73"/>
    <w:rsid w:val="005A6EC8"/>
    <w:rsid w:val="005A701C"/>
    <w:rsid w:val="005A712F"/>
    <w:rsid w:val="005A739F"/>
    <w:rsid w:val="005A78B8"/>
    <w:rsid w:val="005A7F1B"/>
    <w:rsid w:val="005A7F9D"/>
    <w:rsid w:val="005B0053"/>
    <w:rsid w:val="005B0597"/>
    <w:rsid w:val="005B08A6"/>
    <w:rsid w:val="005B09C8"/>
    <w:rsid w:val="005B0AFB"/>
    <w:rsid w:val="005B0DED"/>
    <w:rsid w:val="005B0E01"/>
    <w:rsid w:val="005B1142"/>
    <w:rsid w:val="005B12A6"/>
    <w:rsid w:val="005B13F1"/>
    <w:rsid w:val="005B2094"/>
    <w:rsid w:val="005B21DE"/>
    <w:rsid w:val="005B2AF0"/>
    <w:rsid w:val="005B314B"/>
    <w:rsid w:val="005B344F"/>
    <w:rsid w:val="005B3509"/>
    <w:rsid w:val="005B3DA6"/>
    <w:rsid w:val="005B3DE9"/>
    <w:rsid w:val="005B4709"/>
    <w:rsid w:val="005B4883"/>
    <w:rsid w:val="005B4D33"/>
    <w:rsid w:val="005B4D41"/>
    <w:rsid w:val="005B4D4E"/>
    <w:rsid w:val="005B53C0"/>
    <w:rsid w:val="005B53E6"/>
    <w:rsid w:val="005B5411"/>
    <w:rsid w:val="005B5977"/>
    <w:rsid w:val="005B59EE"/>
    <w:rsid w:val="005B5C38"/>
    <w:rsid w:val="005B5D70"/>
    <w:rsid w:val="005B6769"/>
    <w:rsid w:val="005B6811"/>
    <w:rsid w:val="005B6CAD"/>
    <w:rsid w:val="005B6FB3"/>
    <w:rsid w:val="005B70AE"/>
    <w:rsid w:val="005B7263"/>
    <w:rsid w:val="005B72F5"/>
    <w:rsid w:val="005B734D"/>
    <w:rsid w:val="005B75C3"/>
    <w:rsid w:val="005B7853"/>
    <w:rsid w:val="005B7A4D"/>
    <w:rsid w:val="005B7D10"/>
    <w:rsid w:val="005B7F67"/>
    <w:rsid w:val="005C0285"/>
    <w:rsid w:val="005C0390"/>
    <w:rsid w:val="005C0618"/>
    <w:rsid w:val="005C14C7"/>
    <w:rsid w:val="005C1561"/>
    <w:rsid w:val="005C1B46"/>
    <w:rsid w:val="005C1EDF"/>
    <w:rsid w:val="005C2778"/>
    <w:rsid w:val="005C294F"/>
    <w:rsid w:val="005C340F"/>
    <w:rsid w:val="005C37C6"/>
    <w:rsid w:val="005C3CC9"/>
    <w:rsid w:val="005C3E20"/>
    <w:rsid w:val="005C478E"/>
    <w:rsid w:val="005C4C74"/>
    <w:rsid w:val="005C4CD1"/>
    <w:rsid w:val="005C4F35"/>
    <w:rsid w:val="005C4FE6"/>
    <w:rsid w:val="005C5216"/>
    <w:rsid w:val="005C54F5"/>
    <w:rsid w:val="005C5601"/>
    <w:rsid w:val="005C5A3E"/>
    <w:rsid w:val="005C6237"/>
    <w:rsid w:val="005C6321"/>
    <w:rsid w:val="005C6448"/>
    <w:rsid w:val="005C6453"/>
    <w:rsid w:val="005C6455"/>
    <w:rsid w:val="005C676D"/>
    <w:rsid w:val="005C67F6"/>
    <w:rsid w:val="005C6996"/>
    <w:rsid w:val="005C6B16"/>
    <w:rsid w:val="005C7A6B"/>
    <w:rsid w:val="005C7DB7"/>
    <w:rsid w:val="005C7F05"/>
    <w:rsid w:val="005D00FF"/>
    <w:rsid w:val="005D0154"/>
    <w:rsid w:val="005D01C8"/>
    <w:rsid w:val="005D030A"/>
    <w:rsid w:val="005D0392"/>
    <w:rsid w:val="005D0C88"/>
    <w:rsid w:val="005D177E"/>
    <w:rsid w:val="005D1AC3"/>
    <w:rsid w:val="005D1AF4"/>
    <w:rsid w:val="005D1C3F"/>
    <w:rsid w:val="005D1E4B"/>
    <w:rsid w:val="005D20A9"/>
    <w:rsid w:val="005D2142"/>
    <w:rsid w:val="005D2631"/>
    <w:rsid w:val="005D26C5"/>
    <w:rsid w:val="005D283B"/>
    <w:rsid w:val="005D377B"/>
    <w:rsid w:val="005D42AE"/>
    <w:rsid w:val="005D4B4A"/>
    <w:rsid w:val="005D503A"/>
    <w:rsid w:val="005D5629"/>
    <w:rsid w:val="005D58F3"/>
    <w:rsid w:val="005D5D29"/>
    <w:rsid w:val="005D6093"/>
    <w:rsid w:val="005D6197"/>
    <w:rsid w:val="005D61AB"/>
    <w:rsid w:val="005D6202"/>
    <w:rsid w:val="005D724D"/>
    <w:rsid w:val="005D7866"/>
    <w:rsid w:val="005D7A41"/>
    <w:rsid w:val="005D7EA9"/>
    <w:rsid w:val="005E04DD"/>
    <w:rsid w:val="005E0C7A"/>
    <w:rsid w:val="005E13C1"/>
    <w:rsid w:val="005E16FD"/>
    <w:rsid w:val="005E2063"/>
    <w:rsid w:val="005E2281"/>
    <w:rsid w:val="005E23E0"/>
    <w:rsid w:val="005E2401"/>
    <w:rsid w:val="005E292D"/>
    <w:rsid w:val="005E32BA"/>
    <w:rsid w:val="005E3301"/>
    <w:rsid w:val="005E3371"/>
    <w:rsid w:val="005E375D"/>
    <w:rsid w:val="005E3A00"/>
    <w:rsid w:val="005E3C84"/>
    <w:rsid w:val="005E4150"/>
    <w:rsid w:val="005E43DE"/>
    <w:rsid w:val="005E4A51"/>
    <w:rsid w:val="005E4AA0"/>
    <w:rsid w:val="005E4E35"/>
    <w:rsid w:val="005E4F5D"/>
    <w:rsid w:val="005E56CE"/>
    <w:rsid w:val="005E5E1E"/>
    <w:rsid w:val="005E5F4A"/>
    <w:rsid w:val="005E600F"/>
    <w:rsid w:val="005E61EC"/>
    <w:rsid w:val="005E629B"/>
    <w:rsid w:val="005E6D5E"/>
    <w:rsid w:val="005E6DAD"/>
    <w:rsid w:val="005E7177"/>
    <w:rsid w:val="005E728A"/>
    <w:rsid w:val="005E78F2"/>
    <w:rsid w:val="005E7D7F"/>
    <w:rsid w:val="005E7FEA"/>
    <w:rsid w:val="005F0668"/>
    <w:rsid w:val="005F08D5"/>
    <w:rsid w:val="005F0CDB"/>
    <w:rsid w:val="005F11FE"/>
    <w:rsid w:val="005F12DC"/>
    <w:rsid w:val="005F139F"/>
    <w:rsid w:val="005F1AE0"/>
    <w:rsid w:val="005F2073"/>
    <w:rsid w:val="005F2273"/>
    <w:rsid w:val="005F2309"/>
    <w:rsid w:val="005F276F"/>
    <w:rsid w:val="005F280E"/>
    <w:rsid w:val="005F2C72"/>
    <w:rsid w:val="005F3583"/>
    <w:rsid w:val="005F3A66"/>
    <w:rsid w:val="005F42FE"/>
    <w:rsid w:val="005F4652"/>
    <w:rsid w:val="005F48C3"/>
    <w:rsid w:val="005F48D7"/>
    <w:rsid w:val="005F4D4F"/>
    <w:rsid w:val="005F524D"/>
    <w:rsid w:val="005F5ABE"/>
    <w:rsid w:val="005F5D61"/>
    <w:rsid w:val="005F6444"/>
    <w:rsid w:val="005F6C30"/>
    <w:rsid w:val="005F736A"/>
    <w:rsid w:val="005F7ABD"/>
    <w:rsid w:val="005F7C8B"/>
    <w:rsid w:val="005F7CB8"/>
    <w:rsid w:val="005F7E62"/>
    <w:rsid w:val="005F7ECA"/>
    <w:rsid w:val="005F7F92"/>
    <w:rsid w:val="0060000C"/>
    <w:rsid w:val="0060011B"/>
    <w:rsid w:val="00600147"/>
    <w:rsid w:val="0060045A"/>
    <w:rsid w:val="006006E3"/>
    <w:rsid w:val="00600CE3"/>
    <w:rsid w:val="00600F01"/>
    <w:rsid w:val="00601109"/>
    <w:rsid w:val="00601385"/>
    <w:rsid w:val="0060171F"/>
    <w:rsid w:val="00601982"/>
    <w:rsid w:val="00601E36"/>
    <w:rsid w:val="006028D9"/>
    <w:rsid w:val="00602ADE"/>
    <w:rsid w:val="00602E75"/>
    <w:rsid w:val="00602FA1"/>
    <w:rsid w:val="006035F6"/>
    <w:rsid w:val="006036E3"/>
    <w:rsid w:val="006036E6"/>
    <w:rsid w:val="00603A0B"/>
    <w:rsid w:val="00603AF9"/>
    <w:rsid w:val="00603B1B"/>
    <w:rsid w:val="00603CBB"/>
    <w:rsid w:val="00603CED"/>
    <w:rsid w:val="00603E75"/>
    <w:rsid w:val="00604034"/>
    <w:rsid w:val="00604260"/>
    <w:rsid w:val="006046AC"/>
    <w:rsid w:val="00604D36"/>
    <w:rsid w:val="00604F1A"/>
    <w:rsid w:val="00605840"/>
    <w:rsid w:val="00605D3B"/>
    <w:rsid w:val="006060D2"/>
    <w:rsid w:val="0060655A"/>
    <w:rsid w:val="0060665C"/>
    <w:rsid w:val="0060688B"/>
    <w:rsid w:val="00606946"/>
    <w:rsid w:val="00606B11"/>
    <w:rsid w:val="00606D31"/>
    <w:rsid w:val="00607095"/>
    <w:rsid w:val="00607522"/>
    <w:rsid w:val="006076E1"/>
    <w:rsid w:val="00607783"/>
    <w:rsid w:val="00607A91"/>
    <w:rsid w:val="00607AC3"/>
    <w:rsid w:val="00607BB2"/>
    <w:rsid w:val="0061019B"/>
    <w:rsid w:val="00610303"/>
    <w:rsid w:val="00610975"/>
    <w:rsid w:val="00610D68"/>
    <w:rsid w:val="006111E3"/>
    <w:rsid w:val="006112B5"/>
    <w:rsid w:val="00611A43"/>
    <w:rsid w:val="00612167"/>
    <w:rsid w:val="006124FB"/>
    <w:rsid w:val="0061280F"/>
    <w:rsid w:val="00612B9F"/>
    <w:rsid w:val="00612E68"/>
    <w:rsid w:val="00613018"/>
    <w:rsid w:val="006133B3"/>
    <w:rsid w:val="006133FD"/>
    <w:rsid w:val="0061348A"/>
    <w:rsid w:val="0061373E"/>
    <w:rsid w:val="00613836"/>
    <w:rsid w:val="00613A31"/>
    <w:rsid w:val="00613D67"/>
    <w:rsid w:val="00613F28"/>
    <w:rsid w:val="00614170"/>
    <w:rsid w:val="00614244"/>
    <w:rsid w:val="00614486"/>
    <w:rsid w:val="0061457F"/>
    <w:rsid w:val="006145FB"/>
    <w:rsid w:val="006148D1"/>
    <w:rsid w:val="0061498C"/>
    <w:rsid w:val="00614BBB"/>
    <w:rsid w:val="006151F4"/>
    <w:rsid w:val="00615218"/>
    <w:rsid w:val="006153EF"/>
    <w:rsid w:val="00615BEC"/>
    <w:rsid w:val="0061608A"/>
    <w:rsid w:val="0061618C"/>
    <w:rsid w:val="0061647E"/>
    <w:rsid w:val="0061656C"/>
    <w:rsid w:val="006176AB"/>
    <w:rsid w:val="0061786D"/>
    <w:rsid w:val="00617F2B"/>
    <w:rsid w:val="0062042E"/>
    <w:rsid w:val="006204D1"/>
    <w:rsid w:val="0062061D"/>
    <w:rsid w:val="00620819"/>
    <w:rsid w:val="00620B3F"/>
    <w:rsid w:val="00620F96"/>
    <w:rsid w:val="006213C7"/>
    <w:rsid w:val="006216B3"/>
    <w:rsid w:val="00621BE7"/>
    <w:rsid w:val="00621D88"/>
    <w:rsid w:val="00621EC1"/>
    <w:rsid w:val="0062213E"/>
    <w:rsid w:val="006222F6"/>
    <w:rsid w:val="00622696"/>
    <w:rsid w:val="006228EC"/>
    <w:rsid w:val="00622A60"/>
    <w:rsid w:val="00622C30"/>
    <w:rsid w:val="00623069"/>
    <w:rsid w:val="00623469"/>
    <w:rsid w:val="00624E0A"/>
    <w:rsid w:val="00624F94"/>
    <w:rsid w:val="00625E2C"/>
    <w:rsid w:val="00625F76"/>
    <w:rsid w:val="00626444"/>
    <w:rsid w:val="006266E2"/>
    <w:rsid w:val="00626B40"/>
    <w:rsid w:val="00626F56"/>
    <w:rsid w:val="006271BF"/>
    <w:rsid w:val="00627560"/>
    <w:rsid w:val="0062761F"/>
    <w:rsid w:val="006303C9"/>
    <w:rsid w:val="006304C4"/>
    <w:rsid w:val="0063068B"/>
    <w:rsid w:val="00630740"/>
    <w:rsid w:val="00630A52"/>
    <w:rsid w:val="00630C83"/>
    <w:rsid w:val="00630D17"/>
    <w:rsid w:val="00631A1B"/>
    <w:rsid w:val="00632172"/>
    <w:rsid w:val="00632484"/>
    <w:rsid w:val="0063258D"/>
    <w:rsid w:val="006328D3"/>
    <w:rsid w:val="00632EF6"/>
    <w:rsid w:val="00633356"/>
    <w:rsid w:val="006333E4"/>
    <w:rsid w:val="006337A2"/>
    <w:rsid w:val="00633B23"/>
    <w:rsid w:val="00633B3D"/>
    <w:rsid w:val="0063407B"/>
    <w:rsid w:val="0063416C"/>
    <w:rsid w:val="0063419C"/>
    <w:rsid w:val="006341DB"/>
    <w:rsid w:val="006345C0"/>
    <w:rsid w:val="006345E7"/>
    <w:rsid w:val="006349F3"/>
    <w:rsid w:val="00634B3D"/>
    <w:rsid w:val="00635317"/>
    <w:rsid w:val="006354CE"/>
    <w:rsid w:val="006358A9"/>
    <w:rsid w:val="00635971"/>
    <w:rsid w:val="00636015"/>
    <w:rsid w:val="006362A8"/>
    <w:rsid w:val="006362ED"/>
    <w:rsid w:val="006368C6"/>
    <w:rsid w:val="00636B65"/>
    <w:rsid w:val="0063700E"/>
    <w:rsid w:val="0063759A"/>
    <w:rsid w:val="00637ACE"/>
    <w:rsid w:val="00637C32"/>
    <w:rsid w:val="00637FDF"/>
    <w:rsid w:val="00637FE7"/>
    <w:rsid w:val="00640262"/>
    <w:rsid w:val="00640315"/>
    <w:rsid w:val="00640655"/>
    <w:rsid w:val="00640A40"/>
    <w:rsid w:val="00640C13"/>
    <w:rsid w:val="00641225"/>
    <w:rsid w:val="006419A7"/>
    <w:rsid w:val="00641A46"/>
    <w:rsid w:val="0064224A"/>
    <w:rsid w:val="006422F2"/>
    <w:rsid w:val="00642987"/>
    <w:rsid w:val="00642E64"/>
    <w:rsid w:val="006431E1"/>
    <w:rsid w:val="006436AA"/>
    <w:rsid w:val="00643896"/>
    <w:rsid w:val="0064390F"/>
    <w:rsid w:val="006440EC"/>
    <w:rsid w:val="006444FA"/>
    <w:rsid w:val="00644534"/>
    <w:rsid w:val="00644677"/>
    <w:rsid w:val="0064476E"/>
    <w:rsid w:val="0064490B"/>
    <w:rsid w:val="00644A17"/>
    <w:rsid w:val="00644A28"/>
    <w:rsid w:val="00645009"/>
    <w:rsid w:val="0064557E"/>
    <w:rsid w:val="00645647"/>
    <w:rsid w:val="00645946"/>
    <w:rsid w:val="00645A3F"/>
    <w:rsid w:val="00645D16"/>
    <w:rsid w:val="00645FBF"/>
    <w:rsid w:val="00646771"/>
    <w:rsid w:val="00646A14"/>
    <w:rsid w:val="00646AC5"/>
    <w:rsid w:val="00646E33"/>
    <w:rsid w:val="0064722D"/>
    <w:rsid w:val="00647663"/>
    <w:rsid w:val="006477EA"/>
    <w:rsid w:val="0064785D"/>
    <w:rsid w:val="00647DEA"/>
    <w:rsid w:val="006500BB"/>
    <w:rsid w:val="006501AF"/>
    <w:rsid w:val="006502F8"/>
    <w:rsid w:val="00651034"/>
    <w:rsid w:val="006510E6"/>
    <w:rsid w:val="0065130F"/>
    <w:rsid w:val="0065145B"/>
    <w:rsid w:val="006515CF"/>
    <w:rsid w:val="006515DD"/>
    <w:rsid w:val="00651B49"/>
    <w:rsid w:val="006529E9"/>
    <w:rsid w:val="00652C6B"/>
    <w:rsid w:val="00652CE4"/>
    <w:rsid w:val="0065309E"/>
    <w:rsid w:val="0065342A"/>
    <w:rsid w:val="006537C1"/>
    <w:rsid w:val="00653A19"/>
    <w:rsid w:val="00654531"/>
    <w:rsid w:val="0065457B"/>
    <w:rsid w:val="00654656"/>
    <w:rsid w:val="00654858"/>
    <w:rsid w:val="00654F79"/>
    <w:rsid w:val="00654F93"/>
    <w:rsid w:val="00655057"/>
    <w:rsid w:val="006550D4"/>
    <w:rsid w:val="00655103"/>
    <w:rsid w:val="00655230"/>
    <w:rsid w:val="0065565C"/>
    <w:rsid w:val="00655877"/>
    <w:rsid w:val="00655A1C"/>
    <w:rsid w:val="00655A3F"/>
    <w:rsid w:val="00655CE9"/>
    <w:rsid w:val="0065615A"/>
    <w:rsid w:val="006568B8"/>
    <w:rsid w:val="00656A1B"/>
    <w:rsid w:val="00656CC6"/>
    <w:rsid w:val="00656D5A"/>
    <w:rsid w:val="00656FFD"/>
    <w:rsid w:val="00657352"/>
    <w:rsid w:val="006579F5"/>
    <w:rsid w:val="00657C90"/>
    <w:rsid w:val="00657DDF"/>
    <w:rsid w:val="00657E8B"/>
    <w:rsid w:val="00657F60"/>
    <w:rsid w:val="00660646"/>
    <w:rsid w:val="00660CB2"/>
    <w:rsid w:val="00660F7F"/>
    <w:rsid w:val="00661042"/>
    <w:rsid w:val="00661637"/>
    <w:rsid w:val="00661807"/>
    <w:rsid w:val="00661B3B"/>
    <w:rsid w:val="00661F61"/>
    <w:rsid w:val="00662398"/>
    <w:rsid w:val="00662441"/>
    <w:rsid w:val="006628F1"/>
    <w:rsid w:val="006628F3"/>
    <w:rsid w:val="00662A1E"/>
    <w:rsid w:val="00662E5D"/>
    <w:rsid w:val="00662EDC"/>
    <w:rsid w:val="00662F3E"/>
    <w:rsid w:val="0066304E"/>
    <w:rsid w:val="006630A6"/>
    <w:rsid w:val="00663177"/>
    <w:rsid w:val="0066327A"/>
    <w:rsid w:val="00663790"/>
    <w:rsid w:val="00663AEB"/>
    <w:rsid w:val="00663C64"/>
    <w:rsid w:val="00663C81"/>
    <w:rsid w:val="00663E4C"/>
    <w:rsid w:val="0066401D"/>
    <w:rsid w:val="00664095"/>
    <w:rsid w:val="00664194"/>
    <w:rsid w:val="00664559"/>
    <w:rsid w:val="006648BD"/>
    <w:rsid w:val="006648C0"/>
    <w:rsid w:val="00664B57"/>
    <w:rsid w:val="00664D6E"/>
    <w:rsid w:val="006650EF"/>
    <w:rsid w:val="006651F2"/>
    <w:rsid w:val="006654C4"/>
    <w:rsid w:val="00665541"/>
    <w:rsid w:val="00665708"/>
    <w:rsid w:val="00665B2E"/>
    <w:rsid w:val="00665C74"/>
    <w:rsid w:val="00665E72"/>
    <w:rsid w:val="00666251"/>
    <w:rsid w:val="006662BA"/>
    <w:rsid w:val="00666A1F"/>
    <w:rsid w:val="00666BFD"/>
    <w:rsid w:val="006670A1"/>
    <w:rsid w:val="006670DE"/>
    <w:rsid w:val="00667206"/>
    <w:rsid w:val="00667222"/>
    <w:rsid w:val="00667375"/>
    <w:rsid w:val="0066747A"/>
    <w:rsid w:val="00667543"/>
    <w:rsid w:val="0066769F"/>
    <w:rsid w:val="0066778F"/>
    <w:rsid w:val="00667A32"/>
    <w:rsid w:val="00667E30"/>
    <w:rsid w:val="006708AF"/>
    <w:rsid w:val="0067102D"/>
    <w:rsid w:val="006716C9"/>
    <w:rsid w:val="00671982"/>
    <w:rsid w:val="00671A6F"/>
    <w:rsid w:val="00671BE5"/>
    <w:rsid w:val="00671C10"/>
    <w:rsid w:val="00671E6E"/>
    <w:rsid w:val="006720F1"/>
    <w:rsid w:val="006721F3"/>
    <w:rsid w:val="006721FF"/>
    <w:rsid w:val="0067241A"/>
    <w:rsid w:val="006739DE"/>
    <w:rsid w:val="0067424E"/>
    <w:rsid w:val="00674287"/>
    <w:rsid w:val="006743D9"/>
    <w:rsid w:val="006747DB"/>
    <w:rsid w:val="00674AFA"/>
    <w:rsid w:val="00674E49"/>
    <w:rsid w:val="00674EBA"/>
    <w:rsid w:val="00674F8E"/>
    <w:rsid w:val="006753B3"/>
    <w:rsid w:val="0067568B"/>
    <w:rsid w:val="00675B50"/>
    <w:rsid w:val="00675C19"/>
    <w:rsid w:val="00675C26"/>
    <w:rsid w:val="00675C47"/>
    <w:rsid w:val="006762A7"/>
    <w:rsid w:val="006766BF"/>
    <w:rsid w:val="006767D8"/>
    <w:rsid w:val="00676864"/>
    <w:rsid w:val="00676AA0"/>
    <w:rsid w:val="00676BAD"/>
    <w:rsid w:val="00676C89"/>
    <w:rsid w:val="00677492"/>
    <w:rsid w:val="00677896"/>
    <w:rsid w:val="00677B1D"/>
    <w:rsid w:val="00680743"/>
    <w:rsid w:val="00680C9E"/>
    <w:rsid w:val="00680D61"/>
    <w:rsid w:val="00680DF3"/>
    <w:rsid w:val="0068117F"/>
    <w:rsid w:val="006812EE"/>
    <w:rsid w:val="0068135F"/>
    <w:rsid w:val="006815CB"/>
    <w:rsid w:val="006815FB"/>
    <w:rsid w:val="00681676"/>
    <w:rsid w:val="00681BB9"/>
    <w:rsid w:val="00681F00"/>
    <w:rsid w:val="00682274"/>
    <w:rsid w:val="00682469"/>
    <w:rsid w:val="00682869"/>
    <w:rsid w:val="0068291F"/>
    <w:rsid w:val="0068296E"/>
    <w:rsid w:val="00683217"/>
    <w:rsid w:val="006832C4"/>
    <w:rsid w:val="006839B2"/>
    <w:rsid w:val="00683C6F"/>
    <w:rsid w:val="0068422E"/>
    <w:rsid w:val="006844A6"/>
    <w:rsid w:val="00684C52"/>
    <w:rsid w:val="006859F7"/>
    <w:rsid w:val="00686760"/>
    <w:rsid w:val="00686B0F"/>
    <w:rsid w:val="00686D4B"/>
    <w:rsid w:val="00686D8D"/>
    <w:rsid w:val="0068710F"/>
    <w:rsid w:val="0068722C"/>
    <w:rsid w:val="00687C47"/>
    <w:rsid w:val="006904F3"/>
    <w:rsid w:val="006908D0"/>
    <w:rsid w:val="00690AFD"/>
    <w:rsid w:val="00690CA5"/>
    <w:rsid w:val="00690D38"/>
    <w:rsid w:val="00691090"/>
    <w:rsid w:val="00691131"/>
    <w:rsid w:val="006911C2"/>
    <w:rsid w:val="006915B8"/>
    <w:rsid w:val="00691819"/>
    <w:rsid w:val="00691922"/>
    <w:rsid w:val="00691CAD"/>
    <w:rsid w:val="00691F20"/>
    <w:rsid w:val="00691FFC"/>
    <w:rsid w:val="006920AF"/>
    <w:rsid w:val="006920E5"/>
    <w:rsid w:val="00692599"/>
    <w:rsid w:val="00692792"/>
    <w:rsid w:val="0069282A"/>
    <w:rsid w:val="0069283E"/>
    <w:rsid w:val="00692CDD"/>
    <w:rsid w:val="006930C3"/>
    <w:rsid w:val="00693272"/>
    <w:rsid w:val="00693328"/>
    <w:rsid w:val="00693387"/>
    <w:rsid w:val="006933DE"/>
    <w:rsid w:val="006935DD"/>
    <w:rsid w:val="00693652"/>
    <w:rsid w:val="006938C6"/>
    <w:rsid w:val="00694029"/>
    <w:rsid w:val="0069443A"/>
    <w:rsid w:val="0069487B"/>
    <w:rsid w:val="006948E4"/>
    <w:rsid w:val="006950F4"/>
    <w:rsid w:val="00695B37"/>
    <w:rsid w:val="0069625F"/>
    <w:rsid w:val="00696340"/>
    <w:rsid w:val="00696549"/>
    <w:rsid w:val="006968E2"/>
    <w:rsid w:val="00696B38"/>
    <w:rsid w:val="00696F09"/>
    <w:rsid w:val="006971AA"/>
    <w:rsid w:val="00697246"/>
    <w:rsid w:val="00697273"/>
    <w:rsid w:val="006975EC"/>
    <w:rsid w:val="006A06CF"/>
    <w:rsid w:val="006A0733"/>
    <w:rsid w:val="006A07E8"/>
    <w:rsid w:val="006A0970"/>
    <w:rsid w:val="006A14F5"/>
    <w:rsid w:val="006A16AE"/>
    <w:rsid w:val="006A1868"/>
    <w:rsid w:val="006A1968"/>
    <w:rsid w:val="006A1A11"/>
    <w:rsid w:val="006A1BEA"/>
    <w:rsid w:val="006A2139"/>
    <w:rsid w:val="006A263E"/>
    <w:rsid w:val="006A2CAA"/>
    <w:rsid w:val="006A2CD0"/>
    <w:rsid w:val="006A3442"/>
    <w:rsid w:val="006A3521"/>
    <w:rsid w:val="006A3BE6"/>
    <w:rsid w:val="006A41CD"/>
    <w:rsid w:val="006A432C"/>
    <w:rsid w:val="006A4364"/>
    <w:rsid w:val="006A47FC"/>
    <w:rsid w:val="006A4D1F"/>
    <w:rsid w:val="006A52D7"/>
    <w:rsid w:val="006A5820"/>
    <w:rsid w:val="006A5D40"/>
    <w:rsid w:val="006A6187"/>
    <w:rsid w:val="006A6219"/>
    <w:rsid w:val="006A637E"/>
    <w:rsid w:val="006A673D"/>
    <w:rsid w:val="006A681B"/>
    <w:rsid w:val="006A6B0E"/>
    <w:rsid w:val="006A7384"/>
    <w:rsid w:val="006A7532"/>
    <w:rsid w:val="006A7AB3"/>
    <w:rsid w:val="006A7FD3"/>
    <w:rsid w:val="006B091A"/>
    <w:rsid w:val="006B0F9D"/>
    <w:rsid w:val="006B1123"/>
    <w:rsid w:val="006B1AEB"/>
    <w:rsid w:val="006B1B8A"/>
    <w:rsid w:val="006B1BA8"/>
    <w:rsid w:val="006B1EE0"/>
    <w:rsid w:val="006B211F"/>
    <w:rsid w:val="006B26A6"/>
    <w:rsid w:val="006B27C1"/>
    <w:rsid w:val="006B2CA0"/>
    <w:rsid w:val="006B2D91"/>
    <w:rsid w:val="006B2EE3"/>
    <w:rsid w:val="006B3392"/>
    <w:rsid w:val="006B3DB7"/>
    <w:rsid w:val="006B3E50"/>
    <w:rsid w:val="006B3F36"/>
    <w:rsid w:val="006B4578"/>
    <w:rsid w:val="006B45D9"/>
    <w:rsid w:val="006B4AF9"/>
    <w:rsid w:val="006B4FD3"/>
    <w:rsid w:val="006B57B2"/>
    <w:rsid w:val="006B5DD6"/>
    <w:rsid w:val="006B6104"/>
    <w:rsid w:val="006B6BE2"/>
    <w:rsid w:val="006B6DB7"/>
    <w:rsid w:val="006B7174"/>
    <w:rsid w:val="006B7321"/>
    <w:rsid w:val="006B73EE"/>
    <w:rsid w:val="006B7519"/>
    <w:rsid w:val="006B767F"/>
    <w:rsid w:val="006C035F"/>
    <w:rsid w:val="006C08CE"/>
    <w:rsid w:val="006C0B6E"/>
    <w:rsid w:val="006C0C15"/>
    <w:rsid w:val="006C13C4"/>
    <w:rsid w:val="006C14E8"/>
    <w:rsid w:val="006C163F"/>
    <w:rsid w:val="006C26FF"/>
    <w:rsid w:val="006C276A"/>
    <w:rsid w:val="006C2970"/>
    <w:rsid w:val="006C2B75"/>
    <w:rsid w:val="006C2BE2"/>
    <w:rsid w:val="006C2F70"/>
    <w:rsid w:val="006C3154"/>
    <w:rsid w:val="006C31E1"/>
    <w:rsid w:val="006C3220"/>
    <w:rsid w:val="006C3A08"/>
    <w:rsid w:val="006C3BA3"/>
    <w:rsid w:val="006C3C34"/>
    <w:rsid w:val="006C3CB8"/>
    <w:rsid w:val="006C4173"/>
    <w:rsid w:val="006C44BF"/>
    <w:rsid w:val="006C4E85"/>
    <w:rsid w:val="006C5A4B"/>
    <w:rsid w:val="006C5E0D"/>
    <w:rsid w:val="006C5EDF"/>
    <w:rsid w:val="006C6311"/>
    <w:rsid w:val="006C635D"/>
    <w:rsid w:val="006C6A57"/>
    <w:rsid w:val="006C6B86"/>
    <w:rsid w:val="006C6C77"/>
    <w:rsid w:val="006C6C88"/>
    <w:rsid w:val="006C7178"/>
    <w:rsid w:val="006C77B1"/>
    <w:rsid w:val="006C7ABE"/>
    <w:rsid w:val="006C7DDA"/>
    <w:rsid w:val="006C7E29"/>
    <w:rsid w:val="006C7EF9"/>
    <w:rsid w:val="006D00D5"/>
    <w:rsid w:val="006D112A"/>
    <w:rsid w:val="006D169B"/>
    <w:rsid w:val="006D1874"/>
    <w:rsid w:val="006D1E2B"/>
    <w:rsid w:val="006D1F54"/>
    <w:rsid w:val="006D1F5B"/>
    <w:rsid w:val="006D1FE0"/>
    <w:rsid w:val="006D2055"/>
    <w:rsid w:val="006D2B5F"/>
    <w:rsid w:val="006D2BF2"/>
    <w:rsid w:val="006D2EBB"/>
    <w:rsid w:val="006D3224"/>
    <w:rsid w:val="006D3247"/>
    <w:rsid w:val="006D32A6"/>
    <w:rsid w:val="006D35DD"/>
    <w:rsid w:val="006D3A1B"/>
    <w:rsid w:val="006D4299"/>
    <w:rsid w:val="006D44B9"/>
    <w:rsid w:val="006D45DF"/>
    <w:rsid w:val="006D46AA"/>
    <w:rsid w:val="006D46D3"/>
    <w:rsid w:val="006D4DC7"/>
    <w:rsid w:val="006D4E69"/>
    <w:rsid w:val="006D4E71"/>
    <w:rsid w:val="006D517B"/>
    <w:rsid w:val="006D5B43"/>
    <w:rsid w:val="006D5E96"/>
    <w:rsid w:val="006D5EE9"/>
    <w:rsid w:val="006D6289"/>
    <w:rsid w:val="006D6B16"/>
    <w:rsid w:val="006D6E2D"/>
    <w:rsid w:val="006D721E"/>
    <w:rsid w:val="006D726A"/>
    <w:rsid w:val="006D750D"/>
    <w:rsid w:val="006D7A2C"/>
    <w:rsid w:val="006D7AB1"/>
    <w:rsid w:val="006E0633"/>
    <w:rsid w:val="006E0711"/>
    <w:rsid w:val="006E11A7"/>
    <w:rsid w:val="006E1230"/>
    <w:rsid w:val="006E1254"/>
    <w:rsid w:val="006E1574"/>
    <w:rsid w:val="006E1601"/>
    <w:rsid w:val="006E160C"/>
    <w:rsid w:val="006E1961"/>
    <w:rsid w:val="006E1CA4"/>
    <w:rsid w:val="006E2038"/>
    <w:rsid w:val="006E208E"/>
    <w:rsid w:val="006E29C6"/>
    <w:rsid w:val="006E2D97"/>
    <w:rsid w:val="006E3204"/>
    <w:rsid w:val="006E32BD"/>
    <w:rsid w:val="006E351D"/>
    <w:rsid w:val="006E38AA"/>
    <w:rsid w:val="006E3C8B"/>
    <w:rsid w:val="006E3DB5"/>
    <w:rsid w:val="006E3E4E"/>
    <w:rsid w:val="006E4157"/>
    <w:rsid w:val="006E4250"/>
    <w:rsid w:val="006E4ED3"/>
    <w:rsid w:val="006E568A"/>
    <w:rsid w:val="006E5933"/>
    <w:rsid w:val="006E5AEB"/>
    <w:rsid w:val="006E5B8E"/>
    <w:rsid w:val="006E5C09"/>
    <w:rsid w:val="006E5DED"/>
    <w:rsid w:val="006E5E23"/>
    <w:rsid w:val="006E68DE"/>
    <w:rsid w:val="006E6E77"/>
    <w:rsid w:val="006E6FF0"/>
    <w:rsid w:val="006E71E9"/>
    <w:rsid w:val="006E72F8"/>
    <w:rsid w:val="006E73CA"/>
    <w:rsid w:val="006E78F6"/>
    <w:rsid w:val="006E7A46"/>
    <w:rsid w:val="006E7BA7"/>
    <w:rsid w:val="006F004F"/>
    <w:rsid w:val="006F0560"/>
    <w:rsid w:val="006F0585"/>
    <w:rsid w:val="006F0748"/>
    <w:rsid w:val="006F0A7F"/>
    <w:rsid w:val="006F0B55"/>
    <w:rsid w:val="006F1159"/>
    <w:rsid w:val="006F15D4"/>
    <w:rsid w:val="006F1D5E"/>
    <w:rsid w:val="006F2138"/>
    <w:rsid w:val="006F22D0"/>
    <w:rsid w:val="006F2467"/>
    <w:rsid w:val="006F2984"/>
    <w:rsid w:val="006F2D87"/>
    <w:rsid w:val="006F3375"/>
    <w:rsid w:val="006F3C9B"/>
    <w:rsid w:val="006F449D"/>
    <w:rsid w:val="006F4696"/>
    <w:rsid w:val="006F4954"/>
    <w:rsid w:val="006F4CF9"/>
    <w:rsid w:val="006F4F7E"/>
    <w:rsid w:val="006F5619"/>
    <w:rsid w:val="006F5901"/>
    <w:rsid w:val="006F5B2A"/>
    <w:rsid w:val="006F5CC6"/>
    <w:rsid w:val="006F624B"/>
    <w:rsid w:val="006F6E3A"/>
    <w:rsid w:val="006F7207"/>
    <w:rsid w:val="006F723C"/>
    <w:rsid w:val="006F75BC"/>
    <w:rsid w:val="006F7BCF"/>
    <w:rsid w:val="006F7F52"/>
    <w:rsid w:val="007000E2"/>
    <w:rsid w:val="007002C8"/>
    <w:rsid w:val="00700321"/>
    <w:rsid w:val="0070072D"/>
    <w:rsid w:val="0070077A"/>
    <w:rsid w:val="00700A32"/>
    <w:rsid w:val="00700C78"/>
    <w:rsid w:val="00700ED8"/>
    <w:rsid w:val="00700F0A"/>
    <w:rsid w:val="00701255"/>
    <w:rsid w:val="00701652"/>
    <w:rsid w:val="00701B9D"/>
    <w:rsid w:val="00701D37"/>
    <w:rsid w:val="007021C5"/>
    <w:rsid w:val="007025A2"/>
    <w:rsid w:val="00702F0B"/>
    <w:rsid w:val="007036F7"/>
    <w:rsid w:val="007037FA"/>
    <w:rsid w:val="00703959"/>
    <w:rsid w:val="00703D03"/>
    <w:rsid w:val="00703DBB"/>
    <w:rsid w:val="00704238"/>
    <w:rsid w:val="0070437C"/>
    <w:rsid w:val="00704569"/>
    <w:rsid w:val="007046D1"/>
    <w:rsid w:val="00704803"/>
    <w:rsid w:val="007048CE"/>
    <w:rsid w:val="007049D5"/>
    <w:rsid w:val="00704C80"/>
    <w:rsid w:val="0070522A"/>
    <w:rsid w:val="0070523F"/>
    <w:rsid w:val="00705894"/>
    <w:rsid w:val="00705AC3"/>
    <w:rsid w:val="00705C1E"/>
    <w:rsid w:val="00705D4B"/>
    <w:rsid w:val="007060C7"/>
    <w:rsid w:val="00706AD3"/>
    <w:rsid w:val="00706B8B"/>
    <w:rsid w:val="00706DA8"/>
    <w:rsid w:val="007070E3"/>
    <w:rsid w:val="0070746C"/>
    <w:rsid w:val="007074C5"/>
    <w:rsid w:val="00707A33"/>
    <w:rsid w:val="00707B7E"/>
    <w:rsid w:val="00707D93"/>
    <w:rsid w:val="0071005C"/>
    <w:rsid w:val="0071029B"/>
    <w:rsid w:val="00710396"/>
    <w:rsid w:val="007110BB"/>
    <w:rsid w:val="00711360"/>
    <w:rsid w:val="007113BB"/>
    <w:rsid w:val="007113D1"/>
    <w:rsid w:val="0071140B"/>
    <w:rsid w:val="00711732"/>
    <w:rsid w:val="00711BFB"/>
    <w:rsid w:val="00712C54"/>
    <w:rsid w:val="00713302"/>
    <w:rsid w:val="00713407"/>
    <w:rsid w:val="007136FA"/>
    <w:rsid w:val="00713CF8"/>
    <w:rsid w:val="007141B2"/>
    <w:rsid w:val="00714301"/>
    <w:rsid w:val="0071443C"/>
    <w:rsid w:val="007144A3"/>
    <w:rsid w:val="00714611"/>
    <w:rsid w:val="007147E1"/>
    <w:rsid w:val="007148D5"/>
    <w:rsid w:val="00715134"/>
    <w:rsid w:val="00715280"/>
    <w:rsid w:val="007153CA"/>
    <w:rsid w:val="00715491"/>
    <w:rsid w:val="00715952"/>
    <w:rsid w:val="007159C0"/>
    <w:rsid w:val="00715A21"/>
    <w:rsid w:val="00715A7B"/>
    <w:rsid w:val="00715AE3"/>
    <w:rsid w:val="00715B09"/>
    <w:rsid w:val="00715DF2"/>
    <w:rsid w:val="00715EBB"/>
    <w:rsid w:val="00716577"/>
    <w:rsid w:val="00716AA6"/>
    <w:rsid w:val="00716E09"/>
    <w:rsid w:val="007173F5"/>
    <w:rsid w:val="00717557"/>
    <w:rsid w:val="00717C20"/>
    <w:rsid w:val="00720AA1"/>
    <w:rsid w:val="00720C0C"/>
    <w:rsid w:val="00720F93"/>
    <w:rsid w:val="0072110E"/>
    <w:rsid w:val="0072121E"/>
    <w:rsid w:val="00721955"/>
    <w:rsid w:val="00721AA1"/>
    <w:rsid w:val="00721B9A"/>
    <w:rsid w:val="007220F8"/>
    <w:rsid w:val="007222C4"/>
    <w:rsid w:val="00722761"/>
    <w:rsid w:val="00722E17"/>
    <w:rsid w:val="00723941"/>
    <w:rsid w:val="007242E3"/>
    <w:rsid w:val="007244FE"/>
    <w:rsid w:val="00724DEC"/>
    <w:rsid w:val="00724EB5"/>
    <w:rsid w:val="00724F02"/>
    <w:rsid w:val="007258F4"/>
    <w:rsid w:val="00725A4F"/>
    <w:rsid w:val="0072631B"/>
    <w:rsid w:val="007263CA"/>
    <w:rsid w:val="00726520"/>
    <w:rsid w:val="00726751"/>
    <w:rsid w:val="00726946"/>
    <w:rsid w:val="00726B9C"/>
    <w:rsid w:val="00727013"/>
    <w:rsid w:val="00727192"/>
    <w:rsid w:val="00727C60"/>
    <w:rsid w:val="00727D76"/>
    <w:rsid w:val="0073069F"/>
    <w:rsid w:val="00730ACC"/>
    <w:rsid w:val="007313C4"/>
    <w:rsid w:val="00731880"/>
    <w:rsid w:val="00731B80"/>
    <w:rsid w:val="00732827"/>
    <w:rsid w:val="00732C2A"/>
    <w:rsid w:val="00732DB5"/>
    <w:rsid w:val="00732E84"/>
    <w:rsid w:val="00733233"/>
    <w:rsid w:val="00733821"/>
    <w:rsid w:val="00733EE1"/>
    <w:rsid w:val="00734008"/>
    <w:rsid w:val="007340AA"/>
    <w:rsid w:val="007344D0"/>
    <w:rsid w:val="0073567E"/>
    <w:rsid w:val="00735B29"/>
    <w:rsid w:val="00735C95"/>
    <w:rsid w:val="00735FD2"/>
    <w:rsid w:val="00736189"/>
    <w:rsid w:val="007361F2"/>
    <w:rsid w:val="00736417"/>
    <w:rsid w:val="00736479"/>
    <w:rsid w:val="00736C89"/>
    <w:rsid w:val="00736EA1"/>
    <w:rsid w:val="00736F4F"/>
    <w:rsid w:val="0073753B"/>
    <w:rsid w:val="007375CC"/>
    <w:rsid w:val="00737678"/>
    <w:rsid w:val="0074069D"/>
    <w:rsid w:val="007408C3"/>
    <w:rsid w:val="0074092D"/>
    <w:rsid w:val="007412BE"/>
    <w:rsid w:val="00741C05"/>
    <w:rsid w:val="00741C6E"/>
    <w:rsid w:val="00741F47"/>
    <w:rsid w:val="00742008"/>
    <w:rsid w:val="00743655"/>
    <w:rsid w:val="007436E1"/>
    <w:rsid w:val="00743C47"/>
    <w:rsid w:val="00743CA0"/>
    <w:rsid w:val="00743EBE"/>
    <w:rsid w:val="00743F7D"/>
    <w:rsid w:val="00744807"/>
    <w:rsid w:val="00744866"/>
    <w:rsid w:val="007448BA"/>
    <w:rsid w:val="00744EBE"/>
    <w:rsid w:val="007455BE"/>
    <w:rsid w:val="00745682"/>
    <w:rsid w:val="00745837"/>
    <w:rsid w:val="00745BD4"/>
    <w:rsid w:val="00745F45"/>
    <w:rsid w:val="007460EE"/>
    <w:rsid w:val="007466B5"/>
    <w:rsid w:val="007469BD"/>
    <w:rsid w:val="00746D6D"/>
    <w:rsid w:val="00747301"/>
    <w:rsid w:val="007476FE"/>
    <w:rsid w:val="00747761"/>
    <w:rsid w:val="00747766"/>
    <w:rsid w:val="00747BB4"/>
    <w:rsid w:val="00747BC0"/>
    <w:rsid w:val="00747E37"/>
    <w:rsid w:val="007501DE"/>
    <w:rsid w:val="0075038B"/>
    <w:rsid w:val="00750723"/>
    <w:rsid w:val="00750878"/>
    <w:rsid w:val="00750997"/>
    <w:rsid w:val="00750A5A"/>
    <w:rsid w:val="00750C3B"/>
    <w:rsid w:val="00750D93"/>
    <w:rsid w:val="00750F08"/>
    <w:rsid w:val="00751445"/>
    <w:rsid w:val="00751468"/>
    <w:rsid w:val="0075152F"/>
    <w:rsid w:val="00752584"/>
    <w:rsid w:val="007528B1"/>
    <w:rsid w:val="00752933"/>
    <w:rsid w:val="00752AD5"/>
    <w:rsid w:val="00752F23"/>
    <w:rsid w:val="00752FB8"/>
    <w:rsid w:val="00753553"/>
    <w:rsid w:val="0075370F"/>
    <w:rsid w:val="007538B9"/>
    <w:rsid w:val="00753BE4"/>
    <w:rsid w:val="00753EF7"/>
    <w:rsid w:val="00754006"/>
    <w:rsid w:val="00754461"/>
    <w:rsid w:val="007545E9"/>
    <w:rsid w:val="007547A2"/>
    <w:rsid w:val="00755690"/>
    <w:rsid w:val="00755696"/>
    <w:rsid w:val="00755A72"/>
    <w:rsid w:val="00755AAB"/>
    <w:rsid w:val="007560EE"/>
    <w:rsid w:val="00756341"/>
    <w:rsid w:val="0075656A"/>
    <w:rsid w:val="007566B8"/>
    <w:rsid w:val="00756939"/>
    <w:rsid w:val="00757151"/>
    <w:rsid w:val="007571DD"/>
    <w:rsid w:val="007576A6"/>
    <w:rsid w:val="007577C0"/>
    <w:rsid w:val="007579DF"/>
    <w:rsid w:val="00757FDD"/>
    <w:rsid w:val="00757FDE"/>
    <w:rsid w:val="00760255"/>
    <w:rsid w:val="0076025A"/>
    <w:rsid w:val="007606F9"/>
    <w:rsid w:val="0076083F"/>
    <w:rsid w:val="00760A5A"/>
    <w:rsid w:val="00760A96"/>
    <w:rsid w:val="0076117D"/>
    <w:rsid w:val="007611DE"/>
    <w:rsid w:val="007612D7"/>
    <w:rsid w:val="007612EF"/>
    <w:rsid w:val="00761419"/>
    <w:rsid w:val="00761626"/>
    <w:rsid w:val="007617FA"/>
    <w:rsid w:val="00761846"/>
    <w:rsid w:val="00761BF2"/>
    <w:rsid w:val="00761C06"/>
    <w:rsid w:val="00761D9C"/>
    <w:rsid w:val="00761E33"/>
    <w:rsid w:val="0076296E"/>
    <w:rsid w:val="00762D8F"/>
    <w:rsid w:val="00763197"/>
    <w:rsid w:val="00763355"/>
    <w:rsid w:val="00763384"/>
    <w:rsid w:val="00763675"/>
    <w:rsid w:val="00763897"/>
    <w:rsid w:val="00763D42"/>
    <w:rsid w:val="00763E03"/>
    <w:rsid w:val="00763F56"/>
    <w:rsid w:val="007641A5"/>
    <w:rsid w:val="007641C8"/>
    <w:rsid w:val="007647AE"/>
    <w:rsid w:val="00764B51"/>
    <w:rsid w:val="00764F08"/>
    <w:rsid w:val="00764F11"/>
    <w:rsid w:val="00765023"/>
    <w:rsid w:val="007650E0"/>
    <w:rsid w:val="007654EC"/>
    <w:rsid w:val="0076596C"/>
    <w:rsid w:val="00765E7F"/>
    <w:rsid w:val="007661B7"/>
    <w:rsid w:val="00766284"/>
    <w:rsid w:val="00766478"/>
    <w:rsid w:val="00766780"/>
    <w:rsid w:val="00766B53"/>
    <w:rsid w:val="007671A5"/>
    <w:rsid w:val="007672C1"/>
    <w:rsid w:val="00767699"/>
    <w:rsid w:val="00767D50"/>
    <w:rsid w:val="00767F3E"/>
    <w:rsid w:val="007702C5"/>
    <w:rsid w:val="00770854"/>
    <w:rsid w:val="007708D2"/>
    <w:rsid w:val="00770C7D"/>
    <w:rsid w:val="00770F03"/>
    <w:rsid w:val="00770F11"/>
    <w:rsid w:val="007710B8"/>
    <w:rsid w:val="0077132D"/>
    <w:rsid w:val="007719D9"/>
    <w:rsid w:val="007719DE"/>
    <w:rsid w:val="00771B94"/>
    <w:rsid w:val="00771E92"/>
    <w:rsid w:val="007722B4"/>
    <w:rsid w:val="00772C6D"/>
    <w:rsid w:val="00772D83"/>
    <w:rsid w:val="00772FFD"/>
    <w:rsid w:val="0077337B"/>
    <w:rsid w:val="007734EE"/>
    <w:rsid w:val="007740C4"/>
    <w:rsid w:val="00774474"/>
    <w:rsid w:val="007745E0"/>
    <w:rsid w:val="007749E9"/>
    <w:rsid w:val="00774CF2"/>
    <w:rsid w:val="00775155"/>
    <w:rsid w:val="00775706"/>
    <w:rsid w:val="00775871"/>
    <w:rsid w:val="00775930"/>
    <w:rsid w:val="00775A13"/>
    <w:rsid w:val="007764F3"/>
    <w:rsid w:val="00776A4B"/>
    <w:rsid w:val="00776ACC"/>
    <w:rsid w:val="00776B71"/>
    <w:rsid w:val="00776D20"/>
    <w:rsid w:val="00776D84"/>
    <w:rsid w:val="0077716F"/>
    <w:rsid w:val="007773F3"/>
    <w:rsid w:val="00777584"/>
    <w:rsid w:val="00777ABB"/>
    <w:rsid w:val="00777E5C"/>
    <w:rsid w:val="00780399"/>
    <w:rsid w:val="0078059C"/>
    <w:rsid w:val="007805C0"/>
    <w:rsid w:val="0078063F"/>
    <w:rsid w:val="007813E6"/>
    <w:rsid w:val="00781444"/>
    <w:rsid w:val="007814E6"/>
    <w:rsid w:val="007815B7"/>
    <w:rsid w:val="007816B9"/>
    <w:rsid w:val="00781777"/>
    <w:rsid w:val="0078183C"/>
    <w:rsid w:val="007818B7"/>
    <w:rsid w:val="00782715"/>
    <w:rsid w:val="00782953"/>
    <w:rsid w:val="00782E93"/>
    <w:rsid w:val="00783165"/>
    <w:rsid w:val="007834D7"/>
    <w:rsid w:val="007839CF"/>
    <w:rsid w:val="00784093"/>
    <w:rsid w:val="0078411D"/>
    <w:rsid w:val="00784738"/>
    <w:rsid w:val="00784D1C"/>
    <w:rsid w:val="00785276"/>
    <w:rsid w:val="0078577D"/>
    <w:rsid w:val="00785877"/>
    <w:rsid w:val="00785C1B"/>
    <w:rsid w:val="00786317"/>
    <w:rsid w:val="00786502"/>
    <w:rsid w:val="00786A49"/>
    <w:rsid w:val="00786B04"/>
    <w:rsid w:val="00786B8E"/>
    <w:rsid w:val="007871CC"/>
    <w:rsid w:val="00787C19"/>
    <w:rsid w:val="00787D6D"/>
    <w:rsid w:val="00787DEC"/>
    <w:rsid w:val="007905BF"/>
    <w:rsid w:val="00790B4E"/>
    <w:rsid w:val="00790EED"/>
    <w:rsid w:val="007914C5"/>
    <w:rsid w:val="007915D5"/>
    <w:rsid w:val="00791730"/>
    <w:rsid w:val="007919CB"/>
    <w:rsid w:val="00791C50"/>
    <w:rsid w:val="00792088"/>
    <w:rsid w:val="0079208A"/>
    <w:rsid w:val="00792AC1"/>
    <w:rsid w:val="00792B50"/>
    <w:rsid w:val="00792DD4"/>
    <w:rsid w:val="00793636"/>
    <w:rsid w:val="007938BF"/>
    <w:rsid w:val="00793C15"/>
    <w:rsid w:val="00793C4F"/>
    <w:rsid w:val="00793D4B"/>
    <w:rsid w:val="00793E36"/>
    <w:rsid w:val="0079475C"/>
    <w:rsid w:val="00794838"/>
    <w:rsid w:val="00794862"/>
    <w:rsid w:val="00794AEC"/>
    <w:rsid w:val="00795173"/>
    <w:rsid w:val="00795309"/>
    <w:rsid w:val="00795B29"/>
    <w:rsid w:val="0079612A"/>
    <w:rsid w:val="0079612C"/>
    <w:rsid w:val="0079696E"/>
    <w:rsid w:val="00796B35"/>
    <w:rsid w:val="00796BDE"/>
    <w:rsid w:val="00796DC7"/>
    <w:rsid w:val="00796F83"/>
    <w:rsid w:val="00797169"/>
    <w:rsid w:val="00797B3B"/>
    <w:rsid w:val="00797DAB"/>
    <w:rsid w:val="00797FD9"/>
    <w:rsid w:val="007A0020"/>
    <w:rsid w:val="007A05E3"/>
    <w:rsid w:val="007A05F1"/>
    <w:rsid w:val="007A0856"/>
    <w:rsid w:val="007A08D0"/>
    <w:rsid w:val="007A0D23"/>
    <w:rsid w:val="007A1059"/>
    <w:rsid w:val="007A11C7"/>
    <w:rsid w:val="007A180F"/>
    <w:rsid w:val="007A18BE"/>
    <w:rsid w:val="007A1F33"/>
    <w:rsid w:val="007A204E"/>
    <w:rsid w:val="007A20B7"/>
    <w:rsid w:val="007A21F3"/>
    <w:rsid w:val="007A2666"/>
    <w:rsid w:val="007A26A7"/>
    <w:rsid w:val="007A28C1"/>
    <w:rsid w:val="007A29E2"/>
    <w:rsid w:val="007A2A46"/>
    <w:rsid w:val="007A2E1E"/>
    <w:rsid w:val="007A2FA7"/>
    <w:rsid w:val="007A3212"/>
    <w:rsid w:val="007A3264"/>
    <w:rsid w:val="007A380E"/>
    <w:rsid w:val="007A3E5C"/>
    <w:rsid w:val="007A4120"/>
    <w:rsid w:val="007A498A"/>
    <w:rsid w:val="007A4D72"/>
    <w:rsid w:val="007A50B5"/>
    <w:rsid w:val="007A5154"/>
    <w:rsid w:val="007A51F2"/>
    <w:rsid w:val="007A52F6"/>
    <w:rsid w:val="007A596D"/>
    <w:rsid w:val="007A6198"/>
    <w:rsid w:val="007A6904"/>
    <w:rsid w:val="007A691C"/>
    <w:rsid w:val="007A747D"/>
    <w:rsid w:val="007A7494"/>
    <w:rsid w:val="007A7B11"/>
    <w:rsid w:val="007A7DF7"/>
    <w:rsid w:val="007A7F41"/>
    <w:rsid w:val="007B0291"/>
    <w:rsid w:val="007B0588"/>
    <w:rsid w:val="007B06BC"/>
    <w:rsid w:val="007B0C21"/>
    <w:rsid w:val="007B0CA3"/>
    <w:rsid w:val="007B0CBB"/>
    <w:rsid w:val="007B12A6"/>
    <w:rsid w:val="007B143C"/>
    <w:rsid w:val="007B1491"/>
    <w:rsid w:val="007B1AAE"/>
    <w:rsid w:val="007B1C55"/>
    <w:rsid w:val="007B1D8E"/>
    <w:rsid w:val="007B1DC1"/>
    <w:rsid w:val="007B24B0"/>
    <w:rsid w:val="007B2CDF"/>
    <w:rsid w:val="007B2E90"/>
    <w:rsid w:val="007B3237"/>
    <w:rsid w:val="007B377F"/>
    <w:rsid w:val="007B3853"/>
    <w:rsid w:val="007B3B64"/>
    <w:rsid w:val="007B42AA"/>
    <w:rsid w:val="007B42CC"/>
    <w:rsid w:val="007B4A19"/>
    <w:rsid w:val="007B4A39"/>
    <w:rsid w:val="007B5131"/>
    <w:rsid w:val="007B5307"/>
    <w:rsid w:val="007B56AB"/>
    <w:rsid w:val="007B5850"/>
    <w:rsid w:val="007B5888"/>
    <w:rsid w:val="007B5903"/>
    <w:rsid w:val="007B5C54"/>
    <w:rsid w:val="007B6ADE"/>
    <w:rsid w:val="007B70E6"/>
    <w:rsid w:val="007B7348"/>
    <w:rsid w:val="007B759B"/>
    <w:rsid w:val="007B7B9D"/>
    <w:rsid w:val="007B7CC3"/>
    <w:rsid w:val="007B7CFA"/>
    <w:rsid w:val="007B7DEC"/>
    <w:rsid w:val="007C00F5"/>
    <w:rsid w:val="007C03A2"/>
    <w:rsid w:val="007C03BC"/>
    <w:rsid w:val="007C046C"/>
    <w:rsid w:val="007C054B"/>
    <w:rsid w:val="007C07FE"/>
    <w:rsid w:val="007C0AC0"/>
    <w:rsid w:val="007C0EFA"/>
    <w:rsid w:val="007C104B"/>
    <w:rsid w:val="007C1498"/>
    <w:rsid w:val="007C14A4"/>
    <w:rsid w:val="007C1E48"/>
    <w:rsid w:val="007C1F22"/>
    <w:rsid w:val="007C1FAA"/>
    <w:rsid w:val="007C1FAB"/>
    <w:rsid w:val="007C2158"/>
    <w:rsid w:val="007C2263"/>
    <w:rsid w:val="007C230C"/>
    <w:rsid w:val="007C2389"/>
    <w:rsid w:val="007C2705"/>
    <w:rsid w:val="007C272E"/>
    <w:rsid w:val="007C2841"/>
    <w:rsid w:val="007C2A95"/>
    <w:rsid w:val="007C2F07"/>
    <w:rsid w:val="007C2F0C"/>
    <w:rsid w:val="007C30BE"/>
    <w:rsid w:val="007C315A"/>
    <w:rsid w:val="007C32E9"/>
    <w:rsid w:val="007C392C"/>
    <w:rsid w:val="007C40C1"/>
    <w:rsid w:val="007C4222"/>
    <w:rsid w:val="007C442D"/>
    <w:rsid w:val="007C4824"/>
    <w:rsid w:val="007C49AB"/>
    <w:rsid w:val="007C4D18"/>
    <w:rsid w:val="007C4F03"/>
    <w:rsid w:val="007C4F9F"/>
    <w:rsid w:val="007C563C"/>
    <w:rsid w:val="007C596E"/>
    <w:rsid w:val="007C5BEB"/>
    <w:rsid w:val="007C5E39"/>
    <w:rsid w:val="007C6102"/>
    <w:rsid w:val="007C63BB"/>
    <w:rsid w:val="007C655C"/>
    <w:rsid w:val="007C6746"/>
    <w:rsid w:val="007C6E72"/>
    <w:rsid w:val="007C708E"/>
    <w:rsid w:val="007C75CD"/>
    <w:rsid w:val="007C7FB9"/>
    <w:rsid w:val="007D0044"/>
    <w:rsid w:val="007D02FD"/>
    <w:rsid w:val="007D0538"/>
    <w:rsid w:val="007D083D"/>
    <w:rsid w:val="007D09BD"/>
    <w:rsid w:val="007D0A58"/>
    <w:rsid w:val="007D0BA6"/>
    <w:rsid w:val="007D0F86"/>
    <w:rsid w:val="007D1110"/>
    <w:rsid w:val="007D126D"/>
    <w:rsid w:val="007D1277"/>
    <w:rsid w:val="007D179B"/>
    <w:rsid w:val="007D18AA"/>
    <w:rsid w:val="007D1F5D"/>
    <w:rsid w:val="007D1F61"/>
    <w:rsid w:val="007D2102"/>
    <w:rsid w:val="007D2362"/>
    <w:rsid w:val="007D326F"/>
    <w:rsid w:val="007D3954"/>
    <w:rsid w:val="007D3A42"/>
    <w:rsid w:val="007D3CAA"/>
    <w:rsid w:val="007D3CD5"/>
    <w:rsid w:val="007D407A"/>
    <w:rsid w:val="007D4096"/>
    <w:rsid w:val="007D47EA"/>
    <w:rsid w:val="007D4B96"/>
    <w:rsid w:val="007D4BEF"/>
    <w:rsid w:val="007D5206"/>
    <w:rsid w:val="007D552F"/>
    <w:rsid w:val="007D5538"/>
    <w:rsid w:val="007D5585"/>
    <w:rsid w:val="007D6316"/>
    <w:rsid w:val="007D6BD1"/>
    <w:rsid w:val="007D6E1C"/>
    <w:rsid w:val="007D6ED5"/>
    <w:rsid w:val="007D7480"/>
    <w:rsid w:val="007D7831"/>
    <w:rsid w:val="007D7B5C"/>
    <w:rsid w:val="007E00A3"/>
    <w:rsid w:val="007E07B7"/>
    <w:rsid w:val="007E07F8"/>
    <w:rsid w:val="007E08E9"/>
    <w:rsid w:val="007E0DD9"/>
    <w:rsid w:val="007E1205"/>
    <w:rsid w:val="007E1535"/>
    <w:rsid w:val="007E18C3"/>
    <w:rsid w:val="007E196A"/>
    <w:rsid w:val="007E1B9F"/>
    <w:rsid w:val="007E1D51"/>
    <w:rsid w:val="007E2055"/>
    <w:rsid w:val="007E2060"/>
    <w:rsid w:val="007E218D"/>
    <w:rsid w:val="007E220B"/>
    <w:rsid w:val="007E231D"/>
    <w:rsid w:val="007E246C"/>
    <w:rsid w:val="007E25C2"/>
    <w:rsid w:val="007E28BC"/>
    <w:rsid w:val="007E296B"/>
    <w:rsid w:val="007E33AB"/>
    <w:rsid w:val="007E36C0"/>
    <w:rsid w:val="007E378E"/>
    <w:rsid w:val="007E3CE1"/>
    <w:rsid w:val="007E3CE2"/>
    <w:rsid w:val="007E404E"/>
    <w:rsid w:val="007E452E"/>
    <w:rsid w:val="007E4C57"/>
    <w:rsid w:val="007E4E77"/>
    <w:rsid w:val="007E5A88"/>
    <w:rsid w:val="007E5CB4"/>
    <w:rsid w:val="007E5D72"/>
    <w:rsid w:val="007E5D76"/>
    <w:rsid w:val="007E5DA9"/>
    <w:rsid w:val="007E5EE1"/>
    <w:rsid w:val="007E5EF4"/>
    <w:rsid w:val="007E6755"/>
    <w:rsid w:val="007E68AC"/>
    <w:rsid w:val="007E68F3"/>
    <w:rsid w:val="007E69D5"/>
    <w:rsid w:val="007E7C1D"/>
    <w:rsid w:val="007F00E8"/>
    <w:rsid w:val="007F0D0F"/>
    <w:rsid w:val="007F0E93"/>
    <w:rsid w:val="007F1265"/>
    <w:rsid w:val="007F171A"/>
    <w:rsid w:val="007F1968"/>
    <w:rsid w:val="007F1A41"/>
    <w:rsid w:val="007F1B90"/>
    <w:rsid w:val="007F1C6D"/>
    <w:rsid w:val="007F21D7"/>
    <w:rsid w:val="007F255E"/>
    <w:rsid w:val="007F2DD3"/>
    <w:rsid w:val="007F2DDC"/>
    <w:rsid w:val="007F2E97"/>
    <w:rsid w:val="007F2FEE"/>
    <w:rsid w:val="007F3155"/>
    <w:rsid w:val="007F3B39"/>
    <w:rsid w:val="007F3CA3"/>
    <w:rsid w:val="007F3D12"/>
    <w:rsid w:val="007F3D86"/>
    <w:rsid w:val="007F4051"/>
    <w:rsid w:val="007F4715"/>
    <w:rsid w:val="007F5028"/>
    <w:rsid w:val="007F51E9"/>
    <w:rsid w:val="007F5602"/>
    <w:rsid w:val="007F59D9"/>
    <w:rsid w:val="007F5B6C"/>
    <w:rsid w:val="007F65AD"/>
    <w:rsid w:val="007F6614"/>
    <w:rsid w:val="007F6CA7"/>
    <w:rsid w:val="007F6F79"/>
    <w:rsid w:val="007F71C8"/>
    <w:rsid w:val="007F77F8"/>
    <w:rsid w:val="007F783A"/>
    <w:rsid w:val="007F7BA1"/>
    <w:rsid w:val="007F7E85"/>
    <w:rsid w:val="00800480"/>
    <w:rsid w:val="00800645"/>
    <w:rsid w:val="00800811"/>
    <w:rsid w:val="00800D8A"/>
    <w:rsid w:val="00800DA5"/>
    <w:rsid w:val="00801057"/>
    <w:rsid w:val="00801228"/>
    <w:rsid w:val="0080137E"/>
    <w:rsid w:val="00801A03"/>
    <w:rsid w:val="00801A1C"/>
    <w:rsid w:val="00801E3D"/>
    <w:rsid w:val="00802374"/>
    <w:rsid w:val="00802632"/>
    <w:rsid w:val="00802953"/>
    <w:rsid w:val="00802CDA"/>
    <w:rsid w:val="00802DA6"/>
    <w:rsid w:val="0080304E"/>
    <w:rsid w:val="008031A0"/>
    <w:rsid w:val="008033F3"/>
    <w:rsid w:val="0080360E"/>
    <w:rsid w:val="00803664"/>
    <w:rsid w:val="00803A31"/>
    <w:rsid w:val="0080407B"/>
    <w:rsid w:val="008040EF"/>
    <w:rsid w:val="00804AAD"/>
    <w:rsid w:val="00804DD7"/>
    <w:rsid w:val="00805407"/>
    <w:rsid w:val="00805C30"/>
    <w:rsid w:val="00805E00"/>
    <w:rsid w:val="008060DE"/>
    <w:rsid w:val="008064AE"/>
    <w:rsid w:val="008064C3"/>
    <w:rsid w:val="008065C8"/>
    <w:rsid w:val="00806879"/>
    <w:rsid w:val="00806EA4"/>
    <w:rsid w:val="00806F59"/>
    <w:rsid w:val="0080710F"/>
    <w:rsid w:val="0080741C"/>
    <w:rsid w:val="008075EB"/>
    <w:rsid w:val="00807A4D"/>
    <w:rsid w:val="00810600"/>
    <w:rsid w:val="0081094E"/>
    <w:rsid w:val="00810A33"/>
    <w:rsid w:val="00811038"/>
    <w:rsid w:val="008113C6"/>
    <w:rsid w:val="008117B0"/>
    <w:rsid w:val="008119AF"/>
    <w:rsid w:val="0081242C"/>
    <w:rsid w:val="00812809"/>
    <w:rsid w:val="008128A3"/>
    <w:rsid w:val="00812972"/>
    <w:rsid w:val="008136EB"/>
    <w:rsid w:val="0081371A"/>
    <w:rsid w:val="00813A8B"/>
    <w:rsid w:val="00813F24"/>
    <w:rsid w:val="00813F97"/>
    <w:rsid w:val="00813FE2"/>
    <w:rsid w:val="008140FE"/>
    <w:rsid w:val="00814488"/>
    <w:rsid w:val="00814500"/>
    <w:rsid w:val="00814AA3"/>
    <w:rsid w:val="00814F82"/>
    <w:rsid w:val="0081521E"/>
    <w:rsid w:val="00815598"/>
    <w:rsid w:val="00815931"/>
    <w:rsid w:val="00815B19"/>
    <w:rsid w:val="00815D97"/>
    <w:rsid w:val="00815EF4"/>
    <w:rsid w:val="00816280"/>
    <w:rsid w:val="008162C6"/>
    <w:rsid w:val="008164FD"/>
    <w:rsid w:val="00816C05"/>
    <w:rsid w:val="00816FA4"/>
    <w:rsid w:val="0081763F"/>
    <w:rsid w:val="00817C21"/>
    <w:rsid w:val="00817F62"/>
    <w:rsid w:val="00820962"/>
    <w:rsid w:val="00820E51"/>
    <w:rsid w:val="00821514"/>
    <w:rsid w:val="00821606"/>
    <w:rsid w:val="00821717"/>
    <w:rsid w:val="0082174C"/>
    <w:rsid w:val="008217E5"/>
    <w:rsid w:val="00821916"/>
    <w:rsid w:val="00821C1A"/>
    <w:rsid w:val="008222C6"/>
    <w:rsid w:val="0082254F"/>
    <w:rsid w:val="008229A3"/>
    <w:rsid w:val="0082324C"/>
    <w:rsid w:val="008234BD"/>
    <w:rsid w:val="008234F4"/>
    <w:rsid w:val="008234F8"/>
    <w:rsid w:val="008241F2"/>
    <w:rsid w:val="00824594"/>
    <w:rsid w:val="008246EF"/>
    <w:rsid w:val="008248B4"/>
    <w:rsid w:val="008250A9"/>
    <w:rsid w:val="008254FD"/>
    <w:rsid w:val="0082567C"/>
    <w:rsid w:val="008256B8"/>
    <w:rsid w:val="008257D8"/>
    <w:rsid w:val="00825882"/>
    <w:rsid w:val="00825B22"/>
    <w:rsid w:val="00825D97"/>
    <w:rsid w:val="0082607C"/>
    <w:rsid w:val="0082623F"/>
    <w:rsid w:val="00826AEB"/>
    <w:rsid w:val="00826D60"/>
    <w:rsid w:val="00826D7D"/>
    <w:rsid w:val="00826FFC"/>
    <w:rsid w:val="00827301"/>
    <w:rsid w:val="0082747F"/>
    <w:rsid w:val="00827B36"/>
    <w:rsid w:val="00830A66"/>
    <w:rsid w:val="00830D25"/>
    <w:rsid w:val="008311CA"/>
    <w:rsid w:val="00831605"/>
    <w:rsid w:val="008316F0"/>
    <w:rsid w:val="0083227E"/>
    <w:rsid w:val="0083233D"/>
    <w:rsid w:val="008328D7"/>
    <w:rsid w:val="00832982"/>
    <w:rsid w:val="00832DCC"/>
    <w:rsid w:val="00832EF0"/>
    <w:rsid w:val="00832EF4"/>
    <w:rsid w:val="008331C7"/>
    <w:rsid w:val="0083398F"/>
    <w:rsid w:val="00833B71"/>
    <w:rsid w:val="00833EFF"/>
    <w:rsid w:val="00833FFF"/>
    <w:rsid w:val="008340DA"/>
    <w:rsid w:val="00834199"/>
    <w:rsid w:val="008341D1"/>
    <w:rsid w:val="008345EF"/>
    <w:rsid w:val="00834B31"/>
    <w:rsid w:val="00834E77"/>
    <w:rsid w:val="008353DC"/>
    <w:rsid w:val="0083546F"/>
    <w:rsid w:val="0083563C"/>
    <w:rsid w:val="00835945"/>
    <w:rsid w:val="00835F59"/>
    <w:rsid w:val="008361C7"/>
    <w:rsid w:val="00836A00"/>
    <w:rsid w:val="00836A1E"/>
    <w:rsid w:val="00836A94"/>
    <w:rsid w:val="00836E74"/>
    <w:rsid w:val="00837029"/>
    <w:rsid w:val="00837314"/>
    <w:rsid w:val="00837461"/>
    <w:rsid w:val="008402EF"/>
    <w:rsid w:val="0084064E"/>
    <w:rsid w:val="00841304"/>
    <w:rsid w:val="00841D2F"/>
    <w:rsid w:val="00841DF1"/>
    <w:rsid w:val="00841F46"/>
    <w:rsid w:val="00841FEE"/>
    <w:rsid w:val="00842E59"/>
    <w:rsid w:val="00842F1C"/>
    <w:rsid w:val="00843363"/>
    <w:rsid w:val="008438E6"/>
    <w:rsid w:val="00843ECB"/>
    <w:rsid w:val="00843F37"/>
    <w:rsid w:val="00843F75"/>
    <w:rsid w:val="00843FC7"/>
    <w:rsid w:val="0084405B"/>
    <w:rsid w:val="008443C9"/>
    <w:rsid w:val="00844883"/>
    <w:rsid w:val="00844A37"/>
    <w:rsid w:val="00844EF0"/>
    <w:rsid w:val="00845A1E"/>
    <w:rsid w:val="00845B94"/>
    <w:rsid w:val="00845F83"/>
    <w:rsid w:val="0084631D"/>
    <w:rsid w:val="0084656A"/>
    <w:rsid w:val="00846619"/>
    <w:rsid w:val="00846746"/>
    <w:rsid w:val="00846AB9"/>
    <w:rsid w:val="00846DF9"/>
    <w:rsid w:val="00846FB5"/>
    <w:rsid w:val="00847030"/>
    <w:rsid w:val="00847427"/>
    <w:rsid w:val="00850245"/>
    <w:rsid w:val="00850256"/>
    <w:rsid w:val="00850632"/>
    <w:rsid w:val="00850F78"/>
    <w:rsid w:val="00851115"/>
    <w:rsid w:val="00851412"/>
    <w:rsid w:val="00851906"/>
    <w:rsid w:val="008519A0"/>
    <w:rsid w:val="00851F33"/>
    <w:rsid w:val="008522C9"/>
    <w:rsid w:val="00852687"/>
    <w:rsid w:val="0085273E"/>
    <w:rsid w:val="00852CCC"/>
    <w:rsid w:val="00852E06"/>
    <w:rsid w:val="00852EB4"/>
    <w:rsid w:val="0085313B"/>
    <w:rsid w:val="00853500"/>
    <w:rsid w:val="00853D87"/>
    <w:rsid w:val="008542B2"/>
    <w:rsid w:val="008542BA"/>
    <w:rsid w:val="0085436E"/>
    <w:rsid w:val="008543F0"/>
    <w:rsid w:val="00854857"/>
    <w:rsid w:val="00854956"/>
    <w:rsid w:val="0085495D"/>
    <w:rsid w:val="00854B2C"/>
    <w:rsid w:val="00854FB0"/>
    <w:rsid w:val="00855553"/>
    <w:rsid w:val="00855B74"/>
    <w:rsid w:val="00855C41"/>
    <w:rsid w:val="00855FAC"/>
    <w:rsid w:val="00856072"/>
    <w:rsid w:val="0085608E"/>
    <w:rsid w:val="0085641A"/>
    <w:rsid w:val="00856471"/>
    <w:rsid w:val="008566A6"/>
    <w:rsid w:val="008567F5"/>
    <w:rsid w:val="00856C5E"/>
    <w:rsid w:val="0085724E"/>
    <w:rsid w:val="00857277"/>
    <w:rsid w:val="00857631"/>
    <w:rsid w:val="00857A27"/>
    <w:rsid w:val="008601CF"/>
    <w:rsid w:val="00860B8C"/>
    <w:rsid w:val="00860EFF"/>
    <w:rsid w:val="0086174B"/>
    <w:rsid w:val="00861D6B"/>
    <w:rsid w:val="00862298"/>
    <w:rsid w:val="0086257F"/>
    <w:rsid w:val="00862904"/>
    <w:rsid w:val="0086306E"/>
    <w:rsid w:val="008634BE"/>
    <w:rsid w:val="00863535"/>
    <w:rsid w:val="008636A0"/>
    <w:rsid w:val="008636A3"/>
    <w:rsid w:val="0086387F"/>
    <w:rsid w:val="00863B1D"/>
    <w:rsid w:val="008642B2"/>
    <w:rsid w:val="00864302"/>
    <w:rsid w:val="0086473A"/>
    <w:rsid w:val="00864DA8"/>
    <w:rsid w:val="00865242"/>
    <w:rsid w:val="00865301"/>
    <w:rsid w:val="0086537B"/>
    <w:rsid w:val="00865D1D"/>
    <w:rsid w:val="00865D42"/>
    <w:rsid w:val="00865E2A"/>
    <w:rsid w:val="008661F1"/>
    <w:rsid w:val="008665A8"/>
    <w:rsid w:val="008668CF"/>
    <w:rsid w:val="00866B13"/>
    <w:rsid w:val="00866F11"/>
    <w:rsid w:val="008670F7"/>
    <w:rsid w:val="00867222"/>
    <w:rsid w:val="0086732A"/>
    <w:rsid w:val="00867875"/>
    <w:rsid w:val="00867F6B"/>
    <w:rsid w:val="00867FBE"/>
    <w:rsid w:val="008701BC"/>
    <w:rsid w:val="00870446"/>
    <w:rsid w:val="0087198D"/>
    <w:rsid w:val="00871E2B"/>
    <w:rsid w:val="00872120"/>
    <w:rsid w:val="00872214"/>
    <w:rsid w:val="008722AC"/>
    <w:rsid w:val="00872583"/>
    <w:rsid w:val="008725B8"/>
    <w:rsid w:val="00872726"/>
    <w:rsid w:val="0087295F"/>
    <w:rsid w:val="00872BA8"/>
    <w:rsid w:val="008734CA"/>
    <w:rsid w:val="008738D4"/>
    <w:rsid w:val="00873B57"/>
    <w:rsid w:val="00873CC6"/>
    <w:rsid w:val="00873F00"/>
    <w:rsid w:val="00873F58"/>
    <w:rsid w:val="0087424A"/>
    <w:rsid w:val="00874358"/>
    <w:rsid w:val="008749F9"/>
    <w:rsid w:val="00874B8C"/>
    <w:rsid w:val="00874B9C"/>
    <w:rsid w:val="00874DE8"/>
    <w:rsid w:val="00874DED"/>
    <w:rsid w:val="00875416"/>
    <w:rsid w:val="00875CB3"/>
    <w:rsid w:val="00875F39"/>
    <w:rsid w:val="00876018"/>
    <w:rsid w:val="00876200"/>
    <w:rsid w:val="00876250"/>
    <w:rsid w:val="00876547"/>
    <w:rsid w:val="00876764"/>
    <w:rsid w:val="00876904"/>
    <w:rsid w:val="00876AF2"/>
    <w:rsid w:val="008771CA"/>
    <w:rsid w:val="008772D3"/>
    <w:rsid w:val="0087741B"/>
    <w:rsid w:val="00877458"/>
    <w:rsid w:val="008775C9"/>
    <w:rsid w:val="0087761F"/>
    <w:rsid w:val="008779B3"/>
    <w:rsid w:val="00877AF8"/>
    <w:rsid w:val="00877F35"/>
    <w:rsid w:val="00880099"/>
    <w:rsid w:val="0088053D"/>
    <w:rsid w:val="00880627"/>
    <w:rsid w:val="0088066B"/>
    <w:rsid w:val="00880F26"/>
    <w:rsid w:val="008811FC"/>
    <w:rsid w:val="00881D6E"/>
    <w:rsid w:val="00881F3A"/>
    <w:rsid w:val="00882260"/>
    <w:rsid w:val="008826CE"/>
    <w:rsid w:val="00882B51"/>
    <w:rsid w:val="00882FE4"/>
    <w:rsid w:val="008830FB"/>
    <w:rsid w:val="0088320B"/>
    <w:rsid w:val="0088398D"/>
    <w:rsid w:val="00883A4C"/>
    <w:rsid w:val="00883BBB"/>
    <w:rsid w:val="00883D77"/>
    <w:rsid w:val="008845EA"/>
    <w:rsid w:val="008846F0"/>
    <w:rsid w:val="008848B7"/>
    <w:rsid w:val="00884A1E"/>
    <w:rsid w:val="00885E6B"/>
    <w:rsid w:val="00885FCE"/>
    <w:rsid w:val="00886132"/>
    <w:rsid w:val="008867C6"/>
    <w:rsid w:val="00886A40"/>
    <w:rsid w:val="008870A2"/>
    <w:rsid w:val="008870D8"/>
    <w:rsid w:val="0088720F"/>
    <w:rsid w:val="00887330"/>
    <w:rsid w:val="00887762"/>
    <w:rsid w:val="008879BC"/>
    <w:rsid w:val="00887BC1"/>
    <w:rsid w:val="00887BD2"/>
    <w:rsid w:val="00887D47"/>
    <w:rsid w:val="00887DCF"/>
    <w:rsid w:val="00891132"/>
    <w:rsid w:val="0089129B"/>
    <w:rsid w:val="00891350"/>
    <w:rsid w:val="008913E2"/>
    <w:rsid w:val="008918D4"/>
    <w:rsid w:val="00891A70"/>
    <w:rsid w:val="00892060"/>
    <w:rsid w:val="008920F1"/>
    <w:rsid w:val="008922D7"/>
    <w:rsid w:val="00892578"/>
    <w:rsid w:val="0089258C"/>
    <w:rsid w:val="00892CF6"/>
    <w:rsid w:val="00892D61"/>
    <w:rsid w:val="00892FFE"/>
    <w:rsid w:val="008935D4"/>
    <w:rsid w:val="00893DCB"/>
    <w:rsid w:val="008944C1"/>
    <w:rsid w:val="008945CF"/>
    <w:rsid w:val="0089521A"/>
    <w:rsid w:val="008957FD"/>
    <w:rsid w:val="008958E1"/>
    <w:rsid w:val="008958F8"/>
    <w:rsid w:val="008959CD"/>
    <w:rsid w:val="00895C7E"/>
    <w:rsid w:val="0089612C"/>
    <w:rsid w:val="00896195"/>
    <w:rsid w:val="00896206"/>
    <w:rsid w:val="00896531"/>
    <w:rsid w:val="008966BB"/>
    <w:rsid w:val="00896B3A"/>
    <w:rsid w:val="00896CB0"/>
    <w:rsid w:val="008973DA"/>
    <w:rsid w:val="00897DCF"/>
    <w:rsid w:val="008A01EE"/>
    <w:rsid w:val="008A03BB"/>
    <w:rsid w:val="008A054F"/>
    <w:rsid w:val="008A0A13"/>
    <w:rsid w:val="008A0AD8"/>
    <w:rsid w:val="008A0BBF"/>
    <w:rsid w:val="008A0C42"/>
    <w:rsid w:val="008A1582"/>
    <w:rsid w:val="008A1652"/>
    <w:rsid w:val="008A17FD"/>
    <w:rsid w:val="008A1EE6"/>
    <w:rsid w:val="008A240D"/>
    <w:rsid w:val="008A28AE"/>
    <w:rsid w:val="008A2ACB"/>
    <w:rsid w:val="008A2CDC"/>
    <w:rsid w:val="008A2F18"/>
    <w:rsid w:val="008A2F5F"/>
    <w:rsid w:val="008A31CE"/>
    <w:rsid w:val="008A328A"/>
    <w:rsid w:val="008A35EB"/>
    <w:rsid w:val="008A35FE"/>
    <w:rsid w:val="008A384A"/>
    <w:rsid w:val="008A3950"/>
    <w:rsid w:val="008A3C4D"/>
    <w:rsid w:val="008A3EE2"/>
    <w:rsid w:val="008A410A"/>
    <w:rsid w:val="008A4137"/>
    <w:rsid w:val="008A4371"/>
    <w:rsid w:val="008A470B"/>
    <w:rsid w:val="008A4BED"/>
    <w:rsid w:val="008A5181"/>
    <w:rsid w:val="008A527D"/>
    <w:rsid w:val="008A5331"/>
    <w:rsid w:val="008A5555"/>
    <w:rsid w:val="008A5732"/>
    <w:rsid w:val="008A58F8"/>
    <w:rsid w:val="008A598E"/>
    <w:rsid w:val="008A5BF7"/>
    <w:rsid w:val="008A626D"/>
    <w:rsid w:val="008A635A"/>
    <w:rsid w:val="008A6444"/>
    <w:rsid w:val="008A664A"/>
    <w:rsid w:val="008A6838"/>
    <w:rsid w:val="008A7693"/>
    <w:rsid w:val="008A7BF2"/>
    <w:rsid w:val="008A7FA4"/>
    <w:rsid w:val="008B0719"/>
    <w:rsid w:val="008B0D32"/>
    <w:rsid w:val="008B15C0"/>
    <w:rsid w:val="008B1A17"/>
    <w:rsid w:val="008B1BBE"/>
    <w:rsid w:val="008B1EE7"/>
    <w:rsid w:val="008B2245"/>
    <w:rsid w:val="008B2792"/>
    <w:rsid w:val="008B32C6"/>
    <w:rsid w:val="008B32CC"/>
    <w:rsid w:val="008B38B0"/>
    <w:rsid w:val="008B39B3"/>
    <w:rsid w:val="008B3CCD"/>
    <w:rsid w:val="008B440A"/>
    <w:rsid w:val="008B44AB"/>
    <w:rsid w:val="008B46C7"/>
    <w:rsid w:val="008B4EAC"/>
    <w:rsid w:val="008B51B3"/>
    <w:rsid w:val="008B524D"/>
    <w:rsid w:val="008B5596"/>
    <w:rsid w:val="008B55E2"/>
    <w:rsid w:val="008B5600"/>
    <w:rsid w:val="008B5A7D"/>
    <w:rsid w:val="008B718C"/>
    <w:rsid w:val="008B756D"/>
    <w:rsid w:val="008B7EE6"/>
    <w:rsid w:val="008C03AD"/>
    <w:rsid w:val="008C0843"/>
    <w:rsid w:val="008C0DA1"/>
    <w:rsid w:val="008C0FAB"/>
    <w:rsid w:val="008C10E5"/>
    <w:rsid w:val="008C121A"/>
    <w:rsid w:val="008C123E"/>
    <w:rsid w:val="008C1B41"/>
    <w:rsid w:val="008C1BC7"/>
    <w:rsid w:val="008C1C9F"/>
    <w:rsid w:val="008C1F0B"/>
    <w:rsid w:val="008C225C"/>
    <w:rsid w:val="008C27C6"/>
    <w:rsid w:val="008C2824"/>
    <w:rsid w:val="008C2A08"/>
    <w:rsid w:val="008C2AC6"/>
    <w:rsid w:val="008C2AE8"/>
    <w:rsid w:val="008C2C76"/>
    <w:rsid w:val="008C2D7F"/>
    <w:rsid w:val="008C3B6B"/>
    <w:rsid w:val="008C3C1D"/>
    <w:rsid w:val="008C41D8"/>
    <w:rsid w:val="008C4386"/>
    <w:rsid w:val="008C43C8"/>
    <w:rsid w:val="008C4729"/>
    <w:rsid w:val="008C47A9"/>
    <w:rsid w:val="008C4A7D"/>
    <w:rsid w:val="008C52BD"/>
    <w:rsid w:val="008C5894"/>
    <w:rsid w:val="008C5BD0"/>
    <w:rsid w:val="008C5DBA"/>
    <w:rsid w:val="008C5F63"/>
    <w:rsid w:val="008C649C"/>
    <w:rsid w:val="008C6636"/>
    <w:rsid w:val="008C6B2A"/>
    <w:rsid w:val="008C6D32"/>
    <w:rsid w:val="008C75C4"/>
    <w:rsid w:val="008C783E"/>
    <w:rsid w:val="008C7D71"/>
    <w:rsid w:val="008D00DF"/>
    <w:rsid w:val="008D03B8"/>
    <w:rsid w:val="008D0DD0"/>
    <w:rsid w:val="008D152D"/>
    <w:rsid w:val="008D18CA"/>
    <w:rsid w:val="008D1C9F"/>
    <w:rsid w:val="008D1EA6"/>
    <w:rsid w:val="008D23F0"/>
    <w:rsid w:val="008D2E38"/>
    <w:rsid w:val="008D3084"/>
    <w:rsid w:val="008D33C2"/>
    <w:rsid w:val="008D3595"/>
    <w:rsid w:val="008D376B"/>
    <w:rsid w:val="008D38E0"/>
    <w:rsid w:val="008D3BE4"/>
    <w:rsid w:val="008D3EDB"/>
    <w:rsid w:val="008D3F48"/>
    <w:rsid w:val="008D42CD"/>
    <w:rsid w:val="008D45F0"/>
    <w:rsid w:val="008D46BC"/>
    <w:rsid w:val="008D4949"/>
    <w:rsid w:val="008D4A09"/>
    <w:rsid w:val="008D4AAB"/>
    <w:rsid w:val="008D4B0B"/>
    <w:rsid w:val="008D51CE"/>
    <w:rsid w:val="008D520C"/>
    <w:rsid w:val="008D59D5"/>
    <w:rsid w:val="008D5B06"/>
    <w:rsid w:val="008D5F26"/>
    <w:rsid w:val="008D67B8"/>
    <w:rsid w:val="008D6860"/>
    <w:rsid w:val="008D6A23"/>
    <w:rsid w:val="008D6A8F"/>
    <w:rsid w:val="008D6E52"/>
    <w:rsid w:val="008D6EA3"/>
    <w:rsid w:val="008D7020"/>
    <w:rsid w:val="008D705D"/>
    <w:rsid w:val="008D7069"/>
    <w:rsid w:val="008D740D"/>
    <w:rsid w:val="008D7498"/>
    <w:rsid w:val="008D74CF"/>
    <w:rsid w:val="008D74FD"/>
    <w:rsid w:val="008D7526"/>
    <w:rsid w:val="008D75DF"/>
    <w:rsid w:val="008D7884"/>
    <w:rsid w:val="008D7AEA"/>
    <w:rsid w:val="008D7D15"/>
    <w:rsid w:val="008D7DDF"/>
    <w:rsid w:val="008E070F"/>
    <w:rsid w:val="008E0916"/>
    <w:rsid w:val="008E15D9"/>
    <w:rsid w:val="008E1707"/>
    <w:rsid w:val="008E19E4"/>
    <w:rsid w:val="008E1F48"/>
    <w:rsid w:val="008E20C7"/>
    <w:rsid w:val="008E22D9"/>
    <w:rsid w:val="008E248E"/>
    <w:rsid w:val="008E26EB"/>
    <w:rsid w:val="008E2710"/>
    <w:rsid w:val="008E2941"/>
    <w:rsid w:val="008E2FA9"/>
    <w:rsid w:val="008E30FB"/>
    <w:rsid w:val="008E319C"/>
    <w:rsid w:val="008E34B5"/>
    <w:rsid w:val="008E3737"/>
    <w:rsid w:val="008E3D01"/>
    <w:rsid w:val="008E45C5"/>
    <w:rsid w:val="008E45D3"/>
    <w:rsid w:val="008E45E9"/>
    <w:rsid w:val="008E46B8"/>
    <w:rsid w:val="008E4758"/>
    <w:rsid w:val="008E477F"/>
    <w:rsid w:val="008E4A11"/>
    <w:rsid w:val="008E4C29"/>
    <w:rsid w:val="008E4FC1"/>
    <w:rsid w:val="008E4FFA"/>
    <w:rsid w:val="008E53B6"/>
    <w:rsid w:val="008E575A"/>
    <w:rsid w:val="008E5840"/>
    <w:rsid w:val="008E59B8"/>
    <w:rsid w:val="008E5AA5"/>
    <w:rsid w:val="008E5C0E"/>
    <w:rsid w:val="008E5C23"/>
    <w:rsid w:val="008E6006"/>
    <w:rsid w:val="008E62BF"/>
    <w:rsid w:val="008E632E"/>
    <w:rsid w:val="008E6502"/>
    <w:rsid w:val="008E65AC"/>
    <w:rsid w:val="008E6779"/>
    <w:rsid w:val="008E69BA"/>
    <w:rsid w:val="008E6BA0"/>
    <w:rsid w:val="008E6CA0"/>
    <w:rsid w:val="008E6DA5"/>
    <w:rsid w:val="008E6DF1"/>
    <w:rsid w:val="008E707C"/>
    <w:rsid w:val="008E72E4"/>
    <w:rsid w:val="008E7388"/>
    <w:rsid w:val="008E780B"/>
    <w:rsid w:val="008E7EF6"/>
    <w:rsid w:val="008E7F2B"/>
    <w:rsid w:val="008F04D2"/>
    <w:rsid w:val="008F07B3"/>
    <w:rsid w:val="008F0A34"/>
    <w:rsid w:val="008F14CB"/>
    <w:rsid w:val="008F14EB"/>
    <w:rsid w:val="008F1810"/>
    <w:rsid w:val="008F1CDA"/>
    <w:rsid w:val="008F24B2"/>
    <w:rsid w:val="008F2696"/>
    <w:rsid w:val="008F2E06"/>
    <w:rsid w:val="008F2ECA"/>
    <w:rsid w:val="008F3B4F"/>
    <w:rsid w:val="008F3C2D"/>
    <w:rsid w:val="008F3EE0"/>
    <w:rsid w:val="008F3F2B"/>
    <w:rsid w:val="008F4043"/>
    <w:rsid w:val="008F45BE"/>
    <w:rsid w:val="008F46CC"/>
    <w:rsid w:val="008F479D"/>
    <w:rsid w:val="008F4A4A"/>
    <w:rsid w:val="008F4ED4"/>
    <w:rsid w:val="008F5857"/>
    <w:rsid w:val="008F586D"/>
    <w:rsid w:val="008F5A82"/>
    <w:rsid w:val="008F5C35"/>
    <w:rsid w:val="008F5E24"/>
    <w:rsid w:val="008F6678"/>
    <w:rsid w:val="008F691C"/>
    <w:rsid w:val="008F69C2"/>
    <w:rsid w:val="008F6A9E"/>
    <w:rsid w:val="008F6B14"/>
    <w:rsid w:val="008F7222"/>
    <w:rsid w:val="008F794E"/>
    <w:rsid w:val="008F7D96"/>
    <w:rsid w:val="00900819"/>
    <w:rsid w:val="00900E6F"/>
    <w:rsid w:val="00901201"/>
    <w:rsid w:val="0090140B"/>
    <w:rsid w:val="00901461"/>
    <w:rsid w:val="00901641"/>
    <w:rsid w:val="0090172F"/>
    <w:rsid w:val="00901993"/>
    <w:rsid w:val="00901AE5"/>
    <w:rsid w:val="00901C4F"/>
    <w:rsid w:val="00901CDA"/>
    <w:rsid w:val="00901D3D"/>
    <w:rsid w:val="009022E9"/>
    <w:rsid w:val="0090255B"/>
    <w:rsid w:val="009028A5"/>
    <w:rsid w:val="00902F08"/>
    <w:rsid w:val="00902FF5"/>
    <w:rsid w:val="0090306C"/>
    <w:rsid w:val="00903393"/>
    <w:rsid w:val="009037DD"/>
    <w:rsid w:val="00904369"/>
    <w:rsid w:val="0090437D"/>
    <w:rsid w:val="009043C1"/>
    <w:rsid w:val="00904510"/>
    <w:rsid w:val="009048C4"/>
    <w:rsid w:val="00904979"/>
    <w:rsid w:val="00905288"/>
    <w:rsid w:val="00905361"/>
    <w:rsid w:val="00905396"/>
    <w:rsid w:val="009054CC"/>
    <w:rsid w:val="00905623"/>
    <w:rsid w:val="0090596F"/>
    <w:rsid w:val="00905D13"/>
    <w:rsid w:val="00905FEE"/>
    <w:rsid w:val="00906059"/>
    <w:rsid w:val="00906495"/>
    <w:rsid w:val="0090657B"/>
    <w:rsid w:val="00906845"/>
    <w:rsid w:val="00906CAB"/>
    <w:rsid w:val="009073E7"/>
    <w:rsid w:val="0090749B"/>
    <w:rsid w:val="00907510"/>
    <w:rsid w:val="00907EBC"/>
    <w:rsid w:val="00910521"/>
    <w:rsid w:val="009108B2"/>
    <w:rsid w:val="00910CF2"/>
    <w:rsid w:val="00910E26"/>
    <w:rsid w:val="00910F22"/>
    <w:rsid w:val="009115C0"/>
    <w:rsid w:val="00911660"/>
    <w:rsid w:val="00911A4E"/>
    <w:rsid w:val="0091282C"/>
    <w:rsid w:val="00912FA5"/>
    <w:rsid w:val="009130DD"/>
    <w:rsid w:val="0091336E"/>
    <w:rsid w:val="009135FD"/>
    <w:rsid w:val="00913BAF"/>
    <w:rsid w:val="00913FDD"/>
    <w:rsid w:val="009141F4"/>
    <w:rsid w:val="009144C6"/>
    <w:rsid w:val="0091452F"/>
    <w:rsid w:val="00914628"/>
    <w:rsid w:val="00914D38"/>
    <w:rsid w:val="00915514"/>
    <w:rsid w:val="00915876"/>
    <w:rsid w:val="009158B0"/>
    <w:rsid w:val="00915B1F"/>
    <w:rsid w:val="00915BB7"/>
    <w:rsid w:val="0091616F"/>
    <w:rsid w:val="0091623A"/>
    <w:rsid w:val="0091631E"/>
    <w:rsid w:val="0091686B"/>
    <w:rsid w:val="00916D67"/>
    <w:rsid w:val="00916E06"/>
    <w:rsid w:val="00916F99"/>
    <w:rsid w:val="009170CF"/>
    <w:rsid w:val="0091710A"/>
    <w:rsid w:val="0091739D"/>
    <w:rsid w:val="009177B8"/>
    <w:rsid w:val="00917C12"/>
    <w:rsid w:val="00920205"/>
    <w:rsid w:val="00920703"/>
    <w:rsid w:val="00921148"/>
    <w:rsid w:val="00921469"/>
    <w:rsid w:val="00921606"/>
    <w:rsid w:val="00921843"/>
    <w:rsid w:val="00921AB0"/>
    <w:rsid w:val="009220A9"/>
    <w:rsid w:val="009227B7"/>
    <w:rsid w:val="009227C7"/>
    <w:rsid w:val="009228A0"/>
    <w:rsid w:val="00922D57"/>
    <w:rsid w:val="00922DC6"/>
    <w:rsid w:val="009230E8"/>
    <w:rsid w:val="00923C2E"/>
    <w:rsid w:val="00923D08"/>
    <w:rsid w:val="009244AE"/>
    <w:rsid w:val="00924609"/>
    <w:rsid w:val="00924745"/>
    <w:rsid w:val="00924EF9"/>
    <w:rsid w:val="00924FE2"/>
    <w:rsid w:val="009252ED"/>
    <w:rsid w:val="00925362"/>
    <w:rsid w:val="00925B26"/>
    <w:rsid w:val="00925BE5"/>
    <w:rsid w:val="00925D32"/>
    <w:rsid w:val="00925DD7"/>
    <w:rsid w:val="00926649"/>
    <w:rsid w:val="00926767"/>
    <w:rsid w:val="00926872"/>
    <w:rsid w:val="00926B76"/>
    <w:rsid w:val="009272FF"/>
    <w:rsid w:val="00927633"/>
    <w:rsid w:val="009277F1"/>
    <w:rsid w:val="00927802"/>
    <w:rsid w:val="009301BC"/>
    <w:rsid w:val="009302EB"/>
    <w:rsid w:val="0093037A"/>
    <w:rsid w:val="009303A2"/>
    <w:rsid w:val="0093041D"/>
    <w:rsid w:val="00930FB3"/>
    <w:rsid w:val="009318EA"/>
    <w:rsid w:val="00931F96"/>
    <w:rsid w:val="0093226D"/>
    <w:rsid w:val="00932560"/>
    <w:rsid w:val="009325E2"/>
    <w:rsid w:val="00932C22"/>
    <w:rsid w:val="00932F1A"/>
    <w:rsid w:val="00932F57"/>
    <w:rsid w:val="00932F8B"/>
    <w:rsid w:val="00933212"/>
    <w:rsid w:val="00933269"/>
    <w:rsid w:val="0093450D"/>
    <w:rsid w:val="00934C21"/>
    <w:rsid w:val="00934D7A"/>
    <w:rsid w:val="00934F9C"/>
    <w:rsid w:val="00935667"/>
    <w:rsid w:val="00935987"/>
    <w:rsid w:val="00935A47"/>
    <w:rsid w:val="00935B24"/>
    <w:rsid w:val="00935EE4"/>
    <w:rsid w:val="0093600F"/>
    <w:rsid w:val="00936126"/>
    <w:rsid w:val="00936BB6"/>
    <w:rsid w:val="00936E0C"/>
    <w:rsid w:val="00937547"/>
    <w:rsid w:val="00937DA6"/>
    <w:rsid w:val="00937F2D"/>
    <w:rsid w:val="009402CA"/>
    <w:rsid w:val="009404DD"/>
    <w:rsid w:val="009409EC"/>
    <w:rsid w:val="00940BAD"/>
    <w:rsid w:val="00940E2A"/>
    <w:rsid w:val="009416CB"/>
    <w:rsid w:val="00941D4F"/>
    <w:rsid w:val="0094296B"/>
    <w:rsid w:val="00942A88"/>
    <w:rsid w:val="00942DC8"/>
    <w:rsid w:val="00942F67"/>
    <w:rsid w:val="0094302B"/>
    <w:rsid w:val="00943150"/>
    <w:rsid w:val="009431E2"/>
    <w:rsid w:val="00943D72"/>
    <w:rsid w:val="00943DC2"/>
    <w:rsid w:val="00944310"/>
    <w:rsid w:val="00944436"/>
    <w:rsid w:val="009449C9"/>
    <w:rsid w:val="00944B4E"/>
    <w:rsid w:val="00944B66"/>
    <w:rsid w:val="00944F4C"/>
    <w:rsid w:val="0094557A"/>
    <w:rsid w:val="00945673"/>
    <w:rsid w:val="009458BF"/>
    <w:rsid w:val="00945D78"/>
    <w:rsid w:val="00945EDD"/>
    <w:rsid w:val="00946164"/>
    <w:rsid w:val="0094639F"/>
    <w:rsid w:val="00946C6A"/>
    <w:rsid w:val="00946EB2"/>
    <w:rsid w:val="0094705D"/>
    <w:rsid w:val="009503C8"/>
    <w:rsid w:val="009504BA"/>
    <w:rsid w:val="00951002"/>
    <w:rsid w:val="00951193"/>
    <w:rsid w:val="00951218"/>
    <w:rsid w:val="00951264"/>
    <w:rsid w:val="009513E8"/>
    <w:rsid w:val="00951716"/>
    <w:rsid w:val="00951947"/>
    <w:rsid w:val="00952C86"/>
    <w:rsid w:val="00952D96"/>
    <w:rsid w:val="00952DC5"/>
    <w:rsid w:val="0095314A"/>
    <w:rsid w:val="009531A8"/>
    <w:rsid w:val="00953249"/>
    <w:rsid w:val="009539AB"/>
    <w:rsid w:val="00953BC1"/>
    <w:rsid w:val="00953E00"/>
    <w:rsid w:val="00953F2F"/>
    <w:rsid w:val="00954AE1"/>
    <w:rsid w:val="00954C4A"/>
    <w:rsid w:val="0095527C"/>
    <w:rsid w:val="00955492"/>
    <w:rsid w:val="0095559F"/>
    <w:rsid w:val="00955E86"/>
    <w:rsid w:val="009569B9"/>
    <w:rsid w:val="00956FCC"/>
    <w:rsid w:val="009579D9"/>
    <w:rsid w:val="00957B8F"/>
    <w:rsid w:val="00957B96"/>
    <w:rsid w:val="00957D2C"/>
    <w:rsid w:val="009603C3"/>
    <w:rsid w:val="00960E20"/>
    <w:rsid w:val="00960ED5"/>
    <w:rsid w:val="00960F59"/>
    <w:rsid w:val="00961AA3"/>
    <w:rsid w:val="00961E84"/>
    <w:rsid w:val="00961E90"/>
    <w:rsid w:val="00962616"/>
    <w:rsid w:val="0096279A"/>
    <w:rsid w:val="009631C3"/>
    <w:rsid w:val="009633BE"/>
    <w:rsid w:val="00963476"/>
    <w:rsid w:val="0096359D"/>
    <w:rsid w:val="00963689"/>
    <w:rsid w:val="00963C33"/>
    <w:rsid w:val="00964120"/>
    <w:rsid w:val="00964220"/>
    <w:rsid w:val="009644D0"/>
    <w:rsid w:val="0096483F"/>
    <w:rsid w:val="0096494B"/>
    <w:rsid w:val="00964B47"/>
    <w:rsid w:val="00964E3A"/>
    <w:rsid w:val="0096576D"/>
    <w:rsid w:val="00965917"/>
    <w:rsid w:val="00965A7C"/>
    <w:rsid w:val="00965AE0"/>
    <w:rsid w:val="00965AFA"/>
    <w:rsid w:val="00966068"/>
    <w:rsid w:val="00966623"/>
    <w:rsid w:val="00966CD2"/>
    <w:rsid w:val="00966E9F"/>
    <w:rsid w:val="00967269"/>
    <w:rsid w:val="00967701"/>
    <w:rsid w:val="009679AD"/>
    <w:rsid w:val="00967D7C"/>
    <w:rsid w:val="00967FEF"/>
    <w:rsid w:val="009707CF"/>
    <w:rsid w:val="00970CAF"/>
    <w:rsid w:val="0097104A"/>
    <w:rsid w:val="0097118D"/>
    <w:rsid w:val="00971655"/>
    <w:rsid w:val="009717DF"/>
    <w:rsid w:val="009719BB"/>
    <w:rsid w:val="00971DDE"/>
    <w:rsid w:val="00972115"/>
    <w:rsid w:val="00972163"/>
    <w:rsid w:val="00972270"/>
    <w:rsid w:val="00972527"/>
    <w:rsid w:val="009725CE"/>
    <w:rsid w:val="00972A5C"/>
    <w:rsid w:val="00972B55"/>
    <w:rsid w:val="00972C5D"/>
    <w:rsid w:val="00972D5A"/>
    <w:rsid w:val="00972F80"/>
    <w:rsid w:val="0097330F"/>
    <w:rsid w:val="00973347"/>
    <w:rsid w:val="00973854"/>
    <w:rsid w:val="009738C6"/>
    <w:rsid w:val="00973BD3"/>
    <w:rsid w:val="00973C55"/>
    <w:rsid w:val="00973CCF"/>
    <w:rsid w:val="009740DB"/>
    <w:rsid w:val="0097480E"/>
    <w:rsid w:val="009749AC"/>
    <w:rsid w:val="00974F26"/>
    <w:rsid w:val="009751BD"/>
    <w:rsid w:val="0097523D"/>
    <w:rsid w:val="009752C3"/>
    <w:rsid w:val="009753D8"/>
    <w:rsid w:val="00975405"/>
    <w:rsid w:val="00975AC9"/>
    <w:rsid w:val="00976476"/>
    <w:rsid w:val="00976A31"/>
    <w:rsid w:val="00976A32"/>
    <w:rsid w:val="00977091"/>
    <w:rsid w:val="009772E0"/>
    <w:rsid w:val="0097734B"/>
    <w:rsid w:val="00977369"/>
    <w:rsid w:val="00977407"/>
    <w:rsid w:val="00977811"/>
    <w:rsid w:val="00977832"/>
    <w:rsid w:val="00977837"/>
    <w:rsid w:val="00977E02"/>
    <w:rsid w:val="0098006A"/>
    <w:rsid w:val="009801BA"/>
    <w:rsid w:val="0098037E"/>
    <w:rsid w:val="009803E8"/>
    <w:rsid w:val="009804AB"/>
    <w:rsid w:val="009805AE"/>
    <w:rsid w:val="00980683"/>
    <w:rsid w:val="0098075F"/>
    <w:rsid w:val="0098116C"/>
    <w:rsid w:val="00981271"/>
    <w:rsid w:val="00981957"/>
    <w:rsid w:val="00981C6E"/>
    <w:rsid w:val="00982016"/>
    <w:rsid w:val="0098202B"/>
    <w:rsid w:val="00982891"/>
    <w:rsid w:val="00982A36"/>
    <w:rsid w:val="00983064"/>
    <w:rsid w:val="00983425"/>
    <w:rsid w:val="009837D4"/>
    <w:rsid w:val="00983A10"/>
    <w:rsid w:val="00983AEB"/>
    <w:rsid w:val="00983E13"/>
    <w:rsid w:val="0098407C"/>
    <w:rsid w:val="009841D9"/>
    <w:rsid w:val="009841F6"/>
    <w:rsid w:val="00984265"/>
    <w:rsid w:val="0098432F"/>
    <w:rsid w:val="009845BA"/>
    <w:rsid w:val="009847A0"/>
    <w:rsid w:val="00984AD9"/>
    <w:rsid w:val="00984BA0"/>
    <w:rsid w:val="00984EB7"/>
    <w:rsid w:val="00984F4D"/>
    <w:rsid w:val="00984FE7"/>
    <w:rsid w:val="009854DA"/>
    <w:rsid w:val="009856D3"/>
    <w:rsid w:val="00985AEE"/>
    <w:rsid w:val="00985F9E"/>
    <w:rsid w:val="009863D5"/>
    <w:rsid w:val="00986975"/>
    <w:rsid w:val="00986AEB"/>
    <w:rsid w:val="009870DB"/>
    <w:rsid w:val="0098718A"/>
    <w:rsid w:val="00987548"/>
    <w:rsid w:val="0098764A"/>
    <w:rsid w:val="00987756"/>
    <w:rsid w:val="009879BD"/>
    <w:rsid w:val="00987AD3"/>
    <w:rsid w:val="00987BC4"/>
    <w:rsid w:val="00987EDC"/>
    <w:rsid w:val="00990695"/>
    <w:rsid w:val="009906B9"/>
    <w:rsid w:val="00990886"/>
    <w:rsid w:val="00990AA4"/>
    <w:rsid w:val="00990E71"/>
    <w:rsid w:val="00991266"/>
    <w:rsid w:val="009912CB"/>
    <w:rsid w:val="009916A4"/>
    <w:rsid w:val="00991B08"/>
    <w:rsid w:val="00991C59"/>
    <w:rsid w:val="00991D90"/>
    <w:rsid w:val="00991EC1"/>
    <w:rsid w:val="0099247C"/>
    <w:rsid w:val="00992577"/>
    <w:rsid w:val="009927A6"/>
    <w:rsid w:val="009929C5"/>
    <w:rsid w:val="00993098"/>
    <w:rsid w:val="009931F8"/>
    <w:rsid w:val="00993B48"/>
    <w:rsid w:val="00993BCA"/>
    <w:rsid w:val="00993CC9"/>
    <w:rsid w:val="00994271"/>
    <w:rsid w:val="0099431F"/>
    <w:rsid w:val="0099444D"/>
    <w:rsid w:val="009947E0"/>
    <w:rsid w:val="00995384"/>
    <w:rsid w:val="00995764"/>
    <w:rsid w:val="0099578F"/>
    <w:rsid w:val="0099582A"/>
    <w:rsid w:val="0099596C"/>
    <w:rsid w:val="00995B9E"/>
    <w:rsid w:val="00996244"/>
    <w:rsid w:val="00996443"/>
    <w:rsid w:val="00996681"/>
    <w:rsid w:val="009966D1"/>
    <w:rsid w:val="00996720"/>
    <w:rsid w:val="009969B0"/>
    <w:rsid w:val="00997340"/>
    <w:rsid w:val="00997697"/>
    <w:rsid w:val="00997D21"/>
    <w:rsid w:val="00997EAC"/>
    <w:rsid w:val="00997FAE"/>
    <w:rsid w:val="009A0344"/>
    <w:rsid w:val="009A04E8"/>
    <w:rsid w:val="009A0D21"/>
    <w:rsid w:val="009A0E1B"/>
    <w:rsid w:val="009A0FA4"/>
    <w:rsid w:val="009A178E"/>
    <w:rsid w:val="009A17BF"/>
    <w:rsid w:val="009A1899"/>
    <w:rsid w:val="009A1B64"/>
    <w:rsid w:val="009A2707"/>
    <w:rsid w:val="009A2A91"/>
    <w:rsid w:val="009A2BEB"/>
    <w:rsid w:val="009A2BEE"/>
    <w:rsid w:val="009A33C4"/>
    <w:rsid w:val="009A33EC"/>
    <w:rsid w:val="009A3F7D"/>
    <w:rsid w:val="009A409F"/>
    <w:rsid w:val="009A45D4"/>
    <w:rsid w:val="009A4C5D"/>
    <w:rsid w:val="009A4EA8"/>
    <w:rsid w:val="009A5677"/>
    <w:rsid w:val="009A5FAD"/>
    <w:rsid w:val="009A666E"/>
    <w:rsid w:val="009A672B"/>
    <w:rsid w:val="009A67A3"/>
    <w:rsid w:val="009A6A2B"/>
    <w:rsid w:val="009A6BCC"/>
    <w:rsid w:val="009A72FA"/>
    <w:rsid w:val="009A74BE"/>
    <w:rsid w:val="009A7B66"/>
    <w:rsid w:val="009A7B74"/>
    <w:rsid w:val="009A7CEA"/>
    <w:rsid w:val="009A7D2C"/>
    <w:rsid w:val="009B0304"/>
    <w:rsid w:val="009B0523"/>
    <w:rsid w:val="009B0CD9"/>
    <w:rsid w:val="009B0F46"/>
    <w:rsid w:val="009B1206"/>
    <w:rsid w:val="009B167D"/>
    <w:rsid w:val="009B17FD"/>
    <w:rsid w:val="009B1E6B"/>
    <w:rsid w:val="009B1EA4"/>
    <w:rsid w:val="009B1EE6"/>
    <w:rsid w:val="009B24FD"/>
    <w:rsid w:val="009B344F"/>
    <w:rsid w:val="009B38EA"/>
    <w:rsid w:val="009B3CCA"/>
    <w:rsid w:val="009B3E35"/>
    <w:rsid w:val="009B4357"/>
    <w:rsid w:val="009B44AF"/>
    <w:rsid w:val="009B4EB2"/>
    <w:rsid w:val="009B4FA2"/>
    <w:rsid w:val="009B51F4"/>
    <w:rsid w:val="009B5273"/>
    <w:rsid w:val="009B57F5"/>
    <w:rsid w:val="009B58E6"/>
    <w:rsid w:val="009B5E1F"/>
    <w:rsid w:val="009B5ECA"/>
    <w:rsid w:val="009B67D7"/>
    <w:rsid w:val="009B69F2"/>
    <w:rsid w:val="009B6ADD"/>
    <w:rsid w:val="009B6B5D"/>
    <w:rsid w:val="009B6EC2"/>
    <w:rsid w:val="009B70D5"/>
    <w:rsid w:val="009B7230"/>
    <w:rsid w:val="009B752D"/>
    <w:rsid w:val="009B77F6"/>
    <w:rsid w:val="009C0264"/>
    <w:rsid w:val="009C02FC"/>
    <w:rsid w:val="009C03DA"/>
    <w:rsid w:val="009C077E"/>
    <w:rsid w:val="009C0AE6"/>
    <w:rsid w:val="009C0CF7"/>
    <w:rsid w:val="009C10F7"/>
    <w:rsid w:val="009C2914"/>
    <w:rsid w:val="009C2BD1"/>
    <w:rsid w:val="009C2F91"/>
    <w:rsid w:val="009C31AC"/>
    <w:rsid w:val="009C3449"/>
    <w:rsid w:val="009C38A6"/>
    <w:rsid w:val="009C38CD"/>
    <w:rsid w:val="009C3958"/>
    <w:rsid w:val="009C3C56"/>
    <w:rsid w:val="009C3EF6"/>
    <w:rsid w:val="009C4331"/>
    <w:rsid w:val="009C4B3E"/>
    <w:rsid w:val="009C4D75"/>
    <w:rsid w:val="009C502B"/>
    <w:rsid w:val="009C5857"/>
    <w:rsid w:val="009C5AD3"/>
    <w:rsid w:val="009C5BE5"/>
    <w:rsid w:val="009C5E94"/>
    <w:rsid w:val="009C6B48"/>
    <w:rsid w:val="009C6C21"/>
    <w:rsid w:val="009C7B4E"/>
    <w:rsid w:val="009C7DBD"/>
    <w:rsid w:val="009C7E17"/>
    <w:rsid w:val="009D097F"/>
    <w:rsid w:val="009D0A24"/>
    <w:rsid w:val="009D12F4"/>
    <w:rsid w:val="009D15C5"/>
    <w:rsid w:val="009D172F"/>
    <w:rsid w:val="009D23C6"/>
    <w:rsid w:val="009D26D0"/>
    <w:rsid w:val="009D2CFD"/>
    <w:rsid w:val="009D3430"/>
    <w:rsid w:val="009D36A7"/>
    <w:rsid w:val="009D3D4A"/>
    <w:rsid w:val="009D3E37"/>
    <w:rsid w:val="009D4543"/>
    <w:rsid w:val="009D4A42"/>
    <w:rsid w:val="009D502F"/>
    <w:rsid w:val="009D5C3A"/>
    <w:rsid w:val="009D602C"/>
    <w:rsid w:val="009D6068"/>
    <w:rsid w:val="009D66E8"/>
    <w:rsid w:val="009D6C90"/>
    <w:rsid w:val="009D7269"/>
    <w:rsid w:val="009D75F3"/>
    <w:rsid w:val="009D78B8"/>
    <w:rsid w:val="009D7BE5"/>
    <w:rsid w:val="009E000C"/>
    <w:rsid w:val="009E00A0"/>
    <w:rsid w:val="009E00F6"/>
    <w:rsid w:val="009E03D1"/>
    <w:rsid w:val="009E08D0"/>
    <w:rsid w:val="009E0DEB"/>
    <w:rsid w:val="009E1039"/>
    <w:rsid w:val="009E11D1"/>
    <w:rsid w:val="009E11D7"/>
    <w:rsid w:val="009E11FF"/>
    <w:rsid w:val="009E1211"/>
    <w:rsid w:val="009E1C71"/>
    <w:rsid w:val="009E1E1C"/>
    <w:rsid w:val="009E1F2F"/>
    <w:rsid w:val="009E20DB"/>
    <w:rsid w:val="009E219C"/>
    <w:rsid w:val="009E21CC"/>
    <w:rsid w:val="009E262A"/>
    <w:rsid w:val="009E2D2C"/>
    <w:rsid w:val="009E2ECA"/>
    <w:rsid w:val="009E2FC4"/>
    <w:rsid w:val="009E3868"/>
    <w:rsid w:val="009E398D"/>
    <w:rsid w:val="009E3E07"/>
    <w:rsid w:val="009E4401"/>
    <w:rsid w:val="009E460B"/>
    <w:rsid w:val="009E4FC4"/>
    <w:rsid w:val="009E567E"/>
    <w:rsid w:val="009E5A78"/>
    <w:rsid w:val="009E5D96"/>
    <w:rsid w:val="009E6191"/>
    <w:rsid w:val="009E61D2"/>
    <w:rsid w:val="009E69D8"/>
    <w:rsid w:val="009E6BC7"/>
    <w:rsid w:val="009E6FB2"/>
    <w:rsid w:val="009E70BA"/>
    <w:rsid w:val="009E734B"/>
    <w:rsid w:val="009E737D"/>
    <w:rsid w:val="009E7688"/>
    <w:rsid w:val="009E7925"/>
    <w:rsid w:val="009E7EB6"/>
    <w:rsid w:val="009F018A"/>
    <w:rsid w:val="009F01D5"/>
    <w:rsid w:val="009F072C"/>
    <w:rsid w:val="009F0981"/>
    <w:rsid w:val="009F0AAF"/>
    <w:rsid w:val="009F0BD6"/>
    <w:rsid w:val="009F0EBF"/>
    <w:rsid w:val="009F1323"/>
    <w:rsid w:val="009F16D0"/>
    <w:rsid w:val="009F1C7C"/>
    <w:rsid w:val="009F1D78"/>
    <w:rsid w:val="009F221C"/>
    <w:rsid w:val="009F259A"/>
    <w:rsid w:val="009F26A7"/>
    <w:rsid w:val="009F2F32"/>
    <w:rsid w:val="009F3836"/>
    <w:rsid w:val="009F3FA2"/>
    <w:rsid w:val="009F402A"/>
    <w:rsid w:val="009F4309"/>
    <w:rsid w:val="009F438E"/>
    <w:rsid w:val="009F4CED"/>
    <w:rsid w:val="009F4F19"/>
    <w:rsid w:val="009F55F8"/>
    <w:rsid w:val="009F5F87"/>
    <w:rsid w:val="009F6121"/>
    <w:rsid w:val="009F6151"/>
    <w:rsid w:val="009F6404"/>
    <w:rsid w:val="009F6AD7"/>
    <w:rsid w:val="009F72BB"/>
    <w:rsid w:val="009F7324"/>
    <w:rsid w:val="009F732B"/>
    <w:rsid w:val="009F736C"/>
    <w:rsid w:val="009F7515"/>
    <w:rsid w:val="009F77B6"/>
    <w:rsid w:val="009F79C5"/>
    <w:rsid w:val="009F7A3E"/>
    <w:rsid w:val="009F7D63"/>
    <w:rsid w:val="009F7E22"/>
    <w:rsid w:val="00A000FA"/>
    <w:rsid w:val="00A00390"/>
    <w:rsid w:val="00A004A3"/>
    <w:rsid w:val="00A006EB"/>
    <w:rsid w:val="00A0094A"/>
    <w:rsid w:val="00A00984"/>
    <w:rsid w:val="00A00A1A"/>
    <w:rsid w:val="00A00AB3"/>
    <w:rsid w:val="00A0113F"/>
    <w:rsid w:val="00A016D1"/>
    <w:rsid w:val="00A01797"/>
    <w:rsid w:val="00A01815"/>
    <w:rsid w:val="00A01BCE"/>
    <w:rsid w:val="00A01C8B"/>
    <w:rsid w:val="00A01CE4"/>
    <w:rsid w:val="00A01FE8"/>
    <w:rsid w:val="00A020BC"/>
    <w:rsid w:val="00A020E7"/>
    <w:rsid w:val="00A02490"/>
    <w:rsid w:val="00A02600"/>
    <w:rsid w:val="00A026FF"/>
    <w:rsid w:val="00A029A5"/>
    <w:rsid w:val="00A02B86"/>
    <w:rsid w:val="00A02CA4"/>
    <w:rsid w:val="00A02D6D"/>
    <w:rsid w:val="00A032F8"/>
    <w:rsid w:val="00A03C4D"/>
    <w:rsid w:val="00A03F6E"/>
    <w:rsid w:val="00A0415E"/>
    <w:rsid w:val="00A041A7"/>
    <w:rsid w:val="00A04274"/>
    <w:rsid w:val="00A04A37"/>
    <w:rsid w:val="00A04BDC"/>
    <w:rsid w:val="00A04CDE"/>
    <w:rsid w:val="00A04F37"/>
    <w:rsid w:val="00A052D7"/>
    <w:rsid w:val="00A053D4"/>
    <w:rsid w:val="00A0546C"/>
    <w:rsid w:val="00A05478"/>
    <w:rsid w:val="00A05740"/>
    <w:rsid w:val="00A05AF3"/>
    <w:rsid w:val="00A05BC7"/>
    <w:rsid w:val="00A05CEF"/>
    <w:rsid w:val="00A05D85"/>
    <w:rsid w:val="00A066C9"/>
    <w:rsid w:val="00A06945"/>
    <w:rsid w:val="00A06A02"/>
    <w:rsid w:val="00A06E61"/>
    <w:rsid w:val="00A07493"/>
    <w:rsid w:val="00A075C0"/>
    <w:rsid w:val="00A0768E"/>
    <w:rsid w:val="00A077A4"/>
    <w:rsid w:val="00A07A4C"/>
    <w:rsid w:val="00A07C44"/>
    <w:rsid w:val="00A108F6"/>
    <w:rsid w:val="00A109A2"/>
    <w:rsid w:val="00A10AB6"/>
    <w:rsid w:val="00A10CC6"/>
    <w:rsid w:val="00A1117A"/>
    <w:rsid w:val="00A1117C"/>
    <w:rsid w:val="00A11186"/>
    <w:rsid w:val="00A112AA"/>
    <w:rsid w:val="00A1175F"/>
    <w:rsid w:val="00A1256D"/>
    <w:rsid w:val="00A12A38"/>
    <w:rsid w:val="00A12C94"/>
    <w:rsid w:val="00A133B9"/>
    <w:rsid w:val="00A13BE7"/>
    <w:rsid w:val="00A13EC9"/>
    <w:rsid w:val="00A1404F"/>
    <w:rsid w:val="00A144A1"/>
    <w:rsid w:val="00A14894"/>
    <w:rsid w:val="00A14B01"/>
    <w:rsid w:val="00A14C31"/>
    <w:rsid w:val="00A14D8D"/>
    <w:rsid w:val="00A14E11"/>
    <w:rsid w:val="00A14F4F"/>
    <w:rsid w:val="00A14FDA"/>
    <w:rsid w:val="00A151B7"/>
    <w:rsid w:val="00A153E9"/>
    <w:rsid w:val="00A15649"/>
    <w:rsid w:val="00A157E6"/>
    <w:rsid w:val="00A15CDD"/>
    <w:rsid w:val="00A15E93"/>
    <w:rsid w:val="00A161BD"/>
    <w:rsid w:val="00A16579"/>
    <w:rsid w:val="00A16690"/>
    <w:rsid w:val="00A16B5B"/>
    <w:rsid w:val="00A175D0"/>
    <w:rsid w:val="00A178AE"/>
    <w:rsid w:val="00A17E9D"/>
    <w:rsid w:val="00A17F8C"/>
    <w:rsid w:val="00A17FA2"/>
    <w:rsid w:val="00A2068D"/>
    <w:rsid w:val="00A20773"/>
    <w:rsid w:val="00A2082A"/>
    <w:rsid w:val="00A209E0"/>
    <w:rsid w:val="00A213A6"/>
    <w:rsid w:val="00A21B45"/>
    <w:rsid w:val="00A21BD1"/>
    <w:rsid w:val="00A21EFD"/>
    <w:rsid w:val="00A220E6"/>
    <w:rsid w:val="00A22619"/>
    <w:rsid w:val="00A2275C"/>
    <w:rsid w:val="00A2289B"/>
    <w:rsid w:val="00A229A5"/>
    <w:rsid w:val="00A22F2A"/>
    <w:rsid w:val="00A230EE"/>
    <w:rsid w:val="00A2329F"/>
    <w:rsid w:val="00A23310"/>
    <w:rsid w:val="00A234E6"/>
    <w:rsid w:val="00A2396B"/>
    <w:rsid w:val="00A23C45"/>
    <w:rsid w:val="00A24155"/>
    <w:rsid w:val="00A24156"/>
    <w:rsid w:val="00A24234"/>
    <w:rsid w:val="00A24AB9"/>
    <w:rsid w:val="00A24AC0"/>
    <w:rsid w:val="00A24C08"/>
    <w:rsid w:val="00A24E76"/>
    <w:rsid w:val="00A2542F"/>
    <w:rsid w:val="00A25BE8"/>
    <w:rsid w:val="00A25D47"/>
    <w:rsid w:val="00A25D9E"/>
    <w:rsid w:val="00A25EC2"/>
    <w:rsid w:val="00A260AB"/>
    <w:rsid w:val="00A2669F"/>
    <w:rsid w:val="00A2685F"/>
    <w:rsid w:val="00A26E97"/>
    <w:rsid w:val="00A272DA"/>
    <w:rsid w:val="00A273D6"/>
    <w:rsid w:val="00A277E0"/>
    <w:rsid w:val="00A27AA3"/>
    <w:rsid w:val="00A27B05"/>
    <w:rsid w:val="00A27C8E"/>
    <w:rsid w:val="00A27D50"/>
    <w:rsid w:val="00A30282"/>
    <w:rsid w:val="00A30335"/>
    <w:rsid w:val="00A30BDB"/>
    <w:rsid w:val="00A317BD"/>
    <w:rsid w:val="00A31BCB"/>
    <w:rsid w:val="00A31BE3"/>
    <w:rsid w:val="00A327AC"/>
    <w:rsid w:val="00A327C3"/>
    <w:rsid w:val="00A32B9C"/>
    <w:rsid w:val="00A32D4F"/>
    <w:rsid w:val="00A32F34"/>
    <w:rsid w:val="00A330C3"/>
    <w:rsid w:val="00A3398B"/>
    <w:rsid w:val="00A33BC5"/>
    <w:rsid w:val="00A33FA7"/>
    <w:rsid w:val="00A34100"/>
    <w:rsid w:val="00A3479B"/>
    <w:rsid w:val="00A34836"/>
    <w:rsid w:val="00A34E87"/>
    <w:rsid w:val="00A35ABF"/>
    <w:rsid w:val="00A35F11"/>
    <w:rsid w:val="00A360F0"/>
    <w:rsid w:val="00A36631"/>
    <w:rsid w:val="00A366F1"/>
    <w:rsid w:val="00A3684F"/>
    <w:rsid w:val="00A3692D"/>
    <w:rsid w:val="00A36A58"/>
    <w:rsid w:val="00A36AF0"/>
    <w:rsid w:val="00A36CE7"/>
    <w:rsid w:val="00A36CFA"/>
    <w:rsid w:val="00A36D3A"/>
    <w:rsid w:val="00A370D7"/>
    <w:rsid w:val="00A37205"/>
    <w:rsid w:val="00A37359"/>
    <w:rsid w:val="00A373B1"/>
    <w:rsid w:val="00A374AA"/>
    <w:rsid w:val="00A3754B"/>
    <w:rsid w:val="00A379F6"/>
    <w:rsid w:val="00A37A59"/>
    <w:rsid w:val="00A37C58"/>
    <w:rsid w:val="00A37D90"/>
    <w:rsid w:val="00A37EA4"/>
    <w:rsid w:val="00A37EFF"/>
    <w:rsid w:val="00A40AD4"/>
    <w:rsid w:val="00A40AFF"/>
    <w:rsid w:val="00A40CF4"/>
    <w:rsid w:val="00A40E0C"/>
    <w:rsid w:val="00A412C5"/>
    <w:rsid w:val="00A4156F"/>
    <w:rsid w:val="00A415CB"/>
    <w:rsid w:val="00A417D5"/>
    <w:rsid w:val="00A41875"/>
    <w:rsid w:val="00A41A8A"/>
    <w:rsid w:val="00A41EF5"/>
    <w:rsid w:val="00A4212F"/>
    <w:rsid w:val="00A42B27"/>
    <w:rsid w:val="00A42C61"/>
    <w:rsid w:val="00A42EED"/>
    <w:rsid w:val="00A42F0B"/>
    <w:rsid w:val="00A43267"/>
    <w:rsid w:val="00A4388D"/>
    <w:rsid w:val="00A438E0"/>
    <w:rsid w:val="00A43AFE"/>
    <w:rsid w:val="00A43DF4"/>
    <w:rsid w:val="00A44304"/>
    <w:rsid w:val="00A448BD"/>
    <w:rsid w:val="00A44933"/>
    <w:rsid w:val="00A44C01"/>
    <w:rsid w:val="00A44E75"/>
    <w:rsid w:val="00A4544D"/>
    <w:rsid w:val="00A45544"/>
    <w:rsid w:val="00A456B4"/>
    <w:rsid w:val="00A45ACB"/>
    <w:rsid w:val="00A460DA"/>
    <w:rsid w:val="00A462B0"/>
    <w:rsid w:val="00A4651F"/>
    <w:rsid w:val="00A46707"/>
    <w:rsid w:val="00A4677C"/>
    <w:rsid w:val="00A4681F"/>
    <w:rsid w:val="00A468F4"/>
    <w:rsid w:val="00A46B8F"/>
    <w:rsid w:val="00A472C7"/>
    <w:rsid w:val="00A4735C"/>
    <w:rsid w:val="00A4736F"/>
    <w:rsid w:val="00A47683"/>
    <w:rsid w:val="00A4777F"/>
    <w:rsid w:val="00A478D4"/>
    <w:rsid w:val="00A505F6"/>
    <w:rsid w:val="00A5062E"/>
    <w:rsid w:val="00A50995"/>
    <w:rsid w:val="00A50D19"/>
    <w:rsid w:val="00A511D8"/>
    <w:rsid w:val="00A5123F"/>
    <w:rsid w:val="00A51A83"/>
    <w:rsid w:val="00A51F09"/>
    <w:rsid w:val="00A51F6D"/>
    <w:rsid w:val="00A52316"/>
    <w:rsid w:val="00A528FA"/>
    <w:rsid w:val="00A52D83"/>
    <w:rsid w:val="00A532C2"/>
    <w:rsid w:val="00A5330A"/>
    <w:rsid w:val="00A536E9"/>
    <w:rsid w:val="00A53949"/>
    <w:rsid w:val="00A53B9F"/>
    <w:rsid w:val="00A53C68"/>
    <w:rsid w:val="00A546E4"/>
    <w:rsid w:val="00A54945"/>
    <w:rsid w:val="00A54A43"/>
    <w:rsid w:val="00A550F6"/>
    <w:rsid w:val="00A55609"/>
    <w:rsid w:val="00A556C1"/>
    <w:rsid w:val="00A558ED"/>
    <w:rsid w:val="00A55AC9"/>
    <w:rsid w:val="00A55AFD"/>
    <w:rsid w:val="00A55C43"/>
    <w:rsid w:val="00A55D0C"/>
    <w:rsid w:val="00A55E29"/>
    <w:rsid w:val="00A55F53"/>
    <w:rsid w:val="00A561F1"/>
    <w:rsid w:val="00A56403"/>
    <w:rsid w:val="00A5657B"/>
    <w:rsid w:val="00A56824"/>
    <w:rsid w:val="00A56A37"/>
    <w:rsid w:val="00A56DC2"/>
    <w:rsid w:val="00A56FB3"/>
    <w:rsid w:val="00A574E7"/>
    <w:rsid w:val="00A57D2F"/>
    <w:rsid w:val="00A57DAC"/>
    <w:rsid w:val="00A57E2A"/>
    <w:rsid w:val="00A60188"/>
    <w:rsid w:val="00A6028A"/>
    <w:rsid w:val="00A606C3"/>
    <w:rsid w:val="00A608CC"/>
    <w:rsid w:val="00A6096B"/>
    <w:rsid w:val="00A609BA"/>
    <w:rsid w:val="00A610CB"/>
    <w:rsid w:val="00A617BE"/>
    <w:rsid w:val="00A61B12"/>
    <w:rsid w:val="00A61BFB"/>
    <w:rsid w:val="00A61CB6"/>
    <w:rsid w:val="00A62105"/>
    <w:rsid w:val="00A624CE"/>
    <w:rsid w:val="00A6283E"/>
    <w:rsid w:val="00A62846"/>
    <w:rsid w:val="00A6296F"/>
    <w:rsid w:val="00A62B1B"/>
    <w:rsid w:val="00A62E4A"/>
    <w:rsid w:val="00A62F2B"/>
    <w:rsid w:val="00A63327"/>
    <w:rsid w:val="00A6370A"/>
    <w:rsid w:val="00A637A5"/>
    <w:rsid w:val="00A638AA"/>
    <w:rsid w:val="00A63936"/>
    <w:rsid w:val="00A639E5"/>
    <w:rsid w:val="00A639E9"/>
    <w:rsid w:val="00A63DAE"/>
    <w:rsid w:val="00A63DBC"/>
    <w:rsid w:val="00A6400C"/>
    <w:rsid w:val="00A64143"/>
    <w:rsid w:val="00A648D5"/>
    <w:rsid w:val="00A64A20"/>
    <w:rsid w:val="00A64D7A"/>
    <w:rsid w:val="00A64F0B"/>
    <w:rsid w:val="00A653CE"/>
    <w:rsid w:val="00A657D1"/>
    <w:rsid w:val="00A6590C"/>
    <w:rsid w:val="00A65B39"/>
    <w:rsid w:val="00A65FE7"/>
    <w:rsid w:val="00A66461"/>
    <w:rsid w:val="00A666D4"/>
    <w:rsid w:val="00A66860"/>
    <w:rsid w:val="00A669FB"/>
    <w:rsid w:val="00A66B18"/>
    <w:rsid w:val="00A66CD3"/>
    <w:rsid w:val="00A67641"/>
    <w:rsid w:val="00A67A5E"/>
    <w:rsid w:val="00A67D92"/>
    <w:rsid w:val="00A7028F"/>
    <w:rsid w:val="00A709F5"/>
    <w:rsid w:val="00A70B66"/>
    <w:rsid w:val="00A70CD3"/>
    <w:rsid w:val="00A71440"/>
    <w:rsid w:val="00A71A07"/>
    <w:rsid w:val="00A71BD9"/>
    <w:rsid w:val="00A71CB6"/>
    <w:rsid w:val="00A71F23"/>
    <w:rsid w:val="00A725DD"/>
    <w:rsid w:val="00A725E5"/>
    <w:rsid w:val="00A7265D"/>
    <w:rsid w:val="00A72BF8"/>
    <w:rsid w:val="00A72C29"/>
    <w:rsid w:val="00A72D02"/>
    <w:rsid w:val="00A7317E"/>
    <w:rsid w:val="00A7347A"/>
    <w:rsid w:val="00A734C2"/>
    <w:rsid w:val="00A7355E"/>
    <w:rsid w:val="00A73611"/>
    <w:rsid w:val="00A73E9A"/>
    <w:rsid w:val="00A740B5"/>
    <w:rsid w:val="00A74124"/>
    <w:rsid w:val="00A74302"/>
    <w:rsid w:val="00A746B8"/>
    <w:rsid w:val="00A749BF"/>
    <w:rsid w:val="00A74CA6"/>
    <w:rsid w:val="00A74D66"/>
    <w:rsid w:val="00A75194"/>
    <w:rsid w:val="00A75281"/>
    <w:rsid w:val="00A75643"/>
    <w:rsid w:val="00A75864"/>
    <w:rsid w:val="00A75907"/>
    <w:rsid w:val="00A75966"/>
    <w:rsid w:val="00A75CD3"/>
    <w:rsid w:val="00A75D5A"/>
    <w:rsid w:val="00A75E7D"/>
    <w:rsid w:val="00A7628B"/>
    <w:rsid w:val="00A762EC"/>
    <w:rsid w:val="00A76668"/>
    <w:rsid w:val="00A76AC0"/>
    <w:rsid w:val="00A76E7B"/>
    <w:rsid w:val="00A76FAC"/>
    <w:rsid w:val="00A772DE"/>
    <w:rsid w:val="00A774DB"/>
    <w:rsid w:val="00A7753C"/>
    <w:rsid w:val="00A77782"/>
    <w:rsid w:val="00A77AC7"/>
    <w:rsid w:val="00A77F66"/>
    <w:rsid w:val="00A80031"/>
    <w:rsid w:val="00A80090"/>
    <w:rsid w:val="00A80566"/>
    <w:rsid w:val="00A80A60"/>
    <w:rsid w:val="00A80D86"/>
    <w:rsid w:val="00A814E1"/>
    <w:rsid w:val="00A815F0"/>
    <w:rsid w:val="00A8184A"/>
    <w:rsid w:val="00A81886"/>
    <w:rsid w:val="00A81AD3"/>
    <w:rsid w:val="00A81B9A"/>
    <w:rsid w:val="00A82059"/>
    <w:rsid w:val="00A822D8"/>
    <w:rsid w:val="00A82313"/>
    <w:rsid w:val="00A825EC"/>
    <w:rsid w:val="00A83333"/>
    <w:rsid w:val="00A83EEC"/>
    <w:rsid w:val="00A84463"/>
    <w:rsid w:val="00A845E9"/>
    <w:rsid w:val="00A84705"/>
    <w:rsid w:val="00A847FB"/>
    <w:rsid w:val="00A84A40"/>
    <w:rsid w:val="00A853B4"/>
    <w:rsid w:val="00A86186"/>
    <w:rsid w:val="00A863D0"/>
    <w:rsid w:val="00A8669A"/>
    <w:rsid w:val="00A87298"/>
    <w:rsid w:val="00A8745B"/>
    <w:rsid w:val="00A87890"/>
    <w:rsid w:val="00A90267"/>
    <w:rsid w:val="00A9081C"/>
    <w:rsid w:val="00A90920"/>
    <w:rsid w:val="00A909CE"/>
    <w:rsid w:val="00A90AB0"/>
    <w:rsid w:val="00A90B73"/>
    <w:rsid w:val="00A90EFA"/>
    <w:rsid w:val="00A911B3"/>
    <w:rsid w:val="00A91412"/>
    <w:rsid w:val="00A915AF"/>
    <w:rsid w:val="00A91669"/>
    <w:rsid w:val="00A917D8"/>
    <w:rsid w:val="00A9197B"/>
    <w:rsid w:val="00A91C51"/>
    <w:rsid w:val="00A928E7"/>
    <w:rsid w:val="00A929B3"/>
    <w:rsid w:val="00A92B40"/>
    <w:rsid w:val="00A92D39"/>
    <w:rsid w:val="00A93088"/>
    <w:rsid w:val="00A931CD"/>
    <w:rsid w:val="00A93599"/>
    <w:rsid w:val="00A936D4"/>
    <w:rsid w:val="00A93965"/>
    <w:rsid w:val="00A93B7C"/>
    <w:rsid w:val="00A93CDD"/>
    <w:rsid w:val="00A94427"/>
    <w:rsid w:val="00A9450B"/>
    <w:rsid w:val="00A94A7D"/>
    <w:rsid w:val="00A94D67"/>
    <w:rsid w:val="00A95159"/>
    <w:rsid w:val="00A95496"/>
    <w:rsid w:val="00A956F3"/>
    <w:rsid w:val="00A95817"/>
    <w:rsid w:val="00A9590B"/>
    <w:rsid w:val="00A95918"/>
    <w:rsid w:val="00A96303"/>
    <w:rsid w:val="00A967C9"/>
    <w:rsid w:val="00A9680E"/>
    <w:rsid w:val="00A9694A"/>
    <w:rsid w:val="00A96977"/>
    <w:rsid w:val="00A969D7"/>
    <w:rsid w:val="00A96C41"/>
    <w:rsid w:val="00A96CB1"/>
    <w:rsid w:val="00A96E84"/>
    <w:rsid w:val="00A970EE"/>
    <w:rsid w:val="00A97101"/>
    <w:rsid w:val="00A97182"/>
    <w:rsid w:val="00A973B8"/>
    <w:rsid w:val="00A97459"/>
    <w:rsid w:val="00A97470"/>
    <w:rsid w:val="00A97B86"/>
    <w:rsid w:val="00A97C6F"/>
    <w:rsid w:val="00A97EE3"/>
    <w:rsid w:val="00AA0002"/>
    <w:rsid w:val="00AA0791"/>
    <w:rsid w:val="00AA0B8B"/>
    <w:rsid w:val="00AA0CDE"/>
    <w:rsid w:val="00AA0E4C"/>
    <w:rsid w:val="00AA14D9"/>
    <w:rsid w:val="00AA1571"/>
    <w:rsid w:val="00AA171B"/>
    <w:rsid w:val="00AA1C4B"/>
    <w:rsid w:val="00AA1CC0"/>
    <w:rsid w:val="00AA21D4"/>
    <w:rsid w:val="00AA2502"/>
    <w:rsid w:val="00AA2B0D"/>
    <w:rsid w:val="00AA3184"/>
    <w:rsid w:val="00AA33C1"/>
    <w:rsid w:val="00AA3557"/>
    <w:rsid w:val="00AA3669"/>
    <w:rsid w:val="00AA36AD"/>
    <w:rsid w:val="00AA3BDF"/>
    <w:rsid w:val="00AA4227"/>
    <w:rsid w:val="00AA4231"/>
    <w:rsid w:val="00AA44BA"/>
    <w:rsid w:val="00AA46B5"/>
    <w:rsid w:val="00AA48A9"/>
    <w:rsid w:val="00AA4A12"/>
    <w:rsid w:val="00AA4C28"/>
    <w:rsid w:val="00AA5081"/>
    <w:rsid w:val="00AA523B"/>
    <w:rsid w:val="00AA538A"/>
    <w:rsid w:val="00AA5B0A"/>
    <w:rsid w:val="00AA5DDA"/>
    <w:rsid w:val="00AA613F"/>
    <w:rsid w:val="00AA6426"/>
    <w:rsid w:val="00AA6AA9"/>
    <w:rsid w:val="00AA6D0C"/>
    <w:rsid w:val="00AA6E07"/>
    <w:rsid w:val="00AA736D"/>
    <w:rsid w:val="00AA74A4"/>
    <w:rsid w:val="00AA7E7D"/>
    <w:rsid w:val="00AB0351"/>
    <w:rsid w:val="00AB04C9"/>
    <w:rsid w:val="00AB064F"/>
    <w:rsid w:val="00AB0A5B"/>
    <w:rsid w:val="00AB0CE9"/>
    <w:rsid w:val="00AB0FB4"/>
    <w:rsid w:val="00AB1088"/>
    <w:rsid w:val="00AB10FE"/>
    <w:rsid w:val="00AB167E"/>
    <w:rsid w:val="00AB19E4"/>
    <w:rsid w:val="00AB1C2D"/>
    <w:rsid w:val="00AB2526"/>
    <w:rsid w:val="00AB2FDE"/>
    <w:rsid w:val="00AB343F"/>
    <w:rsid w:val="00AB3879"/>
    <w:rsid w:val="00AB3891"/>
    <w:rsid w:val="00AB3BE2"/>
    <w:rsid w:val="00AB3C58"/>
    <w:rsid w:val="00AB424D"/>
    <w:rsid w:val="00AB4270"/>
    <w:rsid w:val="00AB4399"/>
    <w:rsid w:val="00AB4669"/>
    <w:rsid w:val="00AB4729"/>
    <w:rsid w:val="00AB477A"/>
    <w:rsid w:val="00AB478A"/>
    <w:rsid w:val="00AB481F"/>
    <w:rsid w:val="00AB49F8"/>
    <w:rsid w:val="00AB4A52"/>
    <w:rsid w:val="00AB53E0"/>
    <w:rsid w:val="00AB56EB"/>
    <w:rsid w:val="00AB5724"/>
    <w:rsid w:val="00AB5861"/>
    <w:rsid w:val="00AB5A06"/>
    <w:rsid w:val="00AB5A96"/>
    <w:rsid w:val="00AB5B65"/>
    <w:rsid w:val="00AB5CC6"/>
    <w:rsid w:val="00AB61DA"/>
    <w:rsid w:val="00AB61DF"/>
    <w:rsid w:val="00AB624C"/>
    <w:rsid w:val="00AB679F"/>
    <w:rsid w:val="00AB68A7"/>
    <w:rsid w:val="00AB6930"/>
    <w:rsid w:val="00AB6AF4"/>
    <w:rsid w:val="00AB6F8D"/>
    <w:rsid w:val="00AB7045"/>
    <w:rsid w:val="00AB7191"/>
    <w:rsid w:val="00AB76AD"/>
    <w:rsid w:val="00AB77E4"/>
    <w:rsid w:val="00AB7945"/>
    <w:rsid w:val="00AB7B82"/>
    <w:rsid w:val="00AB7C3E"/>
    <w:rsid w:val="00AC0459"/>
    <w:rsid w:val="00AC062D"/>
    <w:rsid w:val="00AC0702"/>
    <w:rsid w:val="00AC079E"/>
    <w:rsid w:val="00AC10C5"/>
    <w:rsid w:val="00AC13DF"/>
    <w:rsid w:val="00AC13EB"/>
    <w:rsid w:val="00AC15BD"/>
    <w:rsid w:val="00AC1F8C"/>
    <w:rsid w:val="00AC1FB3"/>
    <w:rsid w:val="00AC2322"/>
    <w:rsid w:val="00AC2638"/>
    <w:rsid w:val="00AC288E"/>
    <w:rsid w:val="00AC2910"/>
    <w:rsid w:val="00AC29BB"/>
    <w:rsid w:val="00AC311D"/>
    <w:rsid w:val="00AC31CA"/>
    <w:rsid w:val="00AC3861"/>
    <w:rsid w:val="00AC3A1E"/>
    <w:rsid w:val="00AC3B2F"/>
    <w:rsid w:val="00AC3FC9"/>
    <w:rsid w:val="00AC40E6"/>
    <w:rsid w:val="00AC4367"/>
    <w:rsid w:val="00AC4C82"/>
    <w:rsid w:val="00AC4E4E"/>
    <w:rsid w:val="00AC5233"/>
    <w:rsid w:val="00AC55A4"/>
    <w:rsid w:val="00AC5744"/>
    <w:rsid w:val="00AC57E4"/>
    <w:rsid w:val="00AC5B3F"/>
    <w:rsid w:val="00AC6C55"/>
    <w:rsid w:val="00AC6D96"/>
    <w:rsid w:val="00AC74D2"/>
    <w:rsid w:val="00AC794C"/>
    <w:rsid w:val="00AC7F8C"/>
    <w:rsid w:val="00AD02F2"/>
    <w:rsid w:val="00AD037F"/>
    <w:rsid w:val="00AD0625"/>
    <w:rsid w:val="00AD0CD1"/>
    <w:rsid w:val="00AD0FA6"/>
    <w:rsid w:val="00AD1077"/>
    <w:rsid w:val="00AD13BE"/>
    <w:rsid w:val="00AD18B7"/>
    <w:rsid w:val="00AD1D4D"/>
    <w:rsid w:val="00AD22FC"/>
    <w:rsid w:val="00AD2CF6"/>
    <w:rsid w:val="00AD2F31"/>
    <w:rsid w:val="00AD2F52"/>
    <w:rsid w:val="00AD3034"/>
    <w:rsid w:val="00AD32A3"/>
    <w:rsid w:val="00AD32C5"/>
    <w:rsid w:val="00AD37A8"/>
    <w:rsid w:val="00AD38A4"/>
    <w:rsid w:val="00AD3ACB"/>
    <w:rsid w:val="00AD3DF6"/>
    <w:rsid w:val="00AD3F50"/>
    <w:rsid w:val="00AD40EE"/>
    <w:rsid w:val="00AD41BC"/>
    <w:rsid w:val="00AD44B5"/>
    <w:rsid w:val="00AD4657"/>
    <w:rsid w:val="00AD4C32"/>
    <w:rsid w:val="00AD4D00"/>
    <w:rsid w:val="00AD4D02"/>
    <w:rsid w:val="00AD4EBB"/>
    <w:rsid w:val="00AD559E"/>
    <w:rsid w:val="00AD55D8"/>
    <w:rsid w:val="00AD56EE"/>
    <w:rsid w:val="00AD5783"/>
    <w:rsid w:val="00AD57DC"/>
    <w:rsid w:val="00AD5EA4"/>
    <w:rsid w:val="00AD634C"/>
    <w:rsid w:val="00AD6AE8"/>
    <w:rsid w:val="00AD6C2B"/>
    <w:rsid w:val="00AD6E75"/>
    <w:rsid w:val="00AD7148"/>
    <w:rsid w:val="00AD71F7"/>
    <w:rsid w:val="00AD7202"/>
    <w:rsid w:val="00AD7440"/>
    <w:rsid w:val="00AD7BCB"/>
    <w:rsid w:val="00AD7D17"/>
    <w:rsid w:val="00AE0378"/>
    <w:rsid w:val="00AE0381"/>
    <w:rsid w:val="00AE0830"/>
    <w:rsid w:val="00AE0DC5"/>
    <w:rsid w:val="00AE1041"/>
    <w:rsid w:val="00AE10F1"/>
    <w:rsid w:val="00AE2479"/>
    <w:rsid w:val="00AE331D"/>
    <w:rsid w:val="00AE3631"/>
    <w:rsid w:val="00AE37A5"/>
    <w:rsid w:val="00AE3FF2"/>
    <w:rsid w:val="00AE4168"/>
    <w:rsid w:val="00AE437B"/>
    <w:rsid w:val="00AE4E76"/>
    <w:rsid w:val="00AE5002"/>
    <w:rsid w:val="00AE56D9"/>
    <w:rsid w:val="00AE5A83"/>
    <w:rsid w:val="00AE5E0E"/>
    <w:rsid w:val="00AE5F63"/>
    <w:rsid w:val="00AE60A4"/>
    <w:rsid w:val="00AE61D7"/>
    <w:rsid w:val="00AE61DB"/>
    <w:rsid w:val="00AE6366"/>
    <w:rsid w:val="00AE65F7"/>
    <w:rsid w:val="00AE6634"/>
    <w:rsid w:val="00AE6DD9"/>
    <w:rsid w:val="00AE70F1"/>
    <w:rsid w:val="00AE74E2"/>
    <w:rsid w:val="00AE78B6"/>
    <w:rsid w:val="00AE7A20"/>
    <w:rsid w:val="00AE7A7D"/>
    <w:rsid w:val="00AE7AE9"/>
    <w:rsid w:val="00AE7D3E"/>
    <w:rsid w:val="00AF0005"/>
    <w:rsid w:val="00AF0618"/>
    <w:rsid w:val="00AF0BB7"/>
    <w:rsid w:val="00AF0F2B"/>
    <w:rsid w:val="00AF0F88"/>
    <w:rsid w:val="00AF150E"/>
    <w:rsid w:val="00AF1633"/>
    <w:rsid w:val="00AF1942"/>
    <w:rsid w:val="00AF1981"/>
    <w:rsid w:val="00AF1A2C"/>
    <w:rsid w:val="00AF1D15"/>
    <w:rsid w:val="00AF1DA5"/>
    <w:rsid w:val="00AF1ED5"/>
    <w:rsid w:val="00AF1F04"/>
    <w:rsid w:val="00AF1F1F"/>
    <w:rsid w:val="00AF202C"/>
    <w:rsid w:val="00AF21B9"/>
    <w:rsid w:val="00AF2364"/>
    <w:rsid w:val="00AF24A2"/>
    <w:rsid w:val="00AF28AC"/>
    <w:rsid w:val="00AF2DB2"/>
    <w:rsid w:val="00AF3080"/>
    <w:rsid w:val="00AF30BD"/>
    <w:rsid w:val="00AF31A9"/>
    <w:rsid w:val="00AF31EF"/>
    <w:rsid w:val="00AF355C"/>
    <w:rsid w:val="00AF3B93"/>
    <w:rsid w:val="00AF3EE4"/>
    <w:rsid w:val="00AF3F21"/>
    <w:rsid w:val="00AF42E1"/>
    <w:rsid w:val="00AF4A69"/>
    <w:rsid w:val="00AF4A7E"/>
    <w:rsid w:val="00AF4B4C"/>
    <w:rsid w:val="00AF4C9A"/>
    <w:rsid w:val="00AF53FF"/>
    <w:rsid w:val="00AF671E"/>
    <w:rsid w:val="00AF69A4"/>
    <w:rsid w:val="00AF6DC4"/>
    <w:rsid w:val="00AF7327"/>
    <w:rsid w:val="00AF75E7"/>
    <w:rsid w:val="00AF7677"/>
    <w:rsid w:val="00AF780F"/>
    <w:rsid w:val="00AF7C81"/>
    <w:rsid w:val="00AF7D60"/>
    <w:rsid w:val="00B008D3"/>
    <w:rsid w:val="00B009F7"/>
    <w:rsid w:val="00B00E37"/>
    <w:rsid w:val="00B00F45"/>
    <w:rsid w:val="00B00FFA"/>
    <w:rsid w:val="00B0129B"/>
    <w:rsid w:val="00B01329"/>
    <w:rsid w:val="00B01389"/>
    <w:rsid w:val="00B0180E"/>
    <w:rsid w:val="00B019F0"/>
    <w:rsid w:val="00B01DC1"/>
    <w:rsid w:val="00B02016"/>
    <w:rsid w:val="00B0205C"/>
    <w:rsid w:val="00B02374"/>
    <w:rsid w:val="00B0242C"/>
    <w:rsid w:val="00B02881"/>
    <w:rsid w:val="00B029B8"/>
    <w:rsid w:val="00B02C86"/>
    <w:rsid w:val="00B03183"/>
    <w:rsid w:val="00B03783"/>
    <w:rsid w:val="00B0389C"/>
    <w:rsid w:val="00B03CEF"/>
    <w:rsid w:val="00B03EC1"/>
    <w:rsid w:val="00B0406D"/>
    <w:rsid w:val="00B04521"/>
    <w:rsid w:val="00B0463C"/>
    <w:rsid w:val="00B04ACD"/>
    <w:rsid w:val="00B0529B"/>
    <w:rsid w:val="00B052A4"/>
    <w:rsid w:val="00B052AF"/>
    <w:rsid w:val="00B05FAB"/>
    <w:rsid w:val="00B0604A"/>
    <w:rsid w:val="00B06224"/>
    <w:rsid w:val="00B064AB"/>
    <w:rsid w:val="00B0663F"/>
    <w:rsid w:val="00B06823"/>
    <w:rsid w:val="00B07319"/>
    <w:rsid w:val="00B0732B"/>
    <w:rsid w:val="00B07C05"/>
    <w:rsid w:val="00B07D4B"/>
    <w:rsid w:val="00B104AE"/>
    <w:rsid w:val="00B1054E"/>
    <w:rsid w:val="00B1066F"/>
    <w:rsid w:val="00B10725"/>
    <w:rsid w:val="00B10AA4"/>
    <w:rsid w:val="00B10EB3"/>
    <w:rsid w:val="00B11177"/>
    <w:rsid w:val="00B111E2"/>
    <w:rsid w:val="00B11397"/>
    <w:rsid w:val="00B11BFE"/>
    <w:rsid w:val="00B11FA5"/>
    <w:rsid w:val="00B12039"/>
    <w:rsid w:val="00B120B4"/>
    <w:rsid w:val="00B12BBD"/>
    <w:rsid w:val="00B13362"/>
    <w:rsid w:val="00B1365C"/>
    <w:rsid w:val="00B137AC"/>
    <w:rsid w:val="00B139D4"/>
    <w:rsid w:val="00B13AE4"/>
    <w:rsid w:val="00B13CC6"/>
    <w:rsid w:val="00B1416C"/>
    <w:rsid w:val="00B142F1"/>
    <w:rsid w:val="00B14486"/>
    <w:rsid w:val="00B14542"/>
    <w:rsid w:val="00B14696"/>
    <w:rsid w:val="00B151B5"/>
    <w:rsid w:val="00B15496"/>
    <w:rsid w:val="00B154A8"/>
    <w:rsid w:val="00B156EA"/>
    <w:rsid w:val="00B15BAA"/>
    <w:rsid w:val="00B1602E"/>
    <w:rsid w:val="00B163DC"/>
    <w:rsid w:val="00B165AA"/>
    <w:rsid w:val="00B16942"/>
    <w:rsid w:val="00B16ECF"/>
    <w:rsid w:val="00B17089"/>
    <w:rsid w:val="00B1751A"/>
    <w:rsid w:val="00B17878"/>
    <w:rsid w:val="00B17B29"/>
    <w:rsid w:val="00B2027C"/>
    <w:rsid w:val="00B20283"/>
    <w:rsid w:val="00B207F0"/>
    <w:rsid w:val="00B20AB9"/>
    <w:rsid w:val="00B20E85"/>
    <w:rsid w:val="00B21579"/>
    <w:rsid w:val="00B21DF3"/>
    <w:rsid w:val="00B21EE3"/>
    <w:rsid w:val="00B220CA"/>
    <w:rsid w:val="00B221A1"/>
    <w:rsid w:val="00B2285D"/>
    <w:rsid w:val="00B22B2E"/>
    <w:rsid w:val="00B22C34"/>
    <w:rsid w:val="00B22EA2"/>
    <w:rsid w:val="00B2300F"/>
    <w:rsid w:val="00B2305F"/>
    <w:rsid w:val="00B234AB"/>
    <w:rsid w:val="00B23623"/>
    <w:rsid w:val="00B237ED"/>
    <w:rsid w:val="00B23ADC"/>
    <w:rsid w:val="00B23BF0"/>
    <w:rsid w:val="00B23F33"/>
    <w:rsid w:val="00B242FA"/>
    <w:rsid w:val="00B24305"/>
    <w:rsid w:val="00B243ED"/>
    <w:rsid w:val="00B247F0"/>
    <w:rsid w:val="00B25140"/>
    <w:rsid w:val="00B25519"/>
    <w:rsid w:val="00B2569A"/>
    <w:rsid w:val="00B25BE6"/>
    <w:rsid w:val="00B25C68"/>
    <w:rsid w:val="00B25D03"/>
    <w:rsid w:val="00B25DC4"/>
    <w:rsid w:val="00B26636"/>
    <w:rsid w:val="00B2669A"/>
    <w:rsid w:val="00B26849"/>
    <w:rsid w:val="00B26D7E"/>
    <w:rsid w:val="00B26E58"/>
    <w:rsid w:val="00B2745B"/>
    <w:rsid w:val="00B2750E"/>
    <w:rsid w:val="00B27661"/>
    <w:rsid w:val="00B27910"/>
    <w:rsid w:val="00B27C1C"/>
    <w:rsid w:val="00B27D86"/>
    <w:rsid w:val="00B30090"/>
    <w:rsid w:val="00B301B7"/>
    <w:rsid w:val="00B3030C"/>
    <w:rsid w:val="00B305F8"/>
    <w:rsid w:val="00B30892"/>
    <w:rsid w:val="00B30973"/>
    <w:rsid w:val="00B309B9"/>
    <w:rsid w:val="00B30ED3"/>
    <w:rsid w:val="00B31D48"/>
    <w:rsid w:val="00B320C5"/>
    <w:rsid w:val="00B3216C"/>
    <w:rsid w:val="00B32856"/>
    <w:rsid w:val="00B3291D"/>
    <w:rsid w:val="00B32A55"/>
    <w:rsid w:val="00B32A77"/>
    <w:rsid w:val="00B32C30"/>
    <w:rsid w:val="00B32E9B"/>
    <w:rsid w:val="00B33A05"/>
    <w:rsid w:val="00B346E8"/>
    <w:rsid w:val="00B3489E"/>
    <w:rsid w:val="00B34FBA"/>
    <w:rsid w:val="00B35482"/>
    <w:rsid w:val="00B35623"/>
    <w:rsid w:val="00B35A76"/>
    <w:rsid w:val="00B35EB5"/>
    <w:rsid w:val="00B35FD2"/>
    <w:rsid w:val="00B366BE"/>
    <w:rsid w:val="00B3695B"/>
    <w:rsid w:val="00B36A84"/>
    <w:rsid w:val="00B36B9D"/>
    <w:rsid w:val="00B36EDB"/>
    <w:rsid w:val="00B36F27"/>
    <w:rsid w:val="00B371F3"/>
    <w:rsid w:val="00B37329"/>
    <w:rsid w:val="00B37A7F"/>
    <w:rsid w:val="00B37E07"/>
    <w:rsid w:val="00B37F96"/>
    <w:rsid w:val="00B40126"/>
    <w:rsid w:val="00B40609"/>
    <w:rsid w:val="00B40C39"/>
    <w:rsid w:val="00B41056"/>
    <w:rsid w:val="00B416E0"/>
    <w:rsid w:val="00B41A39"/>
    <w:rsid w:val="00B41AF3"/>
    <w:rsid w:val="00B41C3D"/>
    <w:rsid w:val="00B4255A"/>
    <w:rsid w:val="00B43220"/>
    <w:rsid w:val="00B433F8"/>
    <w:rsid w:val="00B434E1"/>
    <w:rsid w:val="00B435FF"/>
    <w:rsid w:val="00B43679"/>
    <w:rsid w:val="00B43DB3"/>
    <w:rsid w:val="00B441F1"/>
    <w:rsid w:val="00B441F7"/>
    <w:rsid w:val="00B44244"/>
    <w:rsid w:val="00B444B4"/>
    <w:rsid w:val="00B44AC6"/>
    <w:rsid w:val="00B44B1B"/>
    <w:rsid w:val="00B44CF4"/>
    <w:rsid w:val="00B44CF7"/>
    <w:rsid w:val="00B452AB"/>
    <w:rsid w:val="00B45308"/>
    <w:rsid w:val="00B453A2"/>
    <w:rsid w:val="00B4540F"/>
    <w:rsid w:val="00B4595C"/>
    <w:rsid w:val="00B45A17"/>
    <w:rsid w:val="00B45BDE"/>
    <w:rsid w:val="00B462C2"/>
    <w:rsid w:val="00B46771"/>
    <w:rsid w:val="00B46C96"/>
    <w:rsid w:val="00B46DA2"/>
    <w:rsid w:val="00B47C92"/>
    <w:rsid w:val="00B47E20"/>
    <w:rsid w:val="00B501B0"/>
    <w:rsid w:val="00B5095F"/>
    <w:rsid w:val="00B50C3E"/>
    <w:rsid w:val="00B50D45"/>
    <w:rsid w:val="00B5118B"/>
    <w:rsid w:val="00B51984"/>
    <w:rsid w:val="00B51CBA"/>
    <w:rsid w:val="00B521FD"/>
    <w:rsid w:val="00B52222"/>
    <w:rsid w:val="00B52475"/>
    <w:rsid w:val="00B5253C"/>
    <w:rsid w:val="00B52BBE"/>
    <w:rsid w:val="00B52E73"/>
    <w:rsid w:val="00B53249"/>
    <w:rsid w:val="00B53869"/>
    <w:rsid w:val="00B5390F"/>
    <w:rsid w:val="00B53DF1"/>
    <w:rsid w:val="00B540C0"/>
    <w:rsid w:val="00B542A9"/>
    <w:rsid w:val="00B5447A"/>
    <w:rsid w:val="00B5474D"/>
    <w:rsid w:val="00B548C3"/>
    <w:rsid w:val="00B54BB4"/>
    <w:rsid w:val="00B54BC4"/>
    <w:rsid w:val="00B54F95"/>
    <w:rsid w:val="00B5515C"/>
    <w:rsid w:val="00B554FC"/>
    <w:rsid w:val="00B55588"/>
    <w:rsid w:val="00B561FE"/>
    <w:rsid w:val="00B5630D"/>
    <w:rsid w:val="00B565C9"/>
    <w:rsid w:val="00B566E3"/>
    <w:rsid w:val="00B56CA6"/>
    <w:rsid w:val="00B56DC2"/>
    <w:rsid w:val="00B57141"/>
    <w:rsid w:val="00B5760E"/>
    <w:rsid w:val="00B57A98"/>
    <w:rsid w:val="00B57C00"/>
    <w:rsid w:val="00B60307"/>
    <w:rsid w:val="00B60309"/>
    <w:rsid w:val="00B6066B"/>
    <w:rsid w:val="00B606E0"/>
    <w:rsid w:val="00B606F6"/>
    <w:rsid w:val="00B60D4B"/>
    <w:rsid w:val="00B60E6A"/>
    <w:rsid w:val="00B60F91"/>
    <w:rsid w:val="00B61463"/>
    <w:rsid w:val="00B619A2"/>
    <w:rsid w:val="00B61D20"/>
    <w:rsid w:val="00B61E4F"/>
    <w:rsid w:val="00B61FC7"/>
    <w:rsid w:val="00B621AE"/>
    <w:rsid w:val="00B62813"/>
    <w:rsid w:val="00B62D08"/>
    <w:rsid w:val="00B62EEC"/>
    <w:rsid w:val="00B62F77"/>
    <w:rsid w:val="00B63DBD"/>
    <w:rsid w:val="00B643C6"/>
    <w:rsid w:val="00B647BB"/>
    <w:rsid w:val="00B648AE"/>
    <w:rsid w:val="00B64E01"/>
    <w:rsid w:val="00B64FBD"/>
    <w:rsid w:val="00B652B6"/>
    <w:rsid w:val="00B6534D"/>
    <w:rsid w:val="00B65440"/>
    <w:rsid w:val="00B6565A"/>
    <w:rsid w:val="00B65687"/>
    <w:rsid w:val="00B65D59"/>
    <w:rsid w:val="00B65FC7"/>
    <w:rsid w:val="00B661A4"/>
    <w:rsid w:val="00B66680"/>
    <w:rsid w:val="00B6693A"/>
    <w:rsid w:val="00B66A16"/>
    <w:rsid w:val="00B66BFE"/>
    <w:rsid w:val="00B66E53"/>
    <w:rsid w:val="00B6711F"/>
    <w:rsid w:val="00B673EC"/>
    <w:rsid w:val="00B6752C"/>
    <w:rsid w:val="00B67862"/>
    <w:rsid w:val="00B6796C"/>
    <w:rsid w:val="00B67AD5"/>
    <w:rsid w:val="00B67D30"/>
    <w:rsid w:val="00B70048"/>
    <w:rsid w:val="00B7027A"/>
    <w:rsid w:val="00B70368"/>
    <w:rsid w:val="00B703BE"/>
    <w:rsid w:val="00B705E6"/>
    <w:rsid w:val="00B71381"/>
    <w:rsid w:val="00B722E4"/>
    <w:rsid w:val="00B724E4"/>
    <w:rsid w:val="00B726DA"/>
    <w:rsid w:val="00B726EC"/>
    <w:rsid w:val="00B7285D"/>
    <w:rsid w:val="00B728CB"/>
    <w:rsid w:val="00B7292D"/>
    <w:rsid w:val="00B72D28"/>
    <w:rsid w:val="00B72D44"/>
    <w:rsid w:val="00B72F17"/>
    <w:rsid w:val="00B72F5E"/>
    <w:rsid w:val="00B733EB"/>
    <w:rsid w:val="00B73496"/>
    <w:rsid w:val="00B734DF"/>
    <w:rsid w:val="00B7390E"/>
    <w:rsid w:val="00B740D4"/>
    <w:rsid w:val="00B743A1"/>
    <w:rsid w:val="00B743C7"/>
    <w:rsid w:val="00B74667"/>
    <w:rsid w:val="00B74BBA"/>
    <w:rsid w:val="00B74D57"/>
    <w:rsid w:val="00B74EC4"/>
    <w:rsid w:val="00B74F3A"/>
    <w:rsid w:val="00B7505F"/>
    <w:rsid w:val="00B75089"/>
    <w:rsid w:val="00B75099"/>
    <w:rsid w:val="00B7534F"/>
    <w:rsid w:val="00B754AD"/>
    <w:rsid w:val="00B75596"/>
    <w:rsid w:val="00B758A8"/>
    <w:rsid w:val="00B75ABC"/>
    <w:rsid w:val="00B75F19"/>
    <w:rsid w:val="00B761CF"/>
    <w:rsid w:val="00B764B0"/>
    <w:rsid w:val="00B764F3"/>
    <w:rsid w:val="00B769D8"/>
    <w:rsid w:val="00B76ACE"/>
    <w:rsid w:val="00B76BA8"/>
    <w:rsid w:val="00B76C86"/>
    <w:rsid w:val="00B76E6E"/>
    <w:rsid w:val="00B76E72"/>
    <w:rsid w:val="00B7707F"/>
    <w:rsid w:val="00B7722F"/>
    <w:rsid w:val="00B77E94"/>
    <w:rsid w:val="00B80299"/>
    <w:rsid w:val="00B802E7"/>
    <w:rsid w:val="00B802F6"/>
    <w:rsid w:val="00B80A29"/>
    <w:rsid w:val="00B8121D"/>
    <w:rsid w:val="00B8166A"/>
    <w:rsid w:val="00B817E8"/>
    <w:rsid w:val="00B820F5"/>
    <w:rsid w:val="00B82347"/>
    <w:rsid w:val="00B823D6"/>
    <w:rsid w:val="00B829ED"/>
    <w:rsid w:val="00B82F83"/>
    <w:rsid w:val="00B82F8C"/>
    <w:rsid w:val="00B83413"/>
    <w:rsid w:val="00B83BEE"/>
    <w:rsid w:val="00B83E8D"/>
    <w:rsid w:val="00B842A0"/>
    <w:rsid w:val="00B8431E"/>
    <w:rsid w:val="00B8466D"/>
    <w:rsid w:val="00B851AE"/>
    <w:rsid w:val="00B85256"/>
    <w:rsid w:val="00B857D7"/>
    <w:rsid w:val="00B85BEE"/>
    <w:rsid w:val="00B85DBA"/>
    <w:rsid w:val="00B86291"/>
    <w:rsid w:val="00B86BB8"/>
    <w:rsid w:val="00B86F78"/>
    <w:rsid w:val="00B86FF4"/>
    <w:rsid w:val="00B87092"/>
    <w:rsid w:val="00B876FC"/>
    <w:rsid w:val="00B8777B"/>
    <w:rsid w:val="00B87E7E"/>
    <w:rsid w:val="00B90491"/>
    <w:rsid w:val="00B90680"/>
    <w:rsid w:val="00B907C6"/>
    <w:rsid w:val="00B90CF1"/>
    <w:rsid w:val="00B90DDA"/>
    <w:rsid w:val="00B91742"/>
    <w:rsid w:val="00B91847"/>
    <w:rsid w:val="00B91CE7"/>
    <w:rsid w:val="00B91D63"/>
    <w:rsid w:val="00B91EB1"/>
    <w:rsid w:val="00B92491"/>
    <w:rsid w:val="00B9277B"/>
    <w:rsid w:val="00B929DD"/>
    <w:rsid w:val="00B92BCD"/>
    <w:rsid w:val="00B92F3C"/>
    <w:rsid w:val="00B930BD"/>
    <w:rsid w:val="00B933C2"/>
    <w:rsid w:val="00B93780"/>
    <w:rsid w:val="00B937C4"/>
    <w:rsid w:val="00B93CC9"/>
    <w:rsid w:val="00B94531"/>
    <w:rsid w:val="00B946FA"/>
    <w:rsid w:val="00B94A16"/>
    <w:rsid w:val="00B94D41"/>
    <w:rsid w:val="00B94DC5"/>
    <w:rsid w:val="00B9522B"/>
    <w:rsid w:val="00B95D1E"/>
    <w:rsid w:val="00B960B7"/>
    <w:rsid w:val="00B9659A"/>
    <w:rsid w:val="00B96673"/>
    <w:rsid w:val="00B96960"/>
    <w:rsid w:val="00B96A69"/>
    <w:rsid w:val="00B96D6F"/>
    <w:rsid w:val="00B97498"/>
    <w:rsid w:val="00B975B5"/>
    <w:rsid w:val="00B978CD"/>
    <w:rsid w:val="00B97ADC"/>
    <w:rsid w:val="00B97C82"/>
    <w:rsid w:val="00B97D09"/>
    <w:rsid w:val="00BA008E"/>
    <w:rsid w:val="00BA0587"/>
    <w:rsid w:val="00BA0F5A"/>
    <w:rsid w:val="00BA1A3C"/>
    <w:rsid w:val="00BA1C58"/>
    <w:rsid w:val="00BA1CD7"/>
    <w:rsid w:val="00BA2557"/>
    <w:rsid w:val="00BA2701"/>
    <w:rsid w:val="00BA2D77"/>
    <w:rsid w:val="00BA3056"/>
    <w:rsid w:val="00BA30C8"/>
    <w:rsid w:val="00BA3126"/>
    <w:rsid w:val="00BA3131"/>
    <w:rsid w:val="00BA34BF"/>
    <w:rsid w:val="00BA36F6"/>
    <w:rsid w:val="00BA3DF5"/>
    <w:rsid w:val="00BA4444"/>
    <w:rsid w:val="00BA465E"/>
    <w:rsid w:val="00BA49AA"/>
    <w:rsid w:val="00BA4B50"/>
    <w:rsid w:val="00BA4CCF"/>
    <w:rsid w:val="00BA5197"/>
    <w:rsid w:val="00BA5198"/>
    <w:rsid w:val="00BA5288"/>
    <w:rsid w:val="00BA54AD"/>
    <w:rsid w:val="00BA55AE"/>
    <w:rsid w:val="00BA5F0D"/>
    <w:rsid w:val="00BA5F61"/>
    <w:rsid w:val="00BA64E1"/>
    <w:rsid w:val="00BA657C"/>
    <w:rsid w:val="00BA6ED4"/>
    <w:rsid w:val="00BA73E8"/>
    <w:rsid w:val="00BA756E"/>
    <w:rsid w:val="00BA77BB"/>
    <w:rsid w:val="00BA7802"/>
    <w:rsid w:val="00BA7890"/>
    <w:rsid w:val="00BA7E70"/>
    <w:rsid w:val="00BB0964"/>
    <w:rsid w:val="00BB0C75"/>
    <w:rsid w:val="00BB0E8B"/>
    <w:rsid w:val="00BB135B"/>
    <w:rsid w:val="00BB19D3"/>
    <w:rsid w:val="00BB1B4C"/>
    <w:rsid w:val="00BB1F8A"/>
    <w:rsid w:val="00BB231A"/>
    <w:rsid w:val="00BB2549"/>
    <w:rsid w:val="00BB2EDA"/>
    <w:rsid w:val="00BB31B3"/>
    <w:rsid w:val="00BB31E5"/>
    <w:rsid w:val="00BB4068"/>
    <w:rsid w:val="00BB4824"/>
    <w:rsid w:val="00BB48F5"/>
    <w:rsid w:val="00BB4C8B"/>
    <w:rsid w:val="00BB4D93"/>
    <w:rsid w:val="00BB4DFB"/>
    <w:rsid w:val="00BB5079"/>
    <w:rsid w:val="00BB52CF"/>
    <w:rsid w:val="00BB58A3"/>
    <w:rsid w:val="00BB5965"/>
    <w:rsid w:val="00BB5BC4"/>
    <w:rsid w:val="00BB63AF"/>
    <w:rsid w:val="00BB6470"/>
    <w:rsid w:val="00BB65B6"/>
    <w:rsid w:val="00BB67EA"/>
    <w:rsid w:val="00BB6A1A"/>
    <w:rsid w:val="00BB6A6F"/>
    <w:rsid w:val="00BB6BE7"/>
    <w:rsid w:val="00BB719D"/>
    <w:rsid w:val="00BB77DC"/>
    <w:rsid w:val="00BB7A1B"/>
    <w:rsid w:val="00BB7DE7"/>
    <w:rsid w:val="00BC034B"/>
    <w:rsid w:val="00BC0473"/>
    <w:rsid w:val="00BC09CB"/>
    <w:rsid w:val="00BC1543"/>
    <w:rsid w:val="00BC1759"/>
    <w:rsid w:val="00BC186D"/>
    <w:rsid w:val="00BC1B50"/>
    <w:rsid w:val="00BC20C4"/>
    <w:rsid w:val="00BC2257"/>
    <w:rsid w:val="00BC23B8"/>
    <w:rsid w:val="00BC28E9"/>
    <w:rsid w:val="00BC28FD"/>
    <w:rsid w:val="00BC29CB"/>
    <w:rsid w:val="00BC2BF1"/>
    <w:rsid w:val="00BC2F13"/>
    <w:rsid w:val="00BC38F6"/>
    <w:rsid w:val="00BC3A67"/>
    <w:rsid w:val="00BC3C99"/>
    <w:rsid w:val="00BC3F81"/>
    <w:rsid w:val="00BC42C2"/>
    <w:rsid w:val="00BC4339"/>
    <w:rsid w:val="00BC4709"/>
    <w:rsid w:val="00BC470B"/>
    <w:rsid w:val="00BC4AE1"/>
    <w:rsid w:val="00BC4C82"/>
    <w:rsid w:val="00BC5083"/>
    <w:rsid w:val="00BC581C"/>
    <w:rsid w:val="00BC58FB"/>
    <w:rsid w:val="00BC5A50"/>
    <w:rsid w:val="00BC619C"/>
    <w:rsid w:val="00BC64EA"/>
    <w:rsid w:val="00BC64FB"/>
    <w:rsid w:val="00BC709B"/>
    <w:rsid w:val="00BC7442"/>
    <w:rsid w:val="00BC744D"/>
    <w:rsid w:val="00BC75A3"/>
    <w:rsid w:val="00BC7BAF"/>
    <w:rsid w:val="00BC7FA8"/>
    <w:rsid w:val="00BD04BF"/>
    <w:rsid w:val="00BD07D8"/>
    <w:rsid w:val="00BD0AE9"/>
    <w:rsid w:val="00BD0EEF"/>
    <w:rsid w:val="00BD12CC"/>
    <w:rsid w:val="00BD1457"/>
    <w:rsid w:val="00BD16AE"/>
    <w:rsid w:val="00BD1737"/>
    <w:rsid w:val="00BD26B6"/>
    <w:rsid w:val="00BD2A39"/>
    <w:rsid w:val="00BD2B65"/>
    <w:rsid w:val="00BD346D"/>
    <w:rsid w:val="00BD34A9"/>
    <w:rsid w:val="00BD3915"/>
    <w:rsid w:val="00BD45E6"/>
    <w:rsid w:val="00BD4B1A"/>
    <w:rsid w:val="00BD50C4"/>
    <w:rsid w:val="00BD5220"/>
    <w:rsid w:val="00BD52D2"/>
    <w:rsid w:val="00BD5A6B"/>
    <w:rsid w:val="00BD5F8B"/>
    <w:rsid w:val="00BD5F91"/>
    <w:rsid w:val="00BD6183"/>
    <w:rsid w:val="00BD61F8"/>
    <w:rsid w:val="00BD64F9"/>
    <w:rsid w:val="00BD65E5"/>
    <w:rsid w:val="00BD6F09"/>
    <w:rsid w:val="00BD6FB0"/>
    <w:rsid w:val="00BD7155"/>
    <w:rsid w:val="00BD782B"/>
    <w:rsid w:val="00BE009D"/>
    <w:rsid w:val="00BE00D0"/>
    <w:rsid w:val="00BE0525"/>
    <w:rsid w:val="00BE0936"/>
    <w:rsid w:val="00BE0C8A"/>
    <w:rsid w:val="00BE0D13"/>
    <w:rsid w:val="00BE11C6"/>
    <w:rsid w:val="00BE1483"/>
    <w:rsid w:val="00BE16A4"/>
    <w:rsid w:val="00BE16FB"/>
    <w:rsid w:val="00BE1E84"/>
    <w:rsid w:val="00BE22CD"/>
    <w:rsid w:val="00BE2E11"/>
    <w:rsid w:val="00BE2E40"/>
    <w:rsid w:val="00BE36BE"/>
    <w:rsid w:val="00BE3B15"/>
    <w:rsid w:val="00BE492C"/>
    <w:rsid w:val="00BE4C38"/>
    <w:rsid w:val="00BE4CED"/>
    <w:rsid w:val="00BE4EF0"/>
    <w:rsid w:val="00BE58AA"/>
    <w:rsid w:val="00BE5BAD"/>
    <w:rsid w:val="00BE5D87"/>
    <w:rsid w:val="00BE622E"/>
    <w:rsid w:val="00BE68B4"/>
    <w:rsid w:val="00BE6F64"/>
    <w:rsid w:val="00BE724E"/>
    <w:rsid w:val="00BE726C"/>
    <w:rsid w:val="00BE74F2"/>
    <w:rsid w:val="00BE781C"/>
    <w:rsid w:val="00BE78D4"/>
    <w:rsid w:val="00BE79AB"/>
    <w:rsid w:val="00BF0795"/>
    <w:rsid w:val="00BF0850"/>
    <w:rsid w:val="00BF0B85"/>
    <w:rsid w:val="00BF11F2"/>
    <w:rsid w:val="00BF132F"/>
    <w:rsid w:val="00BF1372"/>
    <w:rsid w:val="00BF1441"/>
    <w:rsid w:val="00BF185F"/>
    <w:rsid w:val="00BF1DB2"/>
    <w:rsid w:val="00BF20A4"/>
    <w:rsid w:val="00BF2768"/>
    <w:rsid w:val="00BF2945"/>
    <w:rsid w:val="00BF2CAC"/>
    <w:rsid w:val="00BF2E2D"/>
    <w:rsid w:val="00BF309B"/>
    <w:rsid w:val="00BF34BD"/>
    <w:rsid w:val="00BF359C"/>
    <w:rsid w:val="00BF4640"/>
    <w:rsid w:val="00BF488E"/>
    <w:rsid w:val="00BF4AD3"/>
    <w:rsid w:val="00BF4EA7"/>
    <w:rsid w:val="00BF4EAE"/>
    <w:rsid w:val="00BF516D"/>
    <w:rsid w:val="00BF518D"/>
    <w:rsid w:val="00BF524C"/>
    <w:rsid w:val="00BF549F"/>
    <w:rsid w:val="00BF54D7"/>
    <w:rsid w:val="00BF5EA2"/>
    <w:rsid w:val="00BF6310"/>
    <w:rsid w:val="00BF6342"/>
    <w:rsid w:val="00BF64E5"/>
    <w:rsid w:val="00BF6862"/>
    <w:rsid w:val="00BF6AC4"/>
    <w:rsid w:val="00BF6EDA"/>
    <w:rsid w:val="00BF7204"/>
    <w:rsid w:val="00BF732B"/>
    <w:rsid w:val="00BF7386"/>
    <w:rsid w:val="00BF76B1"/>
    <w:rsid w:val="00BF79FF"/>
    <w:rsid w:val="00BF7D24"/>
    <w:rsid w:val="00BF7F3D"/>
    <w:rsid w:val="00C00732"/>
    <w:rsid w:val="00C00BB7"/>
    <w:rsid w:val="00C00CF9"/>
    <w:rsid w:val="00C01342"/>
    <w:rsid w:val="00C01EC6"/>
    <w:rsid w:val="00C02028"/>
    <w:rsid w:val="00C02CDC"/>
    <w:rsid w:val="00C02FBA"/>
    <w:rsid w:val="00C032AD"/>
    <w:rsid w:val="00C0354C"/>
    <w:rsid w:val="00C035FF"/>
    <w:rsid w:val="00C03A13"/>
    <w:rsid w:val="00C03CC2"/>
    <w:rsid w:val="00C04126"/>
    <w:rsid w:val="00C04500"/>
    <w:rsid w:val="00C04C3C"/>
    <w:rsid w:val="00C04C5F"/>
    <w:rsid w:val="00C04D87"/>
    <w:rsid w:val="00C050C6"/>
    <w:rsid w:val="00C051DB"/>
    <w:rsid w:val="00C0545D"/>
    <w:rsid w:val="00C055B9"/>
    <w:rsid w:val="00C05622"/>
    <w:rsid w:val="00C05991"/>
    <w:rsid w:val="00C05B9E"/>
    <w:rsid w:val="00C05C50"/>
    <w:rsid w:val="00C05CEF"/>
    <w:rsid w:val="00C05D93"/>
    <w:rsid w:val="00C0626E"/>
    <w:rsid w:val="00C06F4F"/>
    <w:rsid w:val="00C0783E"/>
    <w:rsid w:val="00C079A2"/>
    <w:rsid w:val="00C07BA0"/>
    <w:rsid w:val="00C10143"/>
    <w:rsid w:val="00C1018A"/>
    <w:rsid w:val="00C1035C"/>
    <w:rsid w:val="00C10362"/>
    <w:rsid w:val="00C10745"/>
    <w:rsid w:val="00C10D19"/>
    <w:rsid w:val="00C10E16"/>
    <w:rsid w:val="00C10ECB"/>
    <w:rsid w:val="00C1105D"/>
    <w:rsid w:val="00C11115"/>
    <w:rsid w:val="00C11219"/>
    <w:rsid w:val="00C118EE"/>
    <w:rsid w:val="00C1198D"/>
    <w:rsid w:val="00C11C01"/>
    <w:rsid w:val="00C11D5A"/>
    <w:rsid w:val="00C11ECB"/>
    <w:rsid w:val="00C120AF"/>
    <w:rsid w:val="00C12609"/>
    <w:rsid w:val="00C12822"/>
    <w:rsid w:val="00C12A6D"/>
    <w:rsid w:val="00C1315C"/>
    <w:rsid w:val="00C13395"/>
    <w:rsid w:val="00C1373B"/>
    <w:rsid w:val="00C138EC"/>
    <w:rsid w:val="00C13AAA"/>
    <w:rsid w:val="00C1474A"/>
    <w:rsid w:val="00C14B5F"/>
    <w:rsid w:val="00C15024"/>
    <w:rsid w:val="00C15037"/>
    <w:rsid w:val="00C15131"/>
    <w:rsid w:val="00C151D0"/>
    <w:rsid w:val="00C15433"/>
    <w:rsid w:val="00C155CE"/>
    <w:rsid w:val="00C155F8"/>
    <w:rsid w:val="00C15828"/>
    <w:rsid w:val="00C15A03"/>
    <w:rsid w:val="00C15DAE"/>
    <w:rsid w:val="00C15F21"/>
    <w:rsid w:val="00C15F26"/>
    <w:rsid w:val="00C1600F"/>
    <w:rsid w:val="00C161C9"/>
    <w:rsid w:val="00C1651E"/>
    <w:rsid w:val="00C1698B"/>
    <w:rsid w:val="00C170E1"/>
    <w:rsid w:val="00C1727B"/>
    <w:rsid w:val="00C1757B"/>
    <w:rsid w:val="00C17686"/>
    <w:rsid w:val="00C17A47"/>
    <w:rsid w:val="00C17B8A"/>
    <w:rsid w:val="00C20228"/>
    <w:rsid w:val="00C20407"/>
    <w:rsid w:val="00C208A5"/>
    <w:rsid w:val="00C20943"/>
    <w:rsid w:val="00C20E63"/>
    <w:rsid w:val="00C21159"/>
    <w:rsid w:val="00C2121C"/>
    <w:rsid w:val="00C21754"/>
    <w:rsid w:val="00C21C86"/>
    <w:rsid w:val="00C2227D"/>
    <w:rsid w:val="00C22704"/>
    <w:rsid w:val="00C22FA9"/>
    <w:rsid w:val="00C2332A"/>
    <w:rsid w:val="00C233FE"/>
    <w:rsid w:val="00C236D2"/>
    <w:rsid w:val="00C242D0"/>
    <w:rsid w:val="00C24385"/>
    <w:rsid w:val="00C2471F"/>
    <w:rsid w:val="00C24730"/>
    <w:rsid w:val="00C24921"/>
    <w:rsid w:val="00C24FD0"/>
    <w:rsid w:val="00C25107"/>
    <w:rsid w:val="00C251C6"/>
    <w:rsid w:val="00C2567F"/>
    <w:rsid w:val="00C257ED"/>
    <w:rsid w:val="00C260D8"/>
    <w:rsid w:val="00C2678E"/>
    <w:rsid w:val="00C26A90"/>
    <w:rsid w:val="00C26DC7"/>
    <w:rsid w:val="00C26EAC"/>
    <w:rsid w:val="00C26F4E"/>
    <w:rsid w:val="00C27338"/>
    <w:rsid w:val="00C2758A"/>
    <w:rsid w:val="00C27812"/>
    <w:rsid w:val="00C27A2D"/>
    <w:rsid w:val="00C30581"/>
    <w:rsid w:val="00C3062C"/>
    <w:rsid w:val="00C3084E"/>
    <w:rsid w:val="00C30BDA"/>
    <w:rsid w:val="00C30E2C"/>
    <w:rsid w:val="00C310C7"/>
    <w:rsid w:val="00C314CD"/>
    <w:rsid w:val="00C31BF3"/>
    <w:rsid w:val="00C31F3B"/>
    <w:rsid w:val="00C3209A"/>
    <w:rsid w:val="00C3237B"/>
    <w:rsid w:val="00C32882"/>
    <w:rsid w:val="00C32DD0"/>
    <w:rsid w:val="00C331AC"/>
    <w:rsid w:val="00C3321F"/>
    <w:rsid w:val="00C335BC"/>
    <w:rsid w:val="00C33855"/>
    <w:rsid w:val="00C33888"/>
    <w:rsid w:val="00C33C4E"/>
    <w:rsid w:val="00C3413F"/>
    <w:rsid w:val="00C341A1"/>
    <w:rsid w:val="00C34242"/>
    <w:rsid w:val="00C346D6"/>
    <w:rsid w:val="00C35214"/>
    <w:rsid w:val="00C3532C"/>
    <w:rsid w:val="00C353F9"/>
    <w:rsid w:val="00C35583"/>
    <w:rsid w:val="00C355BC"/>
    <w:rsid w:val="00C35B5C"/>
    <w:rsid w:val="00C35C64"/>
    <w:rsid w:val="00C36059"/>
    <w:rsid w:val="00C3677C"/>
    <w:rsid w:val="00C369CD"/>
    <w:rsid w:val="00C36D57"/>
    <w:rsid w:val="00C371CF"/>
    <w:rsid w:val="00C3740B"/>
    <w:rsid w:val="00C376AE"/>
    <w:rsid w:val="00C3787D"/>
    <w:rsid w:val="00C37B7C"/>
    <w:rsid w:val="00C4063B"/>
    <w:rsid w:val="00C407C4"/>
    <w:rsid w:val="00C4092B"/>
    <w:rsid w:val="00C40953"/>
    <w:rsid w:val="00C40B79"/>
    <w:rsid w:val="00C4161D"/>
    <w:rsid w:val="00C419E7"/>
    <w:rsid w:val="00C41B8F"/>
    <w:rsid w:val="00C41E49"/>
    <w:rsid w:val="00C42252"/>
    <w:rsid w:val="00C422E3"/>
    <w:rsid w:val="00C423C1"/>
    <w:rsid w:val="00C42543"/>
    <w:rsid w:val="00C42667"/>
    <w:rsid w:val="00C42F52"/>
    <w:rsid w:val="00C4334E"/>
    <w:rsid w:val="00C4363A"/>
    <w:rsid w:val="00C437A9"/>
    <w:rsid w:val="00C4447B"/>
    <w:rsid w:val="00C445A6"/>
    <w:rsid w:val="00C44A34"/>
    <w:rsid w:val="00C44ABD"/>
    <w:rsid w:val="00C44C83"/>
    <w:rsid w:val="00C4592C"/>
    <w:rsid w:val="00C45C45"/>
    <w:rsid w:val="00C45F31"/>
    <w:rsid w:val="00C465B6"/>
    <w:rsid w:val="00C467B8"/>
    <w:rsid w:val="00C468B4"/>
    <w:rsid w:val="00C46DC8"/>
    <w:rsid w:val="00C46FBC"/>
    <w:rsid w:val="00C4706F"/>
    <w:rsid w:val="00C472A9"/>
    <w:rsid w:val="00C474F7"/>
    <w:rsid w:val="00C4770A"/>
    <w:rsid w:val="00C478BE"/>
    <w:rsid w:val="00C47C69"/>
    <w:rsid w:val="00C47F98"/>
    <w:rsid w:val="00C5044F"/>
    <w:rsid w:val="00C50503"/>
    <w:rsid w:val="00C50529"/>
    <w:rsid w:val="00C506D7"/>
    <w:rsid w:val="00C507E2"/>
    <w:rsid w:val="00C50917"/>
    <w:rsid w:val="00C50B3C"/>
    <w:rsid w:val="00C50B69"/>
    <w:rsid w:val="00C50CAF"/>
    <w:rsid w:val="00C50F34"/>
    <w:rsid w:val="00C511D0"/>
    <w:rsid w:val="00C51A4B"/>
    <w:rsid w:val="00C51A57"/>
    <w:rsid w:val="00C51EB5"/>
    <w:rsid w:val="00C52522"/>
    <w:rsid w:val="00C52799"/>
    <w:rsid w:val="00C52EDD"/>
    <w:rsid w:val="00C53291"/>
    <w:rsid w:val="00C5355F"/>
    <w:rsid w:val="00C53574"/>
    <w:rsid w:val="00C53D71"/>
    <w:rsid w:val="00C542BB"/>
    <w:rsid w:val="00C54505"/>
    <w:rsid w:val="00C545F3"/>
    <w:rsid w:val="00C54755"/>
    <w:rsid w:val="00C547AC"/>
    <w:rsid w:val="00C548C0"/>
    <w:rsid w:val="00C552B8"/>
    <w:rsid w:val="00C557C8"/>
    <w:rsid w:val="00C568E7"/>
    <w:rsid w:val="00C569CD"/>
    <w:rsid w:val="00C56CE0"/>
    <w:rsid w:val="00C56D88"/>
    <w:rsid w:val="00C56FEB"/>
    <w:rsid w:val="00C57225"/>
    <w:rsid w:val="00C5726C"/>
    <w:rsid w:val="00C5747C"/>
    <w:rsid w:val="00C57664"/>
    <w:rsid w:val="00C577C9"/>
    <w:rsid w:val="00C57838"/>
    <w:rsid w:val="00C579C8"/>
    <w:rsid w:val="00C57B25"/>
    <w:rsid w:val="00C57CE7"/>
    <w:rsid w:val="00C6036E"/>
    <w:rsid w:val="00C6039B"/>
    <w:rsid w:val="00C60805"/>
    <w:rsid w:val="00C609C0"/>
    <w:rsid w:val="00C60A41"/>
    <w:rsid w:val="00C60B6F"/>
    <w:rsid w:val="00C60B7F"/>
    <w:rsid w:val="00C60BE8"/>
    <w:rsid w:val="00C60D8D"/>
    <w:rsid w:val="00C60FF0"/>
    <w:rsid w:val="00C6124A"/>
    <w:rsid w:val="00C616BE"/>
    <w:rsid w:val="00C6192C"/>
    <w:rsid w:val="00C61CC9"/>
    <w:rsid w:val="00C62032"/>
    <w:rsid w:val="00C620EA"/>
    <w:rsid w:val="00C62182"/>
    <w:rsid w:val="00C62331"/>
    <w:rsid w:val="00C62886"/>
    <w:rsid w:val="00C62E1A"/>
    <w:rsid w:val="00C62FB4"/>
    <w:rsid w:val="00C62FFA"/>
    <w:rsid w:val="00C6307F"/>
    <w:rsid w:val="00C63538"/>
    <w:rsid w:val="00C6388A"/>
    <w:rsid w:val="00C63946"/>
    <w:rsid w:val="00C63B18"/>
    <w:rsid w:val="00C6442D"/>
    <w:rsid w:val="00C6458A"/>
    <w:rsid w:val="00C64FE7"/>
    <w:rsid w:val="00C65315"/>
    <w:rsid w:val="00C66556"/>
    <w:rsid w:val="00C66944"/>
    <w:rsid w:val="00C66C00"/>
    <w:rsid w:val="00C66C86"/>
    <w:rsid w:val="00C66ECB"/>
    <w:rsid w:val="00C671C2"/>
    <w:rsid w:val="00C67713"/>
    <w:rsid w:val="00C67BFC"/>
    <w:rsid w:val="00C7039D"/>
    <w:rsid w:val="00C70434"/>
    <w:rsid w:val="00C70478"/>
    <w:rsid w:val="00C70547"/>
    <w:rsid w:val="00C708E8"/>
    <w:rsid w:val="00C7090A"/>
    <w:rsid w:val="00C70CFF"/>
    <w:rsid w:val="00C70F43"/>
    <w:rsid w:val="00C7104A"/>
    <w:rsid w:val="00C711C5"/>
    <w:rsid w:val="00C71D24"/>
    <w:rsid w:val="00C71E25"/>
    <w:rsid w:val="00C71F85"/>
    <w:rsid w:val="00C72015"/>
    <w:rsid w:val="00C7290F"/>
    <w:rsid w:val="00C72962"/>
    <w:rsid w:val="00C729ED"/>
    <w:rsid w:val="00C72B37"/>
    <w:rsid w:val="00C72CBE"/>
    <w:rsid w:val="00C72D6C"/>
    <w:rsid w:val="00C72E2A"/>
    <w:rsid w:val="00C72FC7"/>
    <w:rsid w:val="00C730ED"/>
    <w:rsid w:val="00C734DA"/>
    <w:rsid w:val="00C737CF"/>
    <w:rsid w:val="00C73A3F"/>
    <w:rsid w:val="00C73C25"/>
    <w:rsid w:val="00C74002"/>
    <w:rsid w:val="00C74236"/>
    <w:rsid w:val="00C74285"/>
    <w:rsid w:val="00C751F1"/>
    <w:rsid w:val="00C753D4"/>
    <w:rsid w:val="00C75449"/>
    <w:rsid w:val="00C755BF"/>
    <w:rsid w:val="00C75AB3"/>
    <w:rsid w:val="00C75F98"/>
    <w:rsid w:val="00C76095"/>
    <w:rsid w:val="00C7615C"/>
    <w:rsid w:val="00C76257"/>
    <w:rsid w:val="00C762B8"/>
    <w:rsid w:val="00C7679A"/>
    <w:rsid w:val="00C76ACA"/>
    <w:rsid w:val="00C76DC7"/>
    <w:rsid w:val="00C76FFB"/>
    <w:rsid w:val="00C770E5"/>
    <w:rsid w:val="00C77949"/>
    <w:rsid w:val="00C77B96"/>
    <w:rsid w:val="00C80495"/>
    <w:rsid w:val="00C804CC"/>
    <w:rsid w:val="00C80D44"/>
    <w:rsid w:val="00C80DA4"/>
    <w:rsid w:val="00C80DBC"/>
    <w:rsid w:val="00C80E9B"/>
    <w:rsid w:val="00C81512"/>
    <w:rsid w:val="00C815E0"/>
    <w:rsid w:val="00C817F4"/>
    <w:rsid w:val="00C81BEC"/>
    <w:rsid w:val="00C81F2C"/>
    <w:rsid w:val="00C8276D"/>
    <w:rsid w:val="00C82A93"/>
    <w:rsid w:val="00C82FB1"/>
    <w:rsid w:val="00C830AF"/>
    <w:rsid w:val="00C83231"/>
    <w:rsid w:val="00C8342B"/>
    <w:rsid w:val="00C83589"/>
    <w:rsid w:val="00C83BCE"/>
    <w:rsid w:val="00C83D53"/>
    <w:rsid w:val="00C845A5"/>
    <w:rsid w:val="00C84C2D"/>
    <w:rsid w:val="00C850BE"/>
    <w:rsid w:val="00C85427"/>
    <w:rsid w:val="00C85638"/>
    <w:rsid w:val="00C85938"/>
    <w:rsid w:val="00C8594B"/>
    <w:rsid w:val="00C85D96"/>
    <w:rsid w:val="00C86101"/>
    <w:rsid w:val="00C86332"/>
    <w:rsid w:val="00C8642B"/>
    <w:rsid w:val="00C86602"/>
    <w:rsid w:val="00C8684E"/>
    <w:rsid w:val="00C86F20"/>
    <w:rsid w:val="00C878D7"/>
    <w:rsid w:val="00C87D32"/>
    <w:rsid w:val="00C90217"/>
    <w:rsid w:val="00C9068C"/>
    <w:rsid w:val="00C907F6"/>
    <w:rsid w:val="00C90823"/>
    <w:rsid w:val="00C90A72"/>
    <w:rsid w:val="00C90B3D"/>
    <w:rsid w:val="00C90EA0"/>
    <w:rsid w:val="00C91150"/>
    <w:rsid w:val="00C911FC"/>
    <w:rsid w:val="00C916DB"/>
    <w:rsid w:val="00C918D6"/>
    <w:rsid w:val="00C91D8B"/>
    <w:rsid w:val="00C92518"/>
    <w:rsid w:val="00C933F7"/>
    <w:rsid w:val="00C935F0"/>
    <w:rsid w:val="00C93DE4"/>
    <w:rsid w:val="00C93F11"/>
    <w:rsid w:val="00C94897"/>
    <w:rsid w:val="00C94994"/>
    <w:rsid w:val="00C94E8B"/>
    <w:rsid w:val="00C94F67"/>
    <w:rsid w:val="00C95044"/>
    <w:rsid w:val="00C9525C"/>
    <w:rsid w:val="00C952C3"/>
    <w:rsid w:val="00C95488"/>
    <w:rsid w:val="00C955C0"/>
    <w:rsid w:val="00C95C9A"/>
    <w:rsid w:val="00C9617F"/>
    <w:rsid w:val="00C96224"/>
    <w:rsid w:val="00C96503"/>
    <w:rsid w:val="00C96823"/>
    <w:rsid w:val="00C96BB2"/>
    <w:rsid w:val="00C96DB7"/>
    <w:rsid w:val="00C973C3"/>
    <w:rsid w:val="00C97715"/>
    <w:rsid w:val="00C9784A"/>
    <w:rsid w:val="00C9788A"/>
    <w:rsid w:val="00C97B56"/>
    <w:rsid w:val="00C97BDF"/>
    <w:rsid w:val="00C97D3A"/>
    <w:rsid w:val="00CA0108"/>
    <w:rsid w:val="00CA0278"/>
    <w:rsid w:val="00CA0F14"/>
    <w:rsid w:val="00CA1081"/>
    <w:rsid w:val="00CA12F5"/>
    <w:rsid w:val="00CA186F"/>
    <w:rsid w:val="00CA1A11"/>
    <w:rsid w:val="00CA1A41"/>
    <w:rsid w:val="00CA2045"/>
    <w:rsid w:val="00CA223D"/>
    <w:rsid w:val="00CA25A5"/>
    <w:rsid w:val="00CA27B1"/>
    <w:rsid w:val="00CA28DA"/>
    <w:rsid w:val="00CA2AF9"/>
    <w:rsid w:val="00CA2B61"/>
    <w:rsid w:val="00CA2EFF"/>
    <w:rsid w:val="00CA2F0E"/>
    <w:rsid w:val="00CA3220"/>
    <w:rsid w:val="00CA3226"/>
    <w:rsid w:val="00CA3C06"/>
    <w:rsid w:val="00CA3CBF"/>
    <w:rsid w:val="00CA4086"/>
    <w:rsid w:val="00CA4099"/>
    <w:rsid w:val="00CA453D"/>
    <w:rsid w:val="00CA463E"/>
    <w:rsid w:val="00CA4796"/>
    <w:rsid w:val="00CA4C0C"/>
    <w:rsid w:val="00CA4C4F"/>
    <w:rsid w:val="00CA4C8E"/>
    <w:rsid w:val="00CA57DD"/>
    <w:rsid w:val="00CA57FB"/>
    <w:rsid w:val="00CA581E"/>
    <w:rsid w:val="00CA5BDB"/>
    <w:rsid w:val="00CA5D6A"/>
    <w:rsid w:val="00CA6170"/>
    <w:rsid w:val="00CA6733"/>
    <w:rsid w:val="00CA6D97"/>
    <w:rsid w:val="00CA6E60"/>
    <w:rsid w:val="00CA6FA4"/>
    <w:rsid w:val="00CA7108"/>
    <w:rsid w:val="00CA7156"/>
    <w:rsid w:val="00CA7523"/>
    <w:rsid w:val="00CA77A7"/>
    <w:rsid w:val="00CB0056"/>
    <w:rsid w:val="00CB03E1"/>
    <w:rsid w:val="00CB07D1"/>
    <w:rsid w:val="00CB07E2"/>
    <w:rsid w:val="00CB088C"/>
    <w:rsid w:val="00CB08A0"/>
    <w:rsid w:val="00CB0AD9"/>
    <w:rsid w:val="00CB0BB9"/>
    <w:rsid w:val="00CB1208"/>
    <w:rsid w:val="00CB1362"/>
    <w:rsid w:val="00CB1526"/>
    <w:rsid w:val="00CB169F"/>
    <w:rsid w:val="00CB16A7"/>
    <w:rsid w:val="00CB1EC9"/>
    <w:rsid w:val="00CB2446"/>
    <w:rsid w:val="00CB2879"/>
    <w:rsid w:val="00CB2AFE"/>
    <w:rsid w:val="00CB2D7B"/>
    <w:rsid w:val="00CB3393"/>
    <w:rsid w:val="00CB33BC"/>
    <w:rsid w:val="00CB364E"/>
    <w:rsid w:val="00CB379C"/>
    <w:rsid w:val="00CB3935"/>
    <w:rsid w:val="00CB39B3"/>
    <w:rsid w:val="00CB39B7"/>
    <w:rsid w:val="00CB3F55"/>
    <w:rsid w:val="00CB462E"/>
    <w:rsid w:val="00CB4B76"/>
    <w:rsid w:val="00CB4D27"/>
    <w:rsid w:val="00CB5308"/>
    <w:rsid w:val="00CB571C"/>
    <w:rsid w:val="00CB595F"/>
    <w:rsid w:val="00CB59E2"/>
    <w:rsid w:val="00CB5BFC"/>
    <w:rsid w:val="00CB609F"/>
    <w:rsid w:val="00CB61B9"/>
    <w:rsid w:val="00CB620E"/>
    <w:rsid w:val="00CB6580"/>
    <w:rsid w:val="00CB7012"/>
    <w:rsid w:val="00CB7034"/>
    <w:rsid w:val="00CB7370"/>
    <w:rsid w:val="00CB7699"/>
    <w:rsid w:val="00CB7EDB"/>
    <w:rsid w:val="00CC01D4"/>
    <w:rsid w:val="00CC031C"/>
    <w:rsid w:val="00CC031D"/>
    <w:rsid w:val="00CC03A4"/>
    <w:rsid w:val="00CC0570"/>
    <w:rsid w:val="00CC0739"/>
    <w:rsid w:val="00CC0933"/>
    <w:rsid w:val="00CC0AA3"/>
    <w:rsid w:val="00CC0B6F"/>
    <w:rsid w:val="00CC0D99"/>
    <w:rsid w:val="00CC1059"/>
    <w:rsid w:val="00CC110E"/>
    <w:rsid w:val="00CC13BA"/>
    <w:rsid w:val="00CC147B"/>
    <w:rsid w:val="00CC1914"/>
    <w:rsid w:val="00CC1944"/>
    <w:rsid w:val="00CC209D"/>
    <w:rsid w:val="00CC21AD"/>
    <w:rsid w:val="00CC2632"/>
    <w:rsid w:val="00CC2A04"/>
    <w:rsid w:val="00CC2ACD"/>
    <w:rsid w:val="00CC3169"/>
    <w:rsid w:val="00CC33FC"/>
    <w:rsid w:val="00CC371A"/>
    <w:rsid w:val="00CC3845"/>
    <w:rsid w:val="00CC3D76"/>
    <w:rsid w:val="00CC3EF7"/>
    <w:rsid w:val="00CC404E"/>
    <w:rsid w:val="00CC43F8"/>
    <w:rsid w:val="00CC48F8"/>
    <w:rsid w:val="00CC514B"/>
    <w:rsid w:val="00CC531B"/>
    <w:rsid w:val="00CC5A5F"/>
    <w:rsid w:val="00CC5A88"/>
    <w:rsid w:val="00CC5B3F"/>
    <w:rsid w:val="00CC5D78"/>
    <w:rsid w:val="00CC5F97"/>
    <w:rsid w:val="00CC640C"/>
    <w:rsid w:val="00CC642A"/>
    <w:rsid w:val="00CC6A1F"/>
    <w:rsid w:val="00CC6C92"/>
    <w:rsid w:val="00CC6E75"/>
    <w:rsid w:val="00CC7383"/>
    <w:rsid w:val="00CC74B1"/>
    <w:rsid w:val="00CC778C"/>
    <w:rsid w:val="00CC7A2D"/>
    <w:rsid w:val="00CC7A3E"/>
    <w:rsid w:val="00CC7F6D"/>
    <w:rsid w:val="00CD0175"/>
    <w:rsid w:val="00CD07DC"/>
    <w:rsid w:val="00CD09D6"/>
    <w:rsid w:val="00CD0B70"/>
    <w:rsid w:val="00CD0EE9"/>
    <w:rsid w:val="00CD0F6E"/>
    <w:rsid w:val="00CD10ED"/>
    <w:rsid w:val="00CD122C"/>
    <w:rsid w:val="00CD1495"/>
    <w:rsid w:val="00CD15B5"/>
    <w:rsid w:val="00CD15DD"/>
    <w:rsid w:val="00CD255B"/>
    <w:rsid w:val="00CD25B8"/>
    <w:rsid w:val="00CD2FCB"/>
    <w:rsid w:val="00CD2FD0"/>
    <w:rsid w:val="00CD3496"/>
    <w:rsid w:val="00CD3B06"/>
    <w:rsid w:val="00CD417B"/>
    <w:rsid w:val="00CD4356"/>
    <w:rsid w:val="00CD438C"/>
    <w:rsid w:val="00CD4892"/>
    <w:rsid w:val="00CD4BFF"/>
    <w:rsid w:val="00CD5736"/>
    <w:rsid w:val="00CD6609"/>
    <w:rsid w:val="00CD662D"/>
    <w:rsid w:val="00CD67E1"/>
    <w:rsid w:val="00CD6BFA"/>
    <w:rsid w:val="00CD787C"/>
    <w:rsid w:val="00CD7A7D"/>
    <w:rsid w:val="00CD7A9B"/>
    <w:rsid w:val="00CD7C76"/>
    <w:rsid w:val="00CD7E4D"/>
    <w:rsid w:val="00CE0369"/>
    <w:rsid w:val="00CE0A25"/>
    <w:rsid w:val="00CE0BA6"/>
    <w:rsid w:val="00CE0C41"/>
    <w:rsid w:val="00CE0C8F"/>
    <w:rsid w:val="00CE11D3"/>
    <w:rsid w:val="00CE1590"/>
    <w:rsid w:val="00CE176F"/>
    <w:rsid w:val="00CE210F"/>
    <w:rsid w:val="00CE21A1"/>
    <w:rsid w:val="00CE2329"/>
    <w:rsid w:val="00CE23CB"/>
    <w:rsid w:val="00CE252D"/>
    <w:rsid w:val="00CE25A7"/>
    <w:rsid w:val="00CE2FEA"/>
    <w:rsid w:val="00CE2FEF"/>
    <w:rsid w:val="00CE307C"/>
    <w:rsid w:val="00CE3163"/>
    <w:rsid w:val="00CE375E"/>
    <w:rsid w:val="00CE3B67"/>
    <w:rsid w:val="00CE3DB3"/>
    <w:rsid w:val="00CE446E"/>
    <w:rsid w:val="00CE484E"/>
    <w:rsid w:val="00CE4882"/>
    <w:rsid w:val="00CE50F4"/>
    <w:rsid w:val="00CE576D"/>
    <w:rsid w:val="00CE5849"/>
    <w:rsid w:val="00CE5C7B"/>
    <w:rsid w:val="00CE6139"/>
    <w:rsid w:val="00CE6407"/>
    <w:rsid w:val="00CE6681"/>
    <w:rsid w:val="00CE6936"/>
    <w:rsid w:val="00CE6D50"/>
    <w:rsid w:val="00CE6EA7"/>
    <w:rsid w:val="00CE741D"/>
    <w:rsid w:val="00CE758B"/>
    <w:rsid w:val="00CE7984"/>
    <w:rsid w:val="00CE7CAC"/>
    <w:rsid w:val="00CE7CC0"/>
    <w:rsid w:val="00CF0173"/>
    <w:rsid w:val="00CF0216"/>
    <w:rsid w:val="00CF022F"/>
    <w:rsid w:val="00CF04FD"/>
    <w:rsid w:val="00CF074E"/>
    <w:rsid w:val="00CF0B4E"/>
    <w:rsid w:val="00CF0CDD"/>
    <w:rsid w:val="00CF0F3C"/>
    <w:rsid w:val="00CF1543"/>
    <w:rsid w:val="00CF160B"/>
    <w:rsid w:val="00CF1CFF"/>
    <w:rsid w:val="00CF1D54"/>
    <w:rsid w:val="00CF20B0"/>
    <w:rsid w:val="00CF2489"/>
    <w:rsid w:val="00CF28C5"/>
    <w:rsid w:val="00CF2AB6"/>
    <w:rsid w:val="00CF2B52"/>
    <w:rsid w:val="00CF3431"/>
    <w:rsid w:val="00CF390D"/>
    <w:rsid w:val="00CF3DD8"/>
    <w:rsid w:val="00CF46BA"/>
    <w:rsid w:val="00CF4A6A"/>
    <w:rsid w:val="00CF4C57"/>
    <w:rsid w:val="00CF5137"/>
    <w:rsid w:val="00CF5224"/>
    <w:rsid w:val="00CF55A0"/>
    <w:rsid w:val="00CF5D49"/>
    <w:rsid w:val="00CF66DB"/>
    <w:rsid w:val="00CF7A99"/>
    <w:rsid w:val="00CF7AC4"/>
    <w:rsid w:val="00D00141"/>
    <w:rsid w:val="00D00549"/>
    <w:rsid w:val="00D00B29"/>
    <w:rsid w:val="00D00CC5"/>
    <w:rsid w:val="00D01441"/>
    <w:rsid w:val="00D015B1"/>
    <w:rsid w:val="00D015E2"/>
    <w:rsid w:val="00D01670"/>
    <w:rsid w:val="00D0178A"/>
    <w:rsid w:val="00D01B07"/>
    <w:rsid w:val="00D02743"/>
    <w:rsid w:val="00D02760"/>
    <w:rsid w:val="00D02886"/>
    <w:rsid w:val="00D02CDE"/>
    <w:rsid w:val="00D02D7B"/>
    <w:rsid w:val="00D02F46"/>
    <w:rsid w:val="00D03320"/>
    <w:rsid w:val="00D03385"/>
    <w:rsid w:val="00D03872"/>
    <w:rsid w:val="00D03E84"/>
    <w:rsid w:val="00D0421E"/>
    <w:rsid w:val="00D0436B"/>
    <w:rsid w:val="00D0466A"/>
    <w:rsid w:val="00D04831"/>
    <w:rsid w:val="00D0518E"/>
    <w:rsid w:val="00D05280"/>
    <w:rsid w:val="00D05283"/>
    <w:rsid w:val="00D052DF"/>
    <w:rsid w:val="00D0560F"/>
    <w:rsid w:val="00D05B82"/>
    <w:rsid w:val="00D05BFF"/>
    <w:rsid w:val="00D05CBD"/>
    <w:rsid w:val="00D05ECD"/>
    <w:rsid w:val="00D062E8"/>
    <w:rsid w:val="00D0660C"/>
    <w:rsid w:val="00D0736A"/>
    <w:rsid w:val="00D079BC"/>
    <w:rsid w:val="00D07A55"/>
    <w:rsid w:val="00D07A82"/>
    <w:rsid w:val="00D07E4C"/>
    <w:rsid w:val="00D103DC"/>
    <w:rsid w:val="00D11C4B"/>
    <w:rsid w:val="00D11DE0"/>
    <w:rsid w:val="00D12361"/>
    <w:rsid w:val="00D1279B"/>
    <w:rsid w:val="00D127A1"/>
    <w:rsid w:val="00D12A64"/>
    <w:rsid w:val="00D13508"/>
    <w:rsid w:val="00D13878"/>
    <w:rsid w:val="00D1391C"/>
    <w:rsid w:val="00D139C9"/>
    <w:rsid w:val="00D13C72"/>
    <w:rsid w:val="00D13E77"/>
    <w:rsid w:val="00D14029"/>
    <w:rsid w:val="00D141D9"/>
    <w:rsid w:val="00D14830"/>
    <w:rsid w:val="00D14DCA"/>
    <w:rsid w:val="00D15052"/>
    <w:rsid w:val="00D1510E"/>
    <w:rsid w:val="00D1511B"/>
    <w:rsid w:val="00D15482"/>
    <w:rsid w:val="00D15952"/>
    <w:rsid w:val="00D15DA2"/>
    <w:rsid w:val="00D15E30"/>
    <w:rsid w:val="00D15E97"/>
    <w:rsid w:val="00D161D0"/>
    <w:rsid w:val="00D162E8"/>
    <w:rsid w:val="00D1633F"/>
    <w:rsid w:val="00D16384"/>
    <w:rsid w:val="00D16633"/>
    <w:rsid w:val="00D1674D"/>
    <w:rsid w:val="00D169E1"/>
    <w:rsid w:val="00D16BF8"/>
    <w:rsid w:val="00D17909"/>
    <w:rsid w:val="00D1796B"/>
    <w:rsid w:val="00D20076"/>
    <w:rsid w:val="00D20428"/>
    <w:rsid w:val="00D20853"/>
    <w:rsid w:val="00D20D5B"/>
    <w:rsid w:val="00D20DB1"/>
    <w:rsid w:val="00D20F48"/>
    <w:rsid w:val="00D211A9"/>
    <w:rsid w:val="00D21401"/>
    <w:rsid w:val="00D214C2"/>
    <w:rsid w:val="00D218D0"/>
    <w:rsid w:val="00D21A61"/>
    <w:rsid w:val="00D21B67"/>
    <w:rsid w:val="00D21D5F"/>
    <w:rsid w:val="00D21DC4"/>
    <w:rsid w:val="00D21DFD"/>
    <w:rsid w:val="00D222FF"/>
    <w:rsid w:val="00D223C0"/>
    <w:rsid w:val="00D22882"/>
    <w:rsid w:val="00D22944"/>
    <w:rsid w:val="00D229F8"/>
    <w:rsid w:val="00D22B27"/>
    <w:rsid w:val="00D22C4A"/>
    <w:rsid w:val="00D22C6A"/>
    <w:rsid w:val="00D22F06"/>
    <w:rsid w:val="00D230B9"/>
    <w:rsid w:val="00D2339B"/>
    <w:rsid w:val="00D2388D"/>
    <w:rsid w:val="00D23985"/>
    <w:rsid w:val="00D23B3A"/>
    <w:rsid w:val="00D23D15"/>
    <w:rsid w:val="00D2401A"/>
    <w:rsid w:val="00D24274"/>
    <w:rsid w:val="00D244CD"/>
    <w:rsid w:val="00D2495A"/>
    <w:rsid w:val="00D2506F"/>
    <w:rsid w:val="00D250C7"/>
    <w:rsid w:val="00D2549B"/>
    <w:rsid w:val="00D259DA"/>
    <w:rsid w:val="00D25C9F"/>
    <w:rsid w:val="00D25D25"/>
    <w:rsid w:val="00D25F32"/>
    <w:rsid w:val="00D26341"/>
    <w:rsid w:val="00D2650D"/>
    <w:rsid w:val="00D2669B"/>
    <w:rsid w:val="00D2669D"/>
    <w:rsid w:val="00D26BA6"/>
    <w:rsid w:val="00D26C77"/>
    <w:rsid w:val="00D26CE8"/>
    <w:rsid w:val="00D26E5C"/>
    <w:rsid w:val="00D26F0F"/>
    <w:rsid w:val="00D26F8C"/>
    <w:rsid w:val="00D26FC8"/>
    <w:rsid w:val="00D27B32"/>
    <w:rsid w:val="00D27C06"/>
    <w:rsid w:val="00D27D56"/>
    <w:rsid w:val="00D27F96"/>
    <w:rsid w:val="00D30247"/>
    <w:rsid w:val="00D30809"/>
    <w:rsid w:val="00D30821"/>
    <w:rsid w:val="00D30861"/>
    <w:rsid w:val="00D312D9"/>
    <w:rsid w:val="00D3175C"/>
    <w:rsid w:val="00D31AE9"/>
    <w:rsid w:val="00D31DB8"/>
    <w:rsid w:val="00D3219B"/>
    <w:rsid w:val="00D323D5"/>
    <w:rsid w:val="00D323FA"/>
    <w:rsid w:val="00D325D0"/>
    <w:rsid w:val="00D3262A"/>
    <w:rsid w:val="00D329A9"/>
    <w:rsid w:val="00D329ED"/>
    <w:rsid w:val="00D32AA9"/>
    <w:rsid w:val="00D32C3D"/>
    <w:rsid w:val="00D32C84"/>
    <w:rsid w:val="00D32D21"/>
    <w:rsid w:val="00D336F5"/>
    <w:rsid w:val="00D3378A"/>
    <w:rsid w:val="00D337E3"/>
    <w:rsid w:val="00D33953"/>
    <w:rsid w:val="00D33D26"/>
    <w:rsid w:val="00D343A1"/>
    <w:rsid w:val="00D34544"/>
    <w:rsid w:val="00D34651"/>
    <w:rsid w:val="00D34898"/>
    <w:rsid w:val="00D34972"/>
    <w:rsid w:val="00D35021"/>
    <w:rsid w:val="00D3505F"/>
    <w:rsid w:val="00D35631"/>
    <w:rsid w:val="00D359B9"/>
    <w:rsid w:val="00D35D6D"/>
    <w:rsid w:val="00D36746"/>
    <w:rsid w:val="00D3693A"/>
    <w:rsid w:val="00D36994"/>
    <w:rsid w:val="00D36BD9"/>
    <w:rsid w:val="00D36FB2"/>
    <w:rsid w:val="00D37057"/>
    <w:rsid w:val="00D373F0"/>
    <w:rsid w:val="00D37A4F"/>
    <w:rsid w:val="00D37B55"/>
    <w:rsid w:val="00D37DE4"/>
    <w:rsid w:val="00D4017C"/>
    <w:rsid w:val="00D40517"/>
    <w:rsid w:val="00D40BF8"/>
    <w:rsid w:val="00D40E81"/>
    <w:rsid w:val="00D40F64"/>
    <w:rsid w:val="00D4107F"/>
    <w:rsid w:val="00D410BC"/>
    <w:rsid w:val="00D412C0"/>
    <w:rsid w:val="00D412C7"/>
    <w:rsid w:val="00D412EE"/>
    <w:rsid w:val="00D41AAD"/>
    <w:rsid w:val="00D41ACB"/>
    <w:rsid w:val="00D41AF8"/>
    <w:rsid w:val="00D41BB9"/>
    <w:rsid w:val="00D41C9A"/>
    <w:rsid w:val="00D4232C"/>
    <w:rsid w:val="00D423C9"/>
    <w:rsid w:val="00D42BA5"/>
    <w:rsid w:val="00D42C64"/>
    <w:rsid w:val="00D42C9D"/>
    <w:rsid w:val="00D4314B"/>
    <w:rsid w:val="00D4325C"/>
    <w:rsid w:val="00D43373"/>
    <w:rsid w:val="00D434D3"/>
    <w:rsid w:val="00D4365E"/>
    <w:rsid w:val="00D4374F"/>
    <w:rsid w:val="00D438E6"/>
    <w:rsid w:val="00D43C8F"/>
    <w:rsid w:val="00D4423D"/>
    <w:rsid w:val="00D446E5"/>
    <w:rsid w:val="00D44B67"/>
    <w:rsid w:val="00D44DB2"/>
    <w:rsid w:val="00D44E18"/>
    <w:rsid w:val="00D44E5C"/>
    <w:rsid w:val="00D450E0"/>
    <w:rsid w:val="00D45253"/>
    <w:rsid w:val="00D457EC"/>
    <w:rsid w:val="00D45AEE"/>
    <w:rsid w:val="00D45CAF"/>
    <w:rsid w:val="00D46078"/>
    <w:rsid w:val="00D4630A"/>
    <w:rsid w:val="00D46538"/>
    <w:rsid w:val="00D46542"/>
    <w:rsid w:val="00D46DF6"/>
    <w:rsid w:val="00D4724D"/>
    <w:rsid w:val="00D47291"/>
    <w:rsid w:val="00D47319"/>
    <w:rsid w:val="00D47914"/>
    <w:rsid w:val="00D47B9B"/>
    <w:rsid w:val="00D47E16"/>
    <w:rsid w:val="00D47EFC"/>
    <w:rsid w:val="00D50008"/>
    <w:rsid w:val="00D502FF"/>
    <w:rsid w:val="00D50391"/>
    <w:rsid w:val="00D505DC"/>
    <w:rsid w:val="00D5083D"/>
    <w:rsid w:val="00D508F7"/>
    <w:rsid w:val="00D50B14"/>
    <w:rsid w:val="00D50FEA"/>
    <w:rsid w:val="00D51724"/>
    <w:rsid w:val="00D518E7"/>
    <w:rsid w:val="00D51CE0"/>
    <w:rsid w:val="00D51D1C"/>
    <w:rsid w:val="00D51E20"/>
    <w:rsid w:val="00D51F6E"/>
    <w:rsid w:val="00D5257E"/>
    <w:rsid w:val="00D527AB"/>
    <w:rsid w:val="00D527BF"/>
    <w:rsid w:val="00D532F8"/>
    <w:rsid w:val="00D53E7E"/>
    <w:rsid w:val="00D53EFA"/>
    <w:rsid w:val="00D53F30"/>
    <w:rsid w:val="00D54764"/>
    <w:rsid w:val="00D54B15"/>
    <w:rsid w:val="00D54DFF"/>
    <w:rsid w:val="00D54F4E"/>
    <w:rsid w:val="00D55342"/>
    <w:rsid w:val="00D55B53"/>
    <w:rsid w:val="00D55D42"/>
    <w:rsid w:val="00D55E41"/>
    <w:rsid w:val="00D55F05"/>
    <w:rsid w:val="00D5602B"/>
    <w:rsid w:val="00D5650C"/>
    <w:rsid w:val="00D5675F"/>
    <w:rsid w:val="00D568A0"/>
    <w:rsid w:val="00D571EE"/>
    <w:rsid w:val="00D5749E"/>
    <w:rsid w:val="00D574A3"/>
    <w:rsid w:val="00D57A06"/>
    <w:rsid w:val="00D6017B"/>
    <w:rsid w:val="00D60479"/>
    <w:rsid w:val="00D60560"/>
    <w:rsid w:val="00D607F2"/>
    <w:rsid w:val="00D60A5C"/>
    <w:rsid w:val="00D61009"/>
    <w:rsid w:val="00D616A9"/>
    <w:rsid w:val="00D618E2"/>
    <w:rsid w:val="00D618FE"/>
    <w:rsid w:val="00D619A7"/>
    <w:rsid w:val="00D622AC"/>
    <w:rsid w:val="00D6278B"/>
    <w:rsid w:val="00D63782"/>
    <w:rsid w:val="00D638A1"/>
    <w:rsid w:val="00D641D2"/>
    <w:rsid w:val="00D643F0"/>
    <w:rsid w:val="00D64613"/>
    <w:rsid w:val="00D6477C"/>
    <w:rsid w:val="00D64AB7"/>
    <w:rsid w:val="00D64AF5"/>
    <w:rsid w:val="00D64C15"/>
    <w:rsid w:val="00D651E8"/>
    <w:rsid w:val="00D6528D"/>
    <w:rsid w:val="00D6534B"/>
    <w:rsid w:val="00D653A8"/>
    <w:rsid w:val="00D656AC"/>
    <w:rsid w:val="00D6628B"/>
    <w:rsid w:val="00D66355"/>
    <w:rsid w:val="00D66471"/>
    <w:rsid w:val="00D664C5"/>
    <w:rsid w:val="00D66A7D"/>
    <w:rsid w:val="00D66A8D"/>
    <w:rsid w:val="00D66C7A"/>
    <w:rsid w:val="00D66C80"/>
    <w:rsid w:val="00D670C4"/>
    <w:rsid w:val="00D672EC"/>
    <w:rsid w:val="00D67340"/>
    <w:rsid w:val="00D675F1"/>
    <w:rsid w:val="00D67BE8"/>
    <w:rsid w:val="00D67C99"/>
    <w:rsid w:val="00D67DDB"/>
    <w:rsid w:val="00D70215"/>
    <w:rsid w:val="00D70499"/>
    <w:rsid w:val="00D7095A"/>
    <w:rsid w:val="00D70CB9"/>
    <w:rsid w:val="00D70D21"/>
    <w:rsid w:val="00D70D79"/>
    <w:rsid w:val="00D70E4E"/>
    <w:rsid w:val="00D70FBF"/>
    <w:rsid w:val="00D710F2"/>
    <w:rsid w:val="00D712E8"/>
    <w:rsid w:val="00D71330"/>
    <w:rsid w:val="00D71427"/>
    <w:rsid w:val="00D714AF"/>
    <w:rsid w:val="00D71D41"/>
    <w:rsid w:val="00D72044"/>
    <w:rsid w:val="00D72086"/>
    <w:rsid w:val="00D72090"/>
    <w:rsid w:val="00D72128"/>
    <w:rsid w:val="00D72235"/>
    <w:rsid w:val="00D72704"/>
    <w:rsid w:val="00D7296C"/>
    <w:rsid w:val="00D72E9B"/>
    <w:rsid w:val="00D73711"/>
    <w:rsid w:val="00D737C9"/>
    <w:rsid w:val="00D739FC"/>
    <w:rsid w:val="00D73DD0"/>
    <w:rsid w:val="00D7460E"/>
    <w:rsid w:val="00D749CA"/>
    <w:rsid w:val="00D74AB7"/>
    <w:rsid w:val="00D74D42"/>
    <w:rsid w:val="00D750B7"/>
    <w:rsid w:val="00D754CF"/>
    <w:rsid w:val="00D755BB"/>
    <w:rsid w:val="00D759B4"/>
    <w:rsid w:val="00D75B29"/>
    <w:rsid w:val="00D75B63"/>
    <w:rsid w:val="00D75E4A"/>
    <w:rsid w:val="00D7672A"/>
    <w:rsid w:val="00D7707B"/>
    <w:rsid w:val="00D77436"/>
    <w:rsid w:val="00D7782C"/>
    <w:rsid w:val="00D77A52"/>
    <w:rsid w:val="00D77D55"/>
    <w:rsid w:val="00D806CF"/>
    <w:rsid w:val="00D81B6F"/>
    <w:rsid w:val="00D81B9B"/>
    <w:rsid w:val="00D81BBD"/>
    <w:rsid w:val="00D81F35"/>
    <w:rsid w:val="00D82172"/>
    <w:rsid w:val="00D821D0"/>
    <w:rsid w:val="00D82244"/>
    <w:rsid w:val="00D823D0"/>
    <w:rsid w:val="00D824B7"/>
    <w:rsid w:val="00D825A2"/>
    <w:rsid w:val="00D825EE"/>
    <w:rsid w:val="00D82768"/>
    <w:rsid w:val="00D8287E"/>
    <w:rsid w:val="00D82FE3"/>
    <w:rsid w:val="00D83054"/>
    <w:rsid w:val="00D8319D"/>
    <w:rsid w:val="00D83CCD"/>
    <w:rsid w:val="00D83E58"/>
    <w:rsid w:val="00D843E2"/>
    <w:rsid w:val="00D84436"/>
    <w:rsid w:val="00D848D2"/>
    <w:rsid w:val="00D84967"/>
    <w:rsid w:val="00D85110"/>
    <w:rsid w:val="00D85D93"/>
    <w:rsid w:val="00D85ED7"/>
    <w:rsid w:val="00D860A1"/>
    <w:rsid w:val="00D8629A"/>
    <w:rsid w:val="00D86814"/>
    <w:rsid w:val="00D8682F"/>
    <w:rsid w:val="00D868B3"/>
    <w:rsid w:val="00D86B1C"/>
    <w:rsid w:val="00D86BB0"/>
    <w:rsid w:val="00D87345"/>
    <w:rsid w:val="00D873F8"/>
    <w:rsid w:val="00D875B3"/>
    <w:rsid w:val="00D8779D"/>
    <w:rsid w:val="00D87E7A"/>
    <w:rsid w:val="00D900B7"/>
    <w:rsid w:val="00D90158"/>
    <w:rsid w:val="00D908FE"/>
    <w:rsid w:val="00D90BF1"/>
    <w:rsid w:val="00D90FC9"/>
    <w:rsid w:val="00D91041"/>
    <w:rsid w:val="00D913DD"/>
    <w:rsid w:val="00D9143D"/>
    <w:rsid w:val="00D91785"/>
    <w:rsid w:val="00D91F0B"/>
    <w:rsid w:val="00D92261"/>
    <w:rsid w:val="00D922A8"/>
    <w:rsid w:val="00D922F8"/>
    <w:rsid w:val="00D92C82"/>
    <w:rsid w:val="00D93150"/>
    <w:rsid w:val="00D93EA5"/>
    <w:rsid w:val="00D93EC8"/>
    <w:rsid w:val="00D94184"/>
    <w:rsid w:val="00D943B9"/>
    <w:rsid w:val="00D9454A"/>
    <w:rsid w:val="00D94F76"/>
    <w:rsid w:val="00D94FBC"/>
    <w:rsid w:val="00D950F3"/>
    <w:rsid w:val="00D95237"/>
    <w:rsid w:val="00D95477"/>
    <w:rsid w:val="00D956E5"/>
    <w:rsid w:val="00D958D4"/>
    <w:rsid w:val="00D95992"/>
    <w:rsid w:val="00D95C4B"/>
    <w:rsid w:val="00D95FAF"/>
    <w:rsid w:val="00D960D4"/>
    <w:rsid w:val="00D960F7"/>
    <w:rsid w:val="00D961D0"/>
    <w:rsid w:val="00D963D4"/>
    <w:rsid w:val="00D9654B"/>
    <w:rsid w:val="00D965A8"/>
    <w:rsid w:val="00D9699B"/>
    <w:rsid w:val="00D96CF1"/>
    <w:rsid w:val="00D96D59"/>
    <w:rsid w:val="00D96D67"/>
    <w:rsid w:val="00D96FDE"/>
    <w:rsid w:val="00D9767B"/>
    <w:rsid w:val="00D97692"/>
    <w:rsid w:val="00D9787B"/>
    <w:rsid w:val="00D97985"/>
    <w:rsid w:val="00D97B67"/>
    <w:rsid w:val="00D97BF7"/>
    <w:rsid w:val="00D97FBB"/>
    <w:rsid w:val="00DA0477"/>
    <w:rsid w:val="00DA0484"/>
    <w:rsid w:val="00DA094D"/>
    <w:rsid w:val="00DA0D43"/>
    <w:rsid w:val="00DA0D81"/>
    <w:rsid w:val="00DA0E2B"/>
    <w:rsid w:val="00DA1248"/>
    <w:rsid w:val="00DA15E1"/>
    <w:rsid w:val="00DA1863"/>
    <w:rsid w:val="00DA1C7A"/>
    <w:rsid w:val="00DA1E8E"/>
    <w:rsid w:val="00DA1EB8"/>
    <w:rsid w:val="00DA1F49"/>
    <w:rsid w:val="00DA22B2"/>
    <w:rsid w:val="00DA240D"/>
    <w:rsid w:val="00DA285B"/>
    <w:rsid w:val="00DA2E52"/>
    <w:rsid w:val="00DA31D7"/>
    <w:rsid w:val="00DA3601"/>
    <w:rsid w:val="00DA3866"/>
    <w:rsid w:val="00DA3B70"/>
    <w:rsid w:val="00DA3BC2"/>
    <w:rsid w:val="00DA3D38"/>
    <w:rsid w:val="00DA3DAA"/>
    <w:rsid w:val="00DA3E28"/>
    <w:rsid w:val="00DA443E"/>
    <w:rsid w:val="00DA4747"/>
    <w:rsid w:val="00DA4C49"/>
    <w:rsid w:val="00DA4E30"/>
    <w:rsid w:val="00DA5319"/>
    <w:rsid w:val="00DA53D1"/>
    <w:rsid w:val="00DA53F1"/>
    <w:rsid w:val="00DA597D"/>
    <w:rsid w:val="00DA5AA9"/>
    <w:rsid w:val="00DA5BBF"/>
    <w:rsid w:val="00DA5D46"/>
    <w:rsid w:val="00DA5D77"/>
    <w:rsid w:val="00DA60B2"/>
    <w:rsid w:val="00DA66F2"/>
    <w:rsid w:val="00DA71AB"/>
    <w:rsid w:val="00DA7906"/>
    <w:rsid w:val="00DA7B79"/>
    <w:rsid w:val="00DB02C4"/>
    <w:rsid w:val="00DB02CB"/>
    <w:rsid w:val="00DB032E"/>
    <w:rsid w:val="00DB04AE"/>
    <w:rsid w:val="00DB07EA"/>
    <w:rsid w:val="00DB0AEE"/>
    <w:rsid w:val="00DB1826"/>
    <w:rsid w:val="00DB199A"/>
    <w:rsid w:val="00DB1F8B"/>
    <w:rsid w:val="00DB258A"/>
    <w:rsid w:val="00DB2997"/>
    <w:rsid w:val="00DB2B18"/>
    <w:rsid w:val="00DB2DFB"/>
    <w:rsid w:val="00DB309A"/>
    <w:rsid w:val="00DB3335"/>
    <w:rsid w:val="00DB354D"/>
    <w:rsid w:val="00DB37D4"/>
    <w:rsid w:val="00DB41F8"/>
    <w:rsid w:val="00DB4341"/>
    <w:rsid w:val="00DB4F14"/>
    <w:rsid w:val="00DB5598"/>
    <w:rsid w:val="00DB56F8"/>
    <w:rsid w:val="00DB5732"/>
    <w:rsid w:val="00DB5B08"/>
    <w:rsid w:val="00DB5FA9"/>
    <w:rsid w:val="00DB63A6"/>
    <w:rsid w:val="00DB6682"/>
    <w:rsid w:val="00DB6878"/>
    <w:rsid w:val="00DB6F91"/>
    <w:rsid w:val="00DB719F"/>
    <w:rsid w:val="00DB7BEA"/>
    <w:rsid w:val="00DB7CE2"/>
    <w:rsid w:val="00DC0396"/>
    <w:rsid w:val="00DC05CA"/>
    <w:rsid w:val="00DC0949"/>
    <w:rsid w:val="00DC0D36"/>
    <w:rsid w:val="00DC1030"/>
    <w:rsid w:val="00DC122A"/>
    <w:rsid w:val="00DC1E38"/>
    <w:rsid w:val="00DC1FC7"/>
    <w:rsid w:val="00DC23B4"/>
    <w:rsid w:val="00DC2465"/>
    <w:rsid w:val="00DC24C8"/>
    <w:rsid w:val="00DC24E1"/>
    <w:rsid w:val="00DC25FA"/>
    <w:rsid w:val="00DC2628"/>
    <w:rsid w:val="00DC2D7D"/>
    <w:rsid w:val="00DC2F08"/>
    <w:rsid w:val="00DC2F9A"/>
    <w:rsid w:val="00DC3A2C"/>
    <w:rsid w:val="00DC3B7B"/>
    <w:rsid w:val="00DC3E66"/>
    <w:rsid w:val="00DC3F4C"/>
    <w:rsid w:val="00DC3FD5"/>
    <w:rsid w:val="00DC4227"/>
    <w:rsid w:val="00DC43F5"/>
    <w:rsid w:val="00DC45C4"/>
    <w:rsid w:val="00DC465D"/>
    <w:rsid w:val="00DC48DD"/>
    <w:rsid w:val="00DC48F8"/>
    <w:rsid w:val="00DC4CA3"/>
    <w:rsid w:val="00DC4CAA"/>
    <w:rsid w:val="00DC53F4"/>
    <w:rsid w:val="00DC56F4"/>
    <w:rsid w:val="00DC56FA"/>
    <w:rsid w:val="00DC5718"/>
    <w:rsid w:val="00DC57E7"/>
    <w:rsid w:val="00DC57F4"/>
    <w:rsid w:val="00DC5841"/>
    <w:rsid w:val="00DC58F4"/>
    <w:rsid w:val="00DC5B9B"/>
    <w:rsid w:val="00DC5BE5"/>
    <w:rsid w:val="00DC64BB"/>
    <w:rsid w:val="00DC68F2"/>
    <w:rsid w:val="00DC695A"/>
    <w:rsid w:val="00DC726D"/>
    <w:rsid w:val="00DC76EC"/>
    <w:rsid w:val="00DC76FE"/>
    <w:rsid w:val="00DC774E"/>
    <w:rsid w:val="00DC7CE7"/>
    <w:rsid w:val="00DD004A"/>
    <w:rsid w:val="00DD0569"/>
    <w:rsid w:val="00DD1F91"/>
    <w:rsid w:val="00DD21AB"/>
    <w:rsid w:val="00DD2378"/>
    <w:rsid w:val="00DD277B"/>
    <w:rsid w:val="00DD3105"/>
    <w:rsid w:val="00DD34F1"/>
    <w:rsid w:val="00DD36F9"/>
    <w:rsid w:val="00DD3951"/>
    <w:rsid w:val="00DD3DE1"/>
    <w:rsid w:val="00DD3DEB"/>
    <w:rsid w:val="00DD3F2C"/>
    <w:rsid w:val="00DD42B9"/>
    <w:rsid w:val="00DD46C7"/>
    <w:rsid w:val="00DD4A28"/>
    <w:rsid w:val="00DD4BAA"/>
    <w:rsid w:val="00DD4C0B"/>
    <w:rsid w:val="00DD4DF4"/>
    <w:rsid w:val="00DD5720"/>
    <w:rsid w:val="00DD6138"/>
    <w:rsid w:val="00DD65F9"/>
    <w:rsid w:val="00DD66AD"/>
    <w:rsid w:val="00DD675E"/>
    <w:rsid w:val="00DD6818"/>
    <w:rsid w:val="00DD6B31"/>
    <w:rsid w:val="00DD6BAA"/>
    <w:rsid w:val="00DD6F71"/>
    <w:rsid w:val="00DD712F"/>
    <w:rsid w:val="00DD7173"/>
    <w:rsid w:val="00DD71D4"/>
    <w:rsid w:val="00DD74B4"/>
    <w:rsid w:val="00DD74B5"/>
    <w:rsid w:val="00DE0534"/>
    <w:rsid w:val="00DE05E1"/>
    <w:rsid w:val="00DE0825"/>
    <w:rsid w:val="00DE0C67"/>
    <w:rsid w:val="00DE0EE8"/>
    <w:rsid w:val="00DE0F29"/>
    <w:rsid w:val="00DE1933"/>
    <w:rsid w:val="00DE1B8E"/>
    <w:rsid w:val="00DE1D55"/>
    <w:rsid w:val="00DE1DB6"/>
    <w:rsid w:val="00DE22BB"/>
    <w:rsid w:val="00DE22C3"/>
    <w:rsid w:val="00DE27C6"/>
    <w:rsid w:val="00DE2E9D"/>
    <w:rsid w:val="00DE340D"/>
    <w:rsid w:val="00DE368C"/>
    <w:rsid w:val="00DE373A"/>
    <w:rsid w:val="00DE3AA6"/>
    <w:rsid w:val="00DE3B5B"/>
    <w:rsid w:val="00DE3F1C"/>
    <w:rsid w:val="00DE3F42"/>
    <w:rsid w:val="00DE4141"/>
    <w:rsid w:val="00DE4554"/>
    <w:rsid w:val="00DE4A6A"/>
    <w:rsid w:val="00DE51AE"/>
    <w:rsid w:val="00DE5902"/>
    <w:rsid w:val="00DE5942"/>
    <w:rsid w:val="00DE5C4A"/>
    <w:rsid w:val="00DE5F78"/>
    <w:rsid w:val="00DE6C18"/>
    <w:rsid w:val="00DE6C78"/>
    <w:rsid w:val="00DE6CE0"/>
    <w:rsid w:val="00DE6FD9"/>
    <w:rsid w:val="00DE7CB2"/>
    <w:rsid w:val="00DE7DB2"/>
    <w:rsid w:val="00DE7DFB"/>
    <w:rsid w:val="00DE7EEC"/>
    <w:rsid w:val="00DF0615"/>
    <w:rsid w:val="00DF1684"/>
    <w:rsid w:val="00DF170C"/>
    <w:rsid w:val="00DF1BF1"/>
    <w:rsid w:val="00DF1C60"/>
    <w:rsid w:val="00DF1F76"/>
    <w:rsid w:val="00DF1FB8"/>
    <w:rsid w:val="00DF2179"/>
    <w:rsid w:val="00DF2528"/>
    <w:rsid w:val="00DF2617"/>
    <w:rsid w:val="00DF284C"/>
    <w:rsid w:val="00DF45D4"/>
    <w:rsid w:val="00DF4C40"/>
    <w:rsid w:val="00DF4C68"/>
    <w:rsid w:val="00DF51B5"/>
    <w:rsid w:val="00DF571B"/>
    <w:rsid w:val="00DF5944"/>
    <w:rsid w:val="00DF598B"/>
    <w:rsid w:val="00DF5A75"/>
    <w:rsid w:val="00DF5BCC"/>
    <w:rsid w:val="00DF5BD7"/>
    <w:rsid w:val="00DF5D88"/>
    <w:rsid w:val="00DF67CC"/>
    <w:rsid w:val="00DF6A8A"/>
    <w:rsid w:val="00DF6B71"/>
    <w:rsid w:val="00DF6EB1"/>
    <w:rsid w:val="00DF70AA"/>
    <w:rsid w:val="00DF7155"/>
    <w:rsid w:val="00DF77F0"/>
    <w:rsid w:val="00DF7A3C"/>
    <w:rsid w:val="00DF7B1A"/>
    <w:rsid w:val="00DF7CD7"/>
    <w:rsid w:val="00DF7E3A"/>
    <w:rsid w:val="00E00694"/>
    <w:rsid w:val="00E00DFD"/>
    <w:rsid w:val="00E010DB"/>
    <w:rsid w:val="00E0121B"/>
    <w:rsid w:val="00E016D2"/>
    <w:rsid w:val="00E0198E"/>
    <w:rsid w:val="00E01AA7"/>
    <w:rsid w:val="00E01AD3"/>
    <w:rsid w:val="00E01BBA"/>
    <w:rsid w:val="00E026D1"/>
    <w:rsid w:val="00E02AA7"/>
    <w:rsid w:val="00E02B5A"/>
    <w:rsid w:val="00E02D1E"/>
    <w:rsid w:val="00E02E6F"/>
    <w:rsid w:val="00E03079"/>
    <w:rsid w:val="00E031CF"/>
    <w:rsid w:val="00E03533"/>
    <w:rsid w:val="00E038E4"/>
    <w:rsid w:val="00E03C31"/>
    <w:rsid w:val="00E03F14"/>
    <w:rsid w:val="00E03F4F"/>
    <w:rsid w:val="00E0473A"/>
    <w:rsid w:val="00E04953"/>
    <w:rsid w:val="00E04D5D"/>
    <w:rsid w:val="00E05258"/>
    <w:rsid w:val="00E058AE"/>
    <w:rsid w:val="00E059EE"/>
    <w:rsid w:val="00E05D1D"/>
    <w:rsid w:val="00E0609D"/>
    <w:rsid w:val="00E06667"/>
    <w:rsid w:val="00E06CB3"/>
    <w:rsid w:val="00E06F2C"/>
    <w:rsid w:val="00E101E2"/>
    <w:rsid w:val="00E109E2"/>
    <w:rsid w:val="00E10CA6"/>
    <w:rsid w:val="00E11281"/>
    <w:rsid w:val="00E112ED"/>
    <w:rsid w:val="00E11B52"/>
    <w:rsid w:val="00E11CD8"/>
    <w:rsid w:val="00E12134"/>
    <w:rsid w:val="00E122AD"/>
    <w:rsid w:val="00E125F7"/>
    <w:rsid w:val="00E1270F"/>
    <w:rsid w:val="00E127ED"/>
    <w:rsid w:val="00E12E4C"/>
    <w:rsid w:val="00E131E5"/>
    <w:rsid w:val="00E13278"/>
    <w:rsid w:val="00E138B0"/>
    <w:rsid w:val="00E13AF8"/>
    <w:rsid w:val="00E13C11"/>
    <w:rsid w:val="00E14113"/>
    <w:rsid w:val="00E14587"/>
    <w:rsid w:val="00E14644"/>
    <w:rsid w:val="00E14FE0"/>
    <w:rsid w:val="00E15117"/>
    <w:rsid w:val="00E153CD"/>
    <w:rsid w:val="00E15844"/>
    <w:rsid w:val="00E16142"/>
    <w:rsid w:val="00E1628E"/>
    <w:rsid w:val="00E16510"/>
    <w:rsid w:val="00E16F25"/>
    <w:rsid w:val="00E170DE"/>
    <w:rsid w:val="00E172B7"/>
    <w:rsid w:val="00E17727"/>
    <w:rsid w:val="00E177DE"/>
    <w:rsid w:val="00E20133"/>
    <w:rsid w:val="00E20430"/>
    <w:rsid w:val="00E2052E"/>
    <w:rsid w:val="00E208D8"/>
    <w:rsid w:val="00E20EB9"/>
    <w:rsid w:val="00E21102"/>
    <w:rsid w:val="00E21153"/>
    <w:rsid w:val="00E211DB"/>
    <w:rsid w:val="00E212A4"/>
    <w:rsid w:val="00E214EB"/>
    <w:rsid w:val="00E2161F"/>
    <w:rsid w:val="00E21CB7"/>
    <w:rsid w:val="00E21DD8"/>
    <w:rsid w:val="00E22291"/>
    <w:rsid w:val="00E22B84"/>
    <w:rsid w:val="00E23162"/>
    <w:rsid w:val="00E232DE"/>
    <w:rsid w:val="00E23755"/>
    <w:rsid w:val="00E237A0"/>
    <w:rsid w:val="00E2382A"/>
    <w:rsid w:val="00E238E3"/>
    <w:rsid w:val="00E23A63"/>
    <w:rsid w:val="00E23AB6"/>
    <w:rsid w:val="00E23BD5"/>
    <w:rsid w:val="00E23E9F"/>
    <w:rsid w:val="00E23EB3"/>
    <w:rsid w:val="00E242C0"/>
    <w:rsid w:val="00E24437"/>
    <w:rsid w:val="00E24713"/>
    <w:rsid w:val="00E2471F"/>
    <w:rsid w:val="00E24740"/>
    <w:rsid w:val="00E24769"/>
    <w:rsid w:val="00E24798"/>
    <w:rsid w:val="00E24B26"/>
    <w:rsid w:val="00E24BD5"/>
    <w:rsid w:val="00E24EE4"/>
    <w:rsid w:val="00E24F6E"/>
    <w:rsid w:val="00E2507A"/>
    <w:rsid w:val="00E255E0"/>
    <w:rsid w:val="00E25624"/>
    <w:rsid w:val="00E25D94"/>
    <w:rsid w:val="00E25E2C"/>
    <w:rsid w:val="00E260AC"/>
    <w:rsid w:val="00E261E2"/>
    <w:rsid w:val="00E26AC1"/>
    <w:rsid w:val="00E272C7"/>
    <w:rsid w:val="00E276EC"/>
    <w:rsid w:val="00E27A45"/>
    <w:rsid w:val="00E27E2C"/>
    <w:rsid w:val="00E27F52"/>
    <w:rsid w:val="00E300EA"/>
    <w:rsid w:val="00E303BC"/>
    <w:rsid w:val="00E3053A"/>
    <w:rsid w:val="00E30C12"/>
    <w:rsid w:val="00E31112"/>
    <w:rsid w:val="00E31162"/>
    <w:rsid w:val="00E31240"/>
    <w:rsid w:val="00E31271"/>
    <w:rsid w:val="00E31592"/>
    <w:rsid w:val="00E315ED"/>
    <w:rsid w:val="00E317E4"/>
    <w:rsid w:val="00E31DB9"/>
    <w:rsid w:val="00E320D0"/>
    <w:rsid w:val="00E32842"/>
    <w:rsid w:val="00E32D13"/>
    <w:rsid w:val="00E332CE"/>
    <w:rsid w:val="00E33682"/>
    <w:rsid w:val="00E3370C"/>
    <w:rsid w:val="00E337C5"/>
    <w:rsid w:val="00E338E9"/>
    <w:rsid w:val="00E33AA7"/>
    <w:rsid w:val="00E340EF"/>
    <w:rsid w:val="00E342E0"/>
    <w:rsid w:val="00E34391"/>
    <w:rsid w:val="00E34857"/>
    <w:rsid w:val="00E34994"/>
    <w:rsid w:val="00E34E12"/>
    <w:rsid w:val="00E34EE6"/>
    <w:rsid w:val="00E35017"/>
    <w:rsid w:val="00E35376"/>
    <w:rsid w:val="00E359B4"/>
    <w:rsid w:val="00E36294"/>
    <w:rsid w:val="00E368AD"/>
    <w:rsid w:val="00E36B24"/>
    <w:rsid w:val="00E37158"/>
    <w:rsid w:val="00E3751A"/>
    <w:rsid w:val="00E37573"/>
    <w:rsid w:val="00E3761F"/>
    <w:rsid w:val="00E37854"/>
    <w:rsid w:val="00E37D57"/>
    <w:rsid w:val="00E37D93"/>
    <w:rsid w:val="00E37DD1"/>
    <w:rsid w:val="00E37FAF"/>
    <w:rsid w:val="00E40186"/>
    <w:rsid w:val="00E40236"/>
    <w:rsid w:val="00E40872"/>
    <w:rsid w:val="00E40D4E"/>
    <w:rsid w:val="00E40DDA"/>
    <w:rsid w:val="00E40FE1"/>
    <w:rsid w:val="00E41526"/>
    <w:rsid w:val="00E41CEC"/>
    <w:rsid w:val="00E41F6C"/>
    <w:rsid w:val="00E42177"/>
    <w:rsid w:val="00E425AD"/>
    <w:rsid w:val="00E4298B"/>
    <w:rsid w:val="00E42AD6"/>
    <w:rsid w:val="00E42D0A"/>
    <w:rsid w:val="00E42D55"/>
    <w:rsid w:val="00E42E2F"/>
    <w:rsid w:val="00E43066"/>
    <w:rsid w:val="00E43110"/>
    <w:rsid w:val="00E43289"/>
    <w:rsid w:val="00E4329C"/>
    <w:rsid w:val="00E4330E"/>
    <w:rsid w:val="00E438D8"/>
    <w:rsid w:val="00E44482"/>
    <w:rsid w:val="00E449D9"/>
    <w:rsid w:val="00E44A5B"/>
    <w:rsid w:val="00E44CB9"/>
    <w:rsid w:val="00E44F56"/>
    <w:rsid w:val="00E457BB"/>
    <w:rsid w:val="00E45803"/>
    <w:rsid w:val="00E46450"/>
    <w:rsid w:val="00E4670B"/>
    <w:rsid w:val="00E468F4"/>
    <w:rsid w:val="00E474AB"/>
    <w:rsid w:val="00E47E96"/>
    <w:rsid w:val="00E5026C"/>
    <w:rsid w:val="00E50666"/>
    <w:rsid w:val="00E50BCA"/>
    <w:rsid w:val="00E50D25"/>
    <w:rsid w:val="00E50E2F"/>
    <w:rsid w:val="00E50E37"/>
    <w:rsid w:val="00E5178B"/>
    <w:rsid w:val="00E51B67"/>
    <w:rsid w:val="00E51C68"/>
    <w:rsid w:val="00E51FB5"/>
    <w:rsid w:val="00E521FE"/>
    <w:rsid w:val="00E5220E"/>
    <w:rsid w:val="00E5290E"/>
    <w:rsid w:val="00E52ABF"/>
    <w:rsid w:val="00E52B8E"/>
    <w:rsid w:val="00E52DC1"/>
    <w:rsid w:val="00E5323F"/>
    <w:rsid w:val="00E53709"/>
    <w:rsid w:val="00E53B12"/>
    <w:rsid w:val="00E53C76"/>
    <w:rsid w:val="00E53E68"/>
    <w:rsid w:val="00E53F2B"/>
    <w:rsid w:val="00E540D6"/>
    <w:rsid w:val="00E546DF"/>
    <w:rsid w:val="00E547D8"/>
    <w:rsid w:val="00E551D1"/>
    <w:rsid w:val="00E55FAC"/>
    <w:rsid w:val="00E56216"/>
    <w:rsid w:val="00E5681D"/>
    <w:rsid w:val="00E5699E"/>
    <w:rsid w:val="00E57225"/>
    <w:rsid w:val="00E57369"/>
    <w:rsid w:val="00E5750D"/>
    <w:rsid w:val="00E578EF"/>
    <w:rsid w:val="00E579F4"/>
    <w:rsid w:val="00E57A2D"/>
    <w:rsid w:val="00E57CDD"/>
    <w:rsid w:val="00E57E5C"/>
    <w:rsid w:val="00E57E78"/>
    <w:rsid w:val="00E604C3"/>
    <w:rsid w:val="00E60A6F"/>
    <w:rsid w:val="00E60BAF"/>
    <w:rsid w:val="00E60EF0"/>
    <w:rsid w:val="00E610FC"/>
    <w:rsid w:val="00E619F5"/>
    <w:rsid w:val="00E622F7"/>
    <w:rsid w:val="00E62768"/>
    <w:rsid w:val="00E62E84"/>
    <w:rsid w:val="00E62E99"/>
    <w:rsid w:val="00E62F2B"/>
    <w:rsid w:val="00E634E0"/>
    <w:rsid w:val="00E6398D"/>
    <w:rsid w:val="00E63B8A"/>
    <w:rsid w:val="00E63E8E"/>
    <w:rsid w:val="00E63F3F"/>
    <w:rsid w:val="00E648BD"/>
    <w:rsid w:val="00E64AEF"/>
    <w:rsid w:val="00E64C0D"/>
    <w:rsid w:val="00E64CDB"/>
    <w:rsid w:val="00E64F7A"/>
    <w:rsid w:val="00E650C0"/>
    <w:rsid w:val="00E6558C"/>
    <w:rsid w:val="00E657BB"/>
    <w:rsid w:val="00E658DB"/>
    <w:rsid w:val="00E65ACA"/>
    <w:rsid w:val="00E65C12"/>
    <w:rsid w:val="00E65E29"/>
    <w:rsid w:val="00E65E51"/>
    <w:rsid w:val="00E662EC"/>
    <w:rsid w:val="00E66324"/>
    <w:rsid w:val="00E66664"/>
    <w:rsid w:val="00E668F6"/>
    <w:rsid w:val="00E66BA9"/>
    <w:rsid w:val="00E67371"/>
    <w:rsid w:val="00E675FA"/>
    <w:rsid w:val="00E677BE"/>
    <w:rsid w:val="00E677F1"/>
    <w:rsid w:val="00E6780B"/>
    <w:rsid w:val="00E6783A"/>
    <w:rsid w:val="00E67889"/>
    <w:rsid w:val="00E67AB1"/>
    <w:rsid w:val="00E67D69"/>
    <w:rsid w:val="00E702BE"/>
    <w:rsid w:val="00E706A2"/>
    <w:rsid w:val="00E70792"/>
    <w:rsid w:val="00E70A56"/>
    <w:rsid w:val="00E70EBA"/>
    <w:rsid w:val="00E70F20"/>
    <w:rsid w:val="00E71035"/>
    <w:rsid w:val="00E710A5"/>
    <w:rsid w:val="00E71200"/>
    <w:rsid w:val="00E7129E"/>
    <w:rsid w:val="00E7192C"/>
    <w:rsid w:val="00E71C33"/>
    <w:rsid w:val="00E720D5"/>
    <w:rsid w:val="00E727B6"/>
    <w:rsid w:val="00E7295D"/>
    <w:rsid w:val="00E72BF7"/>
    <w:rsid w:val="00E73580"/>
    <w:rsid w:val="00E7376B"/>
    <w:rsid w:val="00E73AE1"/>
    <w:rsid w:val="00E74234"/>
    <w:rsid w:val="00E74534"/>
    <w:rsid w:val="00E7469F"/>
    <w:rsid w:val="00E747A4"/>
    <w:rsid w:val="00E74AD1"/>
    <w:rsid w:val="00E74C36"/>
    <w:rsid w:val="00E75261"/>
    <w:rsid w:val="00E7577E"/>
    <w:rsid w:val="00E75A31"/>
    <w:rsid w:val="00E75A6D"/>
    <w:rsid w:val="00E763DA"/>
    <w:rsid w:val="00E76410"/>
    <w:rsid w:val="00E764BE"/>
    <w:rsid w:val="00E768C5"/>
    <w:rsid w:val="00E768E9"/>
    <w:rsid w:val="00E76A3A"/>
    <w:rsid w:val="00E76D56"/>
    <w:rsid w:val="00E773E1"/>
    <w:rsid w:val="00E77C3F"/>
    <w:rsid w:val="00E80002"/>
    <w:rsid w:val="00E8009B"/>
    <w:rsid w:val="00E80AC7"/>
    <w:rsid w:val="00E80FD9"/>
    <w:rsid w:val="00E81691"/>
    <w:rsid w:val="00E81BB0"/>
    <w:rsid w:val="00E81D25"/>
    <w:rsid w:val="00E829D8"/>
    <w:rsid w:val="00E82A41"/>
    <w:rsid w:val="00E82AE5"/>
    <w:rsid w:val="00E82C40"/>
    <w:rsid w:val="00E83016"/>
    <w:rsid w:val="00E83046"/>
    <w:rsid w:val="00E833B0"/>
    <w:rsid w:val="00E83440"/>
    <w:rsid w:val="00E834FF"/>
    <w:rsid w:val="00E83886"/>
    <w:rsid w:val="00E838D1"/>
    <w:rsid w:val="00E839B6"/>
    <w:rsid w:val="00E83C05"/>
    <w:rsid w:val="00E84130"/>
    <w:rsid w:val="00E842B3"/>
    <w:rsid w:val="00E853DD"/>
    <w:rsid w:val="00E853E8"/>
    <w:rsid w:val="00E85662"/>
    <w:rsid w:val="00E8580A"/>
    <w:rsid w:val="00E859B2"/>
    <w:rsid w:val="00E85D3A"/>
    <w:rsid w:val="00E85DA0"/>
    <w:rsid w:val="00E85F1F"/>
    <w:rsid w:val="00E8603F"/>
    <w:rsid w:val="00E87060"/>
    <w:rsid w:val="00E872DF"/>
    <w:rsid w:val="00E874A2"/>
    <w:rsid w:val="00E87A28"/>
    <w:rsid w:val="00E87F9A"/>
    <w:rsid w:val="00E903DC"/>
    <w:rsid w:val="00E90503"/>
    <w:rsid w:val="00E90861"/>
    <w:rsid w:val="00E909D8"/>
    <w:rsid w:val="00E90CF8"/>
    <w:rsid w:val="00E911AA"/>
    <w:rsid w:val="00E913FA"/>
    <w:rsid w:val="00E91643"/>
    <w:rsid w:val="00E91D28"/>
    <w:rsid w:val="00E91D2C"/>
    <w:rsid w:val="00E91D46"/>
    <w:rsid w:val="00E9269F"/>
    <w:rsid w:val="00E929B1"/>
    <w:rsid w:val="00E92BE5"/>
    <w:rsid w:val="00E92F10"/>
    <w:rsid w:val="00E92F33"/>
    <w:rsid w:val="00E9302F"/>
    <w:rsid w:val="00E932E9"/>
    <w:rsid w:val="00E9339B"/>
    <w:rsid w:val="00E935C5"/>
    <w:rsid w:val="00E93755"/>
    <w:rsid w:val="00E94165"/>
    <w:rsid w:val="00E94195"/>
    <w:rsid w:val="00E9467F"/>
    <w:rsid w:val="00E94A09"/>
    <w:rsid w:val="00E95483"/>
    <w:rsid w:val="00E95A96"/>
    <w:rsid w:val="00E964F6"/>
    <w:rsid w:val="00E965B9"/>
    <w:rsid w:val="00E96C2F"/>
    <w:rsid w:val="00E971AA"/>
    <w:rsid w:val="00E9724F"/>
    <w:rsid w:val="00E976F8"/>
    <w:rsid w:val="00E97ACC"/>
    <w:rsid w:val="00E97B97"/>
    <w:rsid w:val="00E97C2E"/>
    <w:rsid w:val="00EA001A"/>
    <w:rsid w:val="00EA012B"/>
    <w:rsid w:val="00EA01A3"/>
    <w:rsid w:val="00EA01C6"/>
    <w:rsid w:val="00EA05A1"/>
    <w:rsid w:val="00EA079A"/>
    <w:rsid w:val="00EA09E1"/>
    <w:rsid w:val="00EA0A6E"/>
    <w:rsid w:val="00EA0B02"/>
    <w:rsid w:val="00EA0EB9"/>
    <w:rsid w:val="00EA1087"/>
    <w:rsid w:val="00EA12F6"/>
    <w:rsid w:val="00EA13E6"/>
    <w:rsid w:val="00EA1462"/>
    <w:rsid w:val="00EA1965"/>
    <w:rsid w:val="00EA19AD"/>
    <w:rsid w:val="00EA1C25"/>
    <w:rsid w:val="00EA1F3E"/>
    <w:rsid w:val="00EA2979"/>
    <w:rsid w:val="00EA2981"/>
    <w:rsid w:val="00EA2B1D"/>
    <w:rsid w:val="00EA2BE4"/>
    <w:rsid w:val="00EA2FEB"/>
    <w:rsid w:val="00EA30F9"/>
    <w:rsid w:val="00EA313B"/>
    <w:rsid w:val="00EA3164"/>
    <w:rsid w:val="00EA32C4"/>
    <w:rsid w:val="00EA3603"/>
    <w:rsid w:val="00EA395A"/>
    <w:rsid w:val="00EA3A77"/>
    <w:rsid w:val="00EA3C7C"/>
    <w:rsid w:val="00EA421E"/>
    <w:rsid w:val="00EA4398"/>
    <w:rsid w:val="00EA49D7"/>
    <w:rsid w:val="00EA4A77"/>
    <w:rsid w:val="00EA517A"/>
    <w:rsid w:val="00EA5753"/>
    <w:rsid w:val="00EA645E"/>
    <w:rsid w:val="00EA659B"/>
    <w:rsid w:val="00EA6B5D"/>
    <w:rsid w:val="00EA6C5D"/>
    <w:rsid w:val="00EA6E74"/>
    <w:rsid w:val="00EA7307"/>
    <w:rsid w:val="00EA74BB"/>
    <w:rsid w:val="00EA7882"/>
    <w:rsid w:val="00EA79B6"/>
    <w:rsid w:val="00EA7E1E"/>
    <w:rsid w:val="00EA7E89"/>
    <w:rsid w:val="00EA7EFD"/>
    <w:rsid w:val="00EB0269"/>
    <w:rsid w:val="00EB0930"/>
    <w:rsid w:val="00EB095A"/>
    <w:rsid w:val="00EB0DDD"/>
    <w:rsid w:val="00EB114E"/>
    <w:rsid w:val="00EB11CC"/>
    <w:rsid w:val="00EB122A"/>
    <w:rsid w:val="00EB1330"/>
    <w:rsid w:val="00EB1460"/>
    <w:rsid w:val="00EB238C"/>
    <w:rsid w:val="00EB2A29"/>
    <w:rsid w:val="00EB2AEE"/>
    <w:rsid w:val="00EB3156"/>
    <w:rsid w:val="00EB3C04"/>
    <w:rsid w:val="00EB3F85"/>
    <w:rsid w:val="00EB4583"/>
    <w:rsid w:val="00EB4701"/>
    <w:rsid w:val="00EB47A4"/>
    <w:rsid w:val="00EB490A"/>
    <w:rsid w:val="00EB526B"/>
    <w:rsid w:val="00EB56C2"/>
    <w:rsid w:val="00EB5821"/>
    <w:rsid w:val="00EB5C72"/>
    <w:rsid w:val="00EB5DC4"/>
    <w:rsid w:val="00EB6705"/>
    <w:rsid w:val="00EB6732"/>
    <w:rsid w:val="00EB797E"/>
    <w:rsid w:val="00EB7CA6"/>
    <w:rsid w:val="00EC0414"/>
    <w:rsid w:val="00EC1188"/>
    <w:rsid w:val="00EC1448"/>
    <w:rsid w:val="00EC149A"/>
    <w:rsid w:val="00EC16A0"/>
    <w:rsid w:val="00EC16CE"/>
    <w:rsid w:val="00EC19BC"/>
    <w:rsid w:val="00EC1C60"/>
    <w:rsid w:val="00EC2231"/>
    <w:rsid w:val="00EC29AD"/>
    <w:rsid w:val="00EC385A"/>
    <w:rsid w:val="00EC3AAF"/>
    <w:rsid w:val="00EC407D"/>
    <w:rsid w:val="00EC40BB"/>
    <w:rsid w:val="00EC428D"/>
    <w:rsid w:val="00EC4F67"/>
    <w:rsid w:val="00EC55DD"/>
    <w:rsid w:val="00EC5BAC"/>
    <w:rsid w:val="00EC5CAA"/>
    <w:rsid w:val="00EC60BB"/>
    <w:rsid w:val="00EC60BE"/>
    <w:rsid w:val="00EC6161"/>
    <w:rsid w:val="00EC64F3"/>
    <w:rsid w:val="00EC64F5"/>
    <w:rsid w:val="00EC6609"/>
    <w:rsid w:val="00EC6A6F"/>
    <w:rsid w:val="00EC726E"/>
    <w:rsid w:val="00EC7A1A"/>
    <w:rsid w:val="00EC7D88"/>
    <w:rsid w:val="00EC7E66"/>
    <w:rsid w:val="00EC7FEA"/>
    <w:rsid w:val="00ED020A"/>
    <w:rsid w:val="00ED0281"/>
    <w:rsid w:val="00ED07B3"/>
    <w:rsid w:val="00ED0884"/>
    <w:rsid w:val="00ED0977"/>
    <w:rsid w:val="00ED09AC"/>
    <w:rsid w:val="00ED09F9"/>
    <w:rsid w:val="00ED0D9D"/>
    <w:rsid w:val="00ED0E90"/>
    <w:rsid w:val="00ED12A1"/>
    <w:rsid w:val="00ED1494"/>
    <w:rsid w:val="00ED163B"/>
    <w:rsid w:val="00ED19C3"/>
    <w:rsid w:val="00ED21BD"/>
    <w:rsid w:val="00ED232A"/>
    <w:rsid w:val="00ED23EA"/>
    <w:rsid w:val="00ED282D"/>
    <w:rsid w:val="00ED2EDD"/>
    <w:rsid w:val="00ED31F4"/>
    <w:rsid w:val="00ED34E3"/>
    <w:rsid w:val="00ED3AE7"/>
    <w:rsid w:val="00ED3C45"/>
    <w:rsid w:val="00ED3E27"/>
    <w:rsid w:val="00ED41AD"/>
    <w:rsid w:val="00ED4396"/>
    <w:rsid w:val="00ED46FA"/>
    <w:rsid w:val="00ED4E0A"/>
    <w:rsid w:val="00ED52FD"/>
    <w:rsid w:val="00ED5445"/>
    <w:rsid w:val="00ED5567"/>
    <w:rsid w:val="00ED59C4"/>
    <w:rsid w:val="00ED6686"/>
    <w:rsid w:val="00ED6796"/>
    <w:rsid w:val="00ED67B7"/>
    <w:rsid w:val="00ED682D"/>
    <w:rsid w:val="00ED6D07"/>
    <w:rsid w:val="00ED7576"/>
    <w:rsid w:val="00ED770D"/>
    <w:rsid w:val="00ED7CD0"/>
    <w:rsid w:val="00ED7CDF"/>
    <w:rsid w:val="00ED7D29"/>
    <w:rsid w:val="00ED7E11"/>
    <w:rsid w:val="00ED7E76"/>
    <w:rsid w:val="00EE0471"/>
    <w:rsid w:val="00EE0861"/>
    <w:rsid w:val="00EE1EC8"/>
    <w:rsid w:val="00EE2212"/>
    <w:rsid w:val="00EE276F"/>
    <w:rsid w:val="00EE299C"/>
    <w:rsid w:val="00EE2B24"/>
    <w:rsid w:val="00EE2DEE"/>
    <w:rsid w:val="00EE3684"/>
    <w:rsid w:val="00EE3826"/>
    <w:rsid w:val="00EE3B72"/>
    <w:rsid w:val="00EE3BB9"/>
    <w:rsid w:val="00EE3C4C"/>
    <w:rsid w:val="00EE3E50"/>
    <w:rsid w:val="00EE44CB"/>
    <w:rsid w:val="00EE4B69"/>
    <w:rsid w:val="00EE4DAE"/>
    <w:rsid w:val="00EE5062"/>
    <w:rsid w:val="00EE50E5"/>
    <w:rsid w:val="00EE561D"/>
    <w:rsid w:val="00EE5804"/>
    <w:rsid w:val="00EE5B03"/>
    <w:rsid w:val="00EE5C47"/>
    <w:rsid w:val="00EE5DEF"/>
    <w:rsid w:val="00EE5F7D"/>
    <w:rsid w:val="00EE61F2"/>
    <w:rsid w:val="00EE65AA"/>
    <w:rsid w:val="00EE665A"/>
    <w:rsid w:val="00EE6956"/>
    <w:rsid w:val="00EE6CF2"/>
    <w:rsid w:val="00EE6DB3"/>
    <w:rsid w:val="00EE6E4F"/>
    <w:rsid w:val="00EE7715"/>
    <w:rsid w:val="00EE78F7"/>
    <w:rsid w:val="00EE7987"/>
    <w:rsid w:val="00EE7A01"/>
    <w:rsid w:val="00EF012D"/>
    <w:rsid w:val="00EF039F"/>
    <w:rsid w:val="00EF04E6"/>
    <w:rsid w:val="00EF06D5"/>
    <w:rsid w:val="00EF12D3"/>
    <w:rsid w:val="00EF13CF"/>
    <w:rsid w:val="00EF13E6"/>
    <w:rsid w:val="00EF14D3"/>
    <w:rsid w:val="00EF18EE"/>
    <w:rsid w:val="00EF1A24"/>
    <w:rsid w:val="00EF2167"/>
    <w:rsid w:val="00EF2261"/>
    <w:rsid w:val="00EF2457"/>
    <w:rsid w:val="00EF26F4"/>
    <w:rsid w:val="00EF28A8"/>
    <w:rsid w:val="00EF2914"/>
    <w:rsid w:val="00EF2927"/>
    <w:rsid w:val="00EF2AC6"/>
    <w:rsid w:val="00EF2D69"/>
    <w:rsid w:val="00EF3137"/>
    <w:rsid w:val="00EF3601"/>
    <w:rsid w:val="00EF361A"/>
    <w:rsid w:val="00EF37C1"/>
    <w:rsid w:val="00EF39EC"/>
    <w:rsid w:val="00EF3A4E"/>
    <w:rsid w:val="00EF3F0C"/>
    <w:rsid w:val="00EF48C7"/>
    <w:rsid w:val="00EF4B41"/>
    <w:rsid w:val="00EF4E35"/>
    <w:rsid w:val="00EF4FC8"/>
    <w:rsid w:val="00EF5143"/>
    <w:rsid w:val="00EF57E8"/>
    <w:rsid w:val="00EF5B70"/>
    <w:rsid w:val="00EF5B78"/>
    <w:rsid w:val="00EF5BAD"/>
    <w:rsid w:val="00EF5C26"/>
    <w:rsid w:val="00EF6370"/>
    <w:rsid w:val="00EF6655"/>
    <w:rsid w:val="00EF66D3"/>
    <w:rsid w:val="00EF6860"/>
    <w:rsid w:val="00EF6B41"/>
    <w:rsid w:val="00EF70D4"/>
    <w:rsid w:val="00EF75FF"/>
    <w:rsid w:val="00EF77F0"/>
    <w:rsid w:val="00EF7E84"/>
    <w:rsid w:val="00EF7E90"/>
    <w:rsid w:val="00EF7E95"/>
    <w:rsid w:val="00F00816"/>
    <w:rsid w:val="00F00852"/>
    <w:rsid w:val="00F00B8F"/>
    <w:rsid w:val="00F00F6C"/>
    <w:rsid w:val="00F01035"/>
    <w:rsid w:val="00F01512"/>
    <w:rsid w:val="00F0184C"/>
    <w:rsid w:val="00F01B3A"/>
    <w:rsid w:val="00F01CE6"/>
    <w:rsid w:val="00F02080"/>
    <w:rsid w:val="00F025F6"/>
    <w:rsid w:val="00F02BA9"/>
    <w:rsid w:val="00F02CDB"/>
    <w:rsid w:val="00F032FA"/>
    <w:rsid w:val="00F034B6"/>
    <w:rsid w:val="00F035A6"/>
    <w:rsid w:val="00F03654"/>
    <w:rsid w:val="00F03F50"/>
    <w:rsid w:val="00F0424D"/>
    <w:rsid w:val="00F042FC"/>
    <w:rsid w:val="00F048ED"/>
    <w:rsid w:val="00F04F37"/>
    <w:rsid w:val="00F0517F"/>
    <w:rsid w:val="00F05226"/>
    <w:rsid w:val="00F059F7"/>
    <w:rsid w:val="00F05B9E"/>
    <w:rsid w:val="00F05FB4"/>
    <w:rsid w:val="00F06686"/>
    <w:rsid w:val="00F06861"/>
    <w:rsid w:val="00F06B35"/>
    <w:rsid w:val="00F06F92"/>
    <w:rsid w:val="00F06FA6"/>
    <w:rsid w:val="00F07D31"/>
    <w:rsid w:val="00F101F3"/>
    <w:rsid w:val="00F10371"/>
    <w:rsid w:val="00F106EC"/>
    <w:rsid w:val="00F1084C"/>
    <w:rsid w:val="00F10B95"/>
    <w:rsid w:val="00F10CBE"/>
    <w:rsid w:val="00F10F75"/>
    <w:rsid w:val="00F1138D"/>
    <w:rsid w:val="00F113D1"/>
    <w:rsid w:val="00F1187F"/>
    <w:rsid w:val="00F11937"/>
    <w:rsid w:val="00F1211A"/>
    <w:rsid w:val="00F1238F"/>
    <w:rsid w:val="00F1274C"/>
    <w:rsid w:val="00F12936"/>
    <w:rsid w:val="00F12A31"/>
    <w:rsid w:val="00F12A37"/>
    <w:rsid w:val="00F12FE3"/>
    <w:rsid w:val="00F130CD"/>
    <w:rsid w:val="00F1322B"/>
    <w:rsid w:val="00F1356A"/>
    <w:rsid w:val="00F13632"/>
    <w:rsid w:val="00F1369A"/>
    <w:rsid w:val="00F13966"/>
    <w:rsid w:val="00F13B83"/>
    <w:rsid w:val="00F13D90"/>
    <w:rsid w:val="00F13E46"/>
    <w:rsid w:val="00F14272"/>
    <w:rsid w:val="00F14651"/>
    <w:rsid w:val="00F14F3B"/>
    <w:rsid w:val="00F15B31"/>
    <w:rsid w:val="00F15E75"/>
    <w:rsid w:val="00F15F83"/>
    <w:rsid w:val="00F15FBA"/>
    <w:rsid w:val="00F160EB"/>
    <w:rsid w:val="00F16214"/>
    <w:rsid w:val="00F16305"/>
    <w:rsid w:val="00F16ADE"/>
    <w:rsid w:val="00F16C67"/>
    <w:rsid w:val="00F17082"/>
    <w:rsid w:val="00F173BE"/>
    <w:rsid w:val="00F1749D"/>
    <w:rsid w:val="00F17653"/>
    <w:rsid w:val="00F17870"/>
    <w:rsid w:val="00F17A4E"/>
    <w:rsid w:val="00F17D8F"/>
    <w:rsid w:val="00F20425"/>
    <w:rsid w:val="00F2060B"/>
    <w:rsid w:val="00F209BB"/>
    <w:rsid w:val="00F20C1B"/>
    <w:rsid w:val="00F20E8C"/>
    <w:rsid w:val="00F20F35"/>
    <w:rsid w:val="00F21876"/>
    <w:rsid w:val="00F218F1"/>
    <w:rsid w:val="00F2216A"/>
    <w:rsid w:val="00F22AB0"/>
    <w:rsid w:val="00F22B05"/>
    <w:rsid w:val="00F22C19"/>
    <w:rsid w:val="00F22C21"/>
    <w:rsid w:val="00F22D97"/>
    <w:rsid w:val="00F233B9"/>
    <w:rsid w:val="00F23A45"/>
    <w:rsid w:val="00F23BD1"/>
    <w:rsid w:val="00F23CF6"/>
    <w:rsid w:val="00F23E67"/>
    <w:rsid w:val="00F24416"/>
    <w:rsid w:val="00F2472B"/>
    <w:rsid w:val="00F249C6"/>
    <w:rsid w:val="00F24B77"/>
    <w:rsid w:val="00F25018"/>
    <w:rsid w:val="00F25493"/>
    <w:rsid w:val="00F25557"/>
    <w:rsid w:val="00F25E38"/>
    <w:rsid w:val="00F263D4"/>
    <w:rsid w:val="00F26D60"/>
    <w:rsid w:val="00F27364"/>
    <w:rsid w:val="00F277D4"/>
    <w:rsid w:val="00F27B35"/>
    <w:rsid w:val="00F27D13"/>
    <w:rsid w:val="00F27E88"/>
    <w:rsid w:val="00F302D2"/>
    <w:rsid w:val="00F30A68"/>
    <w:rsid w:val="00F30D14"/>
    <w:rsid w:val="00F316BB"/>
    <w:rsid w:val="00F321A6"/>
    <w:rsid w:val="00F3221C"/>
    <w:rsid w:val="00F323D2"/>
    <w:rsid w:val="00F32770"/>
    <w:rsid w:val="00F327A5"/>
    <w:rsid w:val="00F32DF0"/>
    <w:rsid w:val="00F3301F"/>
    <w:rsid w:val="00F3311F"/>
    <w:rsid w:val="00F333A9"/>
    <w:rsid w:val="00F338D8"/>
    <w:rsid w:val="00F33B96"/>
    <w:rsid w:val="00F34517"/>
    <w:rsid w:val="00F34609"/>
    <w:rsid w:val="00F34637"/>
    <w:rsid w:val="00F34C2E"/>
    <w:rsid w:val="00F34C40"/>
    <w:rsid w:val="00F34E26"/>
    <w:rsid w:val="00F356B5"/>
    <w:rsid w:val="00F357AC"/>
    <w:rsid w:val="00F357E6"/>
    <w:rsid w:val="00F35986"/>
    <w:rsid w:val="00F370AD"/>
    <w:rsid w:val="00F372BF"/>
    <w:rsid w:val="00F375F8"/>
    <w:rsid w:val="00F37A87"/>
    <w:rsid w:val="00F37BEF"/>
    <w:rsid w:val="00F40005"/>
    <w:rsid w:val="00F4036C"/>
    <w:rsid w:val="00F406EC"/>
    <w:rsid w:val="00F408A7"/>
    <w:rsid w:val="00F409A8"/>
    <w:rsid w:val="00F40E96"/>
    <w:rsid w:val="00F41143"/>
    <w:rsid w:val="00F41676"/>
    <w:rsid w:val="00F418E2"/>
    <w:rsid w:val="00F419DF"/>
    <w:rsid w:val="00F41F50"/>
    <w:rsid w:val="00F426FE"/>
    <w:rsid w:val="00F4287F"/>
    <w:rsid w:val="00F42971"/>
    <w:rsid w:val="00F42EDF"/>
    <w:rsid w:val="00F42F80"/>
    <w:rsid w:val="00F43B4B"/>
    <w:rsid w:val="00F43EA4"/>
    <w:rsid w:val="00F43F65"/>
    <w:rsid w:val="00F4464B"/>
    <w:rsid w:val="00F44674"/>
    <w:rsid w:val="00F447F7"/>
    <w:rsid w:val="00F44F21"/>
    <w:rsid w:val="00F450E9"/>
    <w:rsid w:val="00F45A96"/>
    <w:rsid w:val="00F45BB1"/>
    <w:rsid w:val="00F45F41"/>
    <w:rsid w:val="00F46465"/>
    <w:rsid w:val="00F464F0"/>
    <w:rsid w:val="00F465D9"/>
    <w:rsid w:val="00F46EEC"/>
    <w:rsid w:val="00F4720E"/>
    <w:rsid w:val="00F474BD"/>
    <w:rsid w:val="00F47C9F"/>
    <w:rsid w:val="00F47DDF"/>
    <w:rsid w:val="00F50551"/>
    <w:rsid w:val="00F5064F"/>
    <w:rsid w:val="00F508E7"/>
    <w:rsid w:val="00F50984"/>
    <w:rsid w:val="00F50C27"/>
    <w:rsid w:val="00F50ED9"/>
    <w:rsid w:val="00F51B48"/>
    <w:rsid w:val="00F51F78"/>
    <w:rsid w:val="00F52090"/>
    <w:rsid w:val="00F52A4D"/>
    <w:rsid w:val="00F52BA4"/>
    <w:rsid w:val="00F52C1D"/>
    <w:rsid w:val="00F53415"/>
    <w:rsid w:val="00F53576"/>
    <w:rsid w:val="00F53CDF"/>
    <w:rsid w:val="00F53DAA"/>
    <w:rsid w:val="00F53F95"/>
    <w:rsid w:val="00F54199"/>
    <w:rsid w:val="00F54847"/>
    <w:rsid w:val="00F5487E"/>
    <w:rsid w:val="00F549DA"/>
    <w:rsid w:val="00F55072"/>
    <w:rsid w:val="00F552C5"/>
    <w:rsid w:val="00F5530F"/>
    <w:rsid w:val="00F5560B"/>
    <w:rsid w:val="00F55756"/>
    <w:rsid w:val="00F557E8"/>
    <w:rsid w:val="00F56828"/>
    <w:rsid w:val="00F568B3"/>
    <w:rsid w:val="00F57039"/>
    <w:rsid w:val="00F5709A"/>
    <w:rsid w:val="00F5759C"/>
    <w:rsid w:val="00F576A8"/>
    <w:rsid w:val="00F576D9"/>
    <w:rsid w:val="00F57757"/>
    <w:rsid w:val="00F57AD5"/>
    <w:rsid w:val="00F57C25"/>
    <w:rsid w:val="00F57CED"/>
    <w:rsid w:val="00F57EDB"/>
    <w:rsid w:val="00F6008D"/>
    <w:rsid w:val="00F602DF"/>
    <w:rsid w:val="00F60506"/>
    <w:rsid w:val="00F606FC"/>
    <w:rsid w:val="00F60ECE"/>
    <w:rsid w:val="00F61063"/>
    <w:rsid w:val="00F6165F"/>
    <w:rsid w:val="00F61848"/>
    <w:rsid w:val="00F61A74"/>
    <w:rsid w:val="00F6225F"/>
    <w:rsid w:val="00F62A4E"/>
    <w:rsid w:val="00F62B9C"/>
    <w:rsid w:val="00F62EAA"/>
    <w:rsid w:val="00F62EF8"/>
    <w:rsid w:val="00F62F51"/>
    <w:rsid w:val="00F63014"/>
    <w:rsid w:val="00F6307A"/>
    <w:rsid w:val="00F633E3"/>
    <w:rsid w:val="00F63424"/>
    <w:rsid w:val="00F63499"/>
    <w:rsid w:val="00F6351A"/>
    <w:rsid w:val="00F63C9D"/>
    <w:rsid w:val="00F64833"/>
    <w:rsid w:val="00F648DC"/>
    <w:rsid w:val="00F64A0A"/>
    <w:rsid w:val="00F64D91"/>
    <w:rsid w:val="00F64E82"/>
    <w:rsid w:val="00F6534B"/>
    <w:rsid w:val="00F6559A"/>
    <w:rsid w:val="00F65E8E"/>
    <w:rsid w:val="00F65F2C"/>
    <w:rsid w:val="00F65FBB"/>
    <w:rsid w:val="00F66071"/>
    <w:rsid w:val="00F66252"/>
    <w:rsid w:val="00F66C8E"/>
    <w:rsid w:val="00F676BF"/>
    <w:rsid w:val="00F67D93"/>
    <w:rsid w:val="00F700B7"/>
    <w:rsid w:val="00F70661"/>
    <w:rsid w:val="00F70A2B"/>
    <w:rsid w:val="00F70C00"/>
    <w:rsid w:val="00F70D8C"/>
    <w:rsid w:val="00F711B8"/>
    <w:rsid w:val="00F71350"/>
    <w:rsid w:val="00F7138F"/>
    <w:rsid w:val="00F71520"/>
    <w:rsid w:val="00F71A00"/>
    <w:rsid w:val="00F71A67"/>
    <w:rsid w:val="00F71B75"/>
    <w:rsid w:val="00F72008"/>
    <w:rsid w:val="00F72604"/>
    <w:rsid w:val="00F72801"/>
    <w:rsid w:val="00F72F6F"/>
    <w:rsid w:val="00F72FAE"/>
    <w:rsid w:val="00F7336B"/>
    <w:rsid w:val="00F73583"/>
    <w:rsid w:val="00F73646"/>
    <w:rsid w:val="00F73AAB"/>
    <w:rsid w:val="00F73B9F"/>
    <w:rsid w:val="00F73DA6"/>
    <w:rsid w:val="00F74199"/>
    <w:rsid w:val="00F744A4"/>
    <w:rsid w:val="00F75259"/>
    <w:rsid w:val="00F754FD"/>
    <w:rsid w:val="00F75575"/>
    <w:rsid w:val="00F758E3"/>
    <w:rsid w:val="00F75E9B"/>
    <w:rsid w:val="00F7629D"/>
    <w:rsid w:val="00F76683"/>
    <w:rsid w:val="00F76841"/>
    <w:rsid w:val="00F7697D"/>
    <w:rsid w:val="00F76A24"/>
    <w:rsid w:val="00F76E58"/>
    <w:rsid w:val="00F775FF"/>
    <w:rsid w:val="00F7761C"/>
    <w:rsid w:val="00F77AC9"/>
    <w:rsid w:val="00F77DCE"/>
    <w:rsid w:val="00F80632"/>
    <w:rsid w:val="00F806DF"/>
    <w:rsid w:val="00F80A7E"/>
    <w:rsid w:val="00F80BB3"/>
    <w:rsid w:val="00F80CBA"/>
    <w:rsid w:val="00F80E66"/>
    <w:rsid w:val="00F81574"/>
    <w:rsid w:val="00F816E8"/>
    <w:rsid w:val="00F817DD"/>
    <w:rsid w:val="00F818C2"/>
    <w:rsid w:val="00F821A7"/>
    <w:rsid w:val="00F8272D"/>
    <w:rsid w:val="00F82B26"/>
    <w:rsid w:val="00F82BDF"/>
    <w:rsid w:val="00F82C8F"/>
    <w:rsid w:val="00F82DE0"/>
    <w:rsid w:val="00F8316D"/>
    <w:rsid w:val="00F83238"/>
    <w:rsid w:val="00F8325E"/>
    <w:rsid w:val="00F8367B"/>
    <w:rsid w:val="00F83B02"/>
    <w:rsid w:val="00F8419D"/>
    <w:rsid w:val="00F84740"/>
    <w:rsid w:val="00F848D1"/>
    <w:rsid w:val="00F8511C"/>
    <w:rsid w:val="00F85218"/>
    <w:rsid w:val="00F852D2"/>
    <w:rsid w:val="00F856BA"/>
    <w:rsid w:val="00F85A8D"/>
    <w:rsid w:val="00F85FF3"/>
    <w:rsid w:val="00F8602D"/>
    <w:rsid w:val="00F8612C"/>
    <w:rsid w:val="00F8613E"/>
    <w:rsid w:val="00F862A3"/>
    <w:rsid w:val="00F86D92"/>
    <w:rsid w:val="00F872E9"/>
    <w:rsid w:val="00F873B1"/>
    <w:rsid w:val="00F87A2E"/>
    <w:rsid w:val="00F87ACD"/>
    <w:rsid w:val="00F87E1D"/>
    <w:rsid w:val="00F87E53"/>
    <w:rsid w:val="00F902BC"/>
    <w:rsid w:val="00F9047B"/>
    <w:rsid w:val="00F908FB"/>
    <w:rsid w:val="00F90D1E"/>
    <w:rsid w:val="00F90E99"/>
    <w:rsid w:val="00F90FF0"/>
    <w:rsid w:val="00F9124E"/>
    <w:rsid w:val="00F918C5"/>
    <w:rsid w:val="00F91DF6"/>
    <w:rsid w:val="00F91E35"/>
    <w:rsid w:val="00F91EB1"/>
    <w:rsid w:val="00F91FB5"/>
    <w:rsid w:val="00F92051"/>
    <w:rsid w:val="00F92213"/>
    <w:rsid w:val="00F925F2"/>
    <w:rsid w:val="00F92D11"/>
    <w:rsid w:val="00F93021"/>
    <w:rsid w:val="00F931D1"/>
    <w:rsid w:val="00F93314"/>
    <w:rsid w:val="00F9338B"/>
    <w:rsid w:val="00F933FB"/>
    <w:rsid w:val="00F935D2"/>
    <w:rsid w:val="00F938A3"/>
    <w:rsid w:val="00F93980"/>
    <w:rsid w:val="00F9423E"/>
    <w:rsid w:val="00F94248"/>
    <w:rsid w:val="00F9440C"/>
    <w:rsid w:val="00F94453"/>
    <w:rsid w:val="00F945B1"/>
    <w:rsid w:val="00F94A37"/>
    <w:rsid w:val="00F95440"/>
    <w:rsid w:val="00F9563C"/>
    <w:rsid w:val="00F95680"/>
    <w:rsid w:val="00F95967"/>
    <w:rsid w:val="00F95BA5"/>
    <w:rsid w:val="00F96258"/>
    <w:rsid w:val="00F963B9"/>
    <w:rsid w:val="00F964F2"/>
    <w:rsid w:val="00F9656B"/>
    <w:rsid w:val="00F96684"/>
    <w:rsid w:val="00F96928"/>
    <w:rsid w:val="00F9780B"/>
    <w:rsid w:val="00F97AD2"/>
    <w:rsid w:val="00F97B80"/>
    <w:rsid w:val="00FA015D"/>
    <w:rsid w:val="00FA0989"/>
    <w:rsid w:val="00FA0A22"/>
    <w:rsid w:val="00FA0E8C"/>
    <w:rsid w:val="00FA10FC"/>
    <w:rsid w:val="00FA1251"/>
    <w:rsid w:val="00FA18B6"/>
    <w:rsid w:val="00FA18FE"/>
    <w:rsid w:val="00FA1BD5"/>
    <w:rsid w:val="00FA22E5"/>
    <w:rsid w:val="00FA2690"/>
    <w:rsid w:val="00FA2A7F"/>
    <w:rsid w:val="00FA3150"/>
    <w:rsid w:val="00FA39D2"/>
    <w:rsid w:val="00FA39D8"/>
    <w:rsid w:val="00FA3B3A"/>
    <w:rsid w:val="00FA3CAB"/>
    <w:rsid w:val="00FA3DC6"/>
    <w:rsid w:val="00FA479E"/>
    <w:rsid w:val="00FA49B0"/>
    <w:rsid w:val="00FA58A0"/>
    <w:rsid w:val="00FA5C74"/>
    <w:rsid w:val="00FA6098"/>
    <w:rsid w:val="00FA63D7"/>
    <w:rsid w:val="00FA6E67"/>
    <w:rsid w:val="00FA717D"/>
    <w:rsid w:val="00FA7246"/>
    <w:rsid w:val="00FA755D"/>
    <w:rsid w:val="00FA7613"/>
    <w:rsid w:val="00FA7C8E"/>
    <w:rsid w:val="00FA7CDB"/>
    <w:rsid w:val="00FA7F83"/>
    <w:rsid w:val="00FB0385"/>
    <w:rsid w:val="00FB03F7"/>
    <w:rsid w:val="00FB0A67"/>
    <w:rsid w:val="00FB12CF"/>
    <w:rsid w:val="00FB132F"/>
    <w:rsid w:val="00FB1356"/>
    <w:rsid w:val="00FB20CF"/>
    <w:rsid w:val="00FB22DE"/>
    <w:rsid w:val="00FB230F"/>
    <w:rsid w:val="00FB253D"/>
    <w:rsid w:val="00FB2A90"/>
    <w:rsid w:val="00FB32FF"/>
    <w:rsid w:val="00FB33B5"/>
    <w:rsid w:val="00FB351D"/>
    <w:rsid w:val="00FB3709"/>
    <w:rsid w:val="00FB39E9"/>
    <w:rsid w:val="00FB4068"/>
    <w:rsid w:val="00FB412E"/>
    <w:rsid w:val="00FB4219"/>
    <w:rsid w:val="00FB476F"/>
    <w:rsid w:val="00FB4AAC"/>
    <w:rsid w:val="00FB4EFE"/>
    <w:rsid w:val="00FB4F7E"/>
    <w:rsid w:val="00FB516F"/>
    <w:rsid w:val="00FB540D"/>
    <w:rsid w:val="00FB5717"/>
    <w:rsid w:val="00FB57CF"/>
    <w:rsid w:val="00FB5C40"/>
    <w:rsid w:val="00FB6120"/>
    <w:rsid w:val="00FB61D2"/>
    <w:rsid w:val="00FB6812"/>
    <w:rsid w:val="00FB6A40"/>
    <w:rsid w:val="00FB6D75"/>
    <w:rsid w:val="00FB6EE9"/>
    <w:rsid w:val="00FB7420"/>
    <w:rsid w:val="00FB7677"/>
    <w:rsid w:val="00FB79D7"/>
    <w:rsid w:val="00FB7D71"/>
    <w:rsid w:val="00FB7DD1"/>
    <w:rsid w:val="00FB7EB5"/>
    <w:rsid w:val="00FC00A2"/>
    <w:rsid w:val="00FC017E"/>
    <w:rsid w:val="00FC0675"/>
    <w:rsid w:val="00FC079A"/>
    <w:rsid w:val="00FC0B3B"/>
    <w:rsid w:val="00FC0C16"/>
    <w:rsid w:val="00FC0FFF"/>
    <w:rsid w:val="00FC1092"/>
    <w:rsid w:val="00FC10EB"/>
    <w:rsid w:val="00FC113B"/>
    <w:rsid w:val="00FC160E"/>
    <w:rsid w:val="00FC1716"/>
    <w:rsid w:val="00FC199C"/>
    <w:rsid w:val="00FC19C6"/>
    <w:rsid w:val="00FC1ABF"/>
    <w:rsid w:val="00FC210F"/>
    <w:rsid w:val="00FC26D6"/>
    <w:rsid w:val="00FC2BF5"/>
    <w:rsid w:val="00FC2DA2"/>
    <w:rsid w:val="00FC2EE5"/>
    <w:rsid w:val="00FC2F80"/>
    <w:rsid w:val="00FC3163"/>
    <w:rsid w:val="00FC347C"/>
    <w:rsid w:val="00FC3C11"/>
    <w:rsid w:val="00FC3C84"/>
    <w:rsid w:val="00FC3F87"/>
    <w:rsid w:val="00FC4300"/>
    <w:rsid w:val="00FC4316"/>
    <w:rsid w:val="00FC4442"/>
    <w:rsid w:val="00FC4B65"/>
    <w:rsid w:val="00FC4F86"/>
    <w:rsid w:val="00FC51F0"/>
    <w:rsid w:val="00FC5306"/>
    <w:rsid w:val="00FC5440"/>
    <w:rsid w:val="00FC5B1D"/>
    <w:rsid w:val="00FC5DC8"/>
    <w:rsid w:val="00FC5DF7"/>
    <w:rsid w:val="00FC636F"/>
    <w:rsid w:val="00FC63AE"/>
    <w:rsid w:val="00FC6F0C"/>
    <w:rsid w:val="00FC7103"/>
    <w:rsid w:val="00FC7126"/>
    <w:rsid w:val="00FC7261"/>
    <w:rsid w:val="00FC72FA"/>
    <w:rsid w:val="00FC7423"/>
    <w:rsid w:val="00FC78EC"/>
    <w:rsid w:val="00FD051D"/>
    <w:rsid w:val="00FD05CD"/>
    <w:rsid w:val="00FD097C"/>
    <w:rsid w:val="00FD0A82"/>
    <w:rsid w:val="00FD0F6F"/>
    <w:rsid w:val="00FD128F"/>
    <w:rsid w:val="00FD12D7"/>
    <w:rsid w:val="00FD1801"/>
    <w:rsid w:val="00FD1B43"/>
    <w:rsid w:val="00FD1D43"/>
    <w:rsid w:val="00FD1E78"/>
    <w:rsid w:val="00FD254A"/>
    <w:rsid w:val="00FD29AE"/>
    <w:rsid w:val="00FD2C90"/>
    <w:rsid w:val="00FD31A0"/>
    <w:rsid w:val="00FD32DA"/>
    <w:rsid w:val="00FD37D1"/>
    <w:rsid w:val="00FD37E5"/>
    <w:rsid w:val="00FD3BC6"/>
    <w:rsid w:val="00FD3CBD"/>
    <w:rsid w:val="00FD3DAB"/>
    <w:rsid w:val="00FD4648"/>
    <w:rsid w:val="00FD4847"/>
    <w:rsid w:val="00FD484C"/>
    <w:rsid w:val="00FD4890"/>
    <w:rsid w:val="00FD48B9"/>
    <w:rsid w:val="00FD491A"/>
    <w:rsid w:val="00FD50B3"/>
    <w:rsid w:val="00FD5117"/>
    <w:rsid w:val="00FD5268"/>
    <w:rsid w:val="00FD54A0"/>
    <w:rsid w:val="00FD5AB7"/>
    <w:rsid w:val="00FD5E50"/>
    <w:rsid w:val="00FD611B"/>
    <w:rsid w:val="00FD68A6"/>
    <w:rsid w:val="00FD694E"/>
    <w:rsid w:val="00FD6BB8"/>
    <w:rsid w:val="00FD7235"/>
    <w:rsid w:val="00FD7242"/>
    <w:rsid w:val="00FD7503"/>
    <w:rsid w:val="00FD75DC"/>
    <w:rsid w:val="00FD7865"/>
    <w:rsid w:val="00FD7A98"/>
    <w:rsid w:val="00FD7CBF"/>
    <w:rsid w:val="00FD7F5D"/>
    <w:rsid w:val="00FE0408"/>
    <w:rsid w:val="00FE0731"/>
    <w:rsid w:val="00FE0781"/>
    <w:rsid w:val="00FE0D89"/>
    <w:rsid w:val="00FE10B4"/>
    <w:rsid w:val="00FE150C"/>
    <w:rsid w:val="00FE1823"/>
    <w:rsid w:val="00FE186D"/>
    <w:rsid w:val="00FE18EC"/>
    <w:rsid w:val="00FE1CA7"/>
    <w:rsid w:val="00FE1D8E"/>
    <w:rsid w:val="00FE1EF4"/>
    <w:rsid w:val="00FE22FF"/>
    <w:rsid w:val="00FE28D9"/>
    <w:rsid w:val="00FE3146"/>
    <w:rsid w:val="00FE3A77"/>
    <w:rsid w:val="00FE3C0B"/>
    <w:rsid w:val="00FE40AE"/>
    <w:rsid w:val="00FE41DF"/>
    <w:rsid w:val="00FE429E"/>
    <w:rsid w:val="00FE4DCC"/>
    <w:rsid w:val="00FE4FF1"/>
    <w:rsid w:val="00FE532B"/>
    <w:rsid w:val="00FE5511"/>
    <w:rsid w:val="00FE5713"/>
    <w:rsid w:val="00FE5BFC"/>
    <w:rsid w:val="00FE5C39"/>
    <w:rsid w:val="00FE60BE"/>
    <w:rsid w:val="00FE6289"/>
    <w:rsid w:val="00FE6338"/>
    <w:rsid w:val="00FE70D0"/>
    <w:rsid w:val="00FE74A1"/>
    <w:rsid w:val="00FE7A8D"/>
    <w:rsid w:val="00FE7C4F"/>
    <w:rsid w:val="00FF06F9"/>
    <w:rsid w:val="00FF07E6"/>
    <w:rsid w:val="00FF0C03"/>
    <w:rsid w:val="00FF0E8C"/>
    <w:rsid w:val="00FF1019"/>
    <w:rsid w:val="00FF136E"/>
    <w:rsid w:val="00FF1D2F"/>
    <w:rsid w:val="00FF1F94"/>
    <w:rsid w:val="00FF20EA"/>
    <w:rsid w:val="00FF24E0"/>
    <w:rsid w:val="00FF264E"/>
    <w:rsid w:val="00FF32AE"/>
    <w:rsid w:val="00FF3318"/>
    <w:rsid w:val="00FF37FC"/>
    <w:rsid w:val="00FF409B"/>
    <w:rsid w:val="00FF46C2"/>
    <w:rsid w:val="00FF48A8"/>
    <w:rsid w:val="00FF4981"/>
    <w:rsid w:val="00FF4C0D"/>
    <w:rsid w:val="00FF5025"/>
    <w:rsid w:val="00FF5220"/>
    <w:rsid w:val="00FF52F2"/>
    <w:rsid w:val="00FF53CD"/>
    <w:rsid w:val="00FF5471"/>
    <w:rsid w:val="00FF5611"/>
    <w:rsid w:val="00FF5753"/>
    <w:rsid w:val="00FF59F4"/>
    <w:rsid w:val="00FF5BD8"/>
    <w:rsid w:val="00FF6033"/>
    <w:rsid w:val="00FF6097"/>
    <w:rsid w:val="00FF6629"/>
    <w:rsid w:val="00FF675B"/>
    <w:rsid w:val="00FF6A80"/>
    <w:rsid w:val="00FF6EC1"/>
    <w:rsid w:val="00FF7079"/>
    <w:rsid w:val="00FF7211"/>
    <w:rsid w:val="00FF7659"/>
    <w:rsid w:val="00FF770A"/>
    <w:rsid w:val="00FF7784"/>
    <w:rsid w:val="00FF7953"/>
    <w:rsid w:val="00FF797F"/>
    <w:rsid w:val="00FF7B0B"/>
    <w:rsid w:val="00FF7D2B"/>
    <w:rsid w:val="016C3F63"/>
    <w:rsid w:val="02DF772D"/>
    <w:rsid w:val="02FE513E"/>
    <w:rsid w:val="03AA58B5"/>
    <w:rsid w:val="03CBB1C3"/>
    <w:rsid w:val="03D61EB5"/>
    <w:rsid w:val="04A3E025"/>
    <w:rsid w:val="04EA1285"/>
    <w:rsid w:val="06692CEE"/>
    <w:rsid w:val="07F24559"/>
    <w:rsid w:val="08C9726F"/>
    <w:rsid w:val="09D228F9"/>
    <w:rsid w:val="0CDBFC0D"/>
    <w:rsid w:val="0DB6F0B2"/>
    <w:rsid w:val="0F1FDDA5"/>
    <w:rsid w:val="0FBEF408"/>
    <w:rsid w:val="0FFC6F4B"/>
    <w:rsid w:val="1096F47D"/>
    <w:rsid w:val="10DF5E73"/>
    <w:rsid w:val="123E560A"/>
    <w:rsid w:val="14045CBA"/>
    <w:rsid w:val="153A188A"/>
    <w:rsid w:val="18CCCFD4"/>
    <w:rsid w:val="19568639"/>
    <w:rsid w:val="1B8934C3"/>
    <w:rsid w:val="1C8E26FB"/>
    <w:rsid w:val="1C9AD9DE"/>
    <w:rsid w:val="1D87DE3B"/>
    <w:rsid w:val="1E15DF22"/>
    <w:rsid w:val="1EED62CE"/>
    <w:rsid w:val="1F078D29"/>
    <w:rsid w:val="1F51437D"/>
    <w:rsid w:val="1FFA4E1E"/>
    <w:rsid w:val="20466D2E"/>
    <w:rsid w:val="225B4F5E"/>
    <w:rsid w:val="22AE6B4F"/>
    <w:rsid w:val="24AF1EAD"/>
    <w:rsid w:val="24E40D28"/>
    <w:rsid w:val="24F3A9D0"/>
    <w:rsid w:val="25B02F44"/>
    <w:rsid w:val="2642EB14"/>
    <w:rsid w:val="267FDD89"/>
    <w:rsid w:val="277ADA94"/>
    <w:rsid w:val="27A173CD"/>
    <w:rsid w:val="28517F13"/>
    <w:rsid w:val="28C49C95"/>
    <w:rsid w:val="299AB731"/>
    <w:rsid w:val="2BCA8510"/>
    <w:rsid w:val="2C85ABD1"/>
    <w:rsid w:val="2E18F423"/>
    <w:rsid w:val="30ACADD5"/>
    <w:rsid w:val="31522C88"/>
    <w:rsid w:val="327FF157"/>
    <w:rsid w:val="32CB3C56"/>
    <w:rsid w:val="32F839C0"/>
    <w:rsid w:val="330845BF"/>
    <w:rsid w:val="350EF2E7"/>
    <w:rsid w:val="36248978"/>
    <w:rsid w:val="37A7317C"/>
    <w:rsid w:val="37D8D392"/>
    <w:rsid w:val="38935B26"/>
    <w:rsid w:val="39F47B4A"/>
    <w:rsid w:val="3A7E7E46"/>
    <w:rsid w:val="3B3AFE30"/>
    <w:rsid w:val="3B47530E"/>
    <w:rsid w:val="3C1EECC6"/>
    <w:rsid w:val="3C36DAA0"/>
    <w:rsid w:val="3DFF2155"/>
    <w:rsid w:val="3E167300"/>
    <w:rsid w:val="42B34E90"/>
    <w:rsid w:val="447D0943"/>
    <w:rsid w:val="4542E1E4"/>
    <w:rsid w:val="48B1149D"/>
    <w:rsid w:val="492D79D4"/>
    <w:rsid w:val="4A49C16C"/>
    <w:rsid w:val="4B30AEF5"/>
    <w:rsid w:val="4C7F70D5"/>
    <w:rsid w:val="4D81622E"/>
    <w:rsid w:val="4E30D22B"/>
    <w:rsid w:val="4E39AE3B"/>
    <w:rsid w:val="500EE139"/>
    <w:rsid w:val="512636E8"/>
    <w:rsid w:val="51710339"/>
    <w:rsid w:val="51B7F1B0"/>
    <w:rsid w:val="5365FBD5"/>
    <w:rsid w:val="53DAA283"/>
    <w:rsid w:val="54915C0D"/>
    <w:rsid w:val="54B24403"/>
    <w:rsid w:val="553FDD51"/>
    <w:rsid w:val="5560EF6B"/>
    <w:rsid w:val="59962053"/>
    <w:rsid w:val="59E9900F"/>
    <w:rsid w:val="5DBD6024"/>
    <w:rsid w:val="5FFB94A4"/>
    <w:rsid w:val="62D530D7"/>
    <w:rsid w:val="63042C76"/>
    <w:rsid w:val="6348B8DF"/>
    <w:rsid w:val="637BE817"/>
    <w:rsid w:val="67305495"/>
    <w:rsid w:val="67D9699A"/>
    <w:rsid w:val="67E249B1"/>
    <w:rsid w:val="6833105C"/>
    <w:rsid w:val="6A4648F7"/>
    <w:rsid w:val="6BF8E8A3"/>
    <w:rsid w:val="6C30C0B7"/>
    <w:rsid w:val="6DC1B1B8"/>
    <w:rsid w:val="721616E0"/>
    <w:rsid w:val="72ABE228"/>
    <w:rsid w:val="7609A7B1"/>
    <w:rsid w:val="76B8E6BD"/>
    <w:rsid w:val="78A2BC22"/>
    <w:rsid w:val="7A722330"/>
    <w:rsid w:val="7B502FB4"/>
    <w:rsid w:val="7C73DE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0"/>
    <o:shapelayout v:ext="edit">
      <o:idmap v:ext="edit" data="2"/>
    </o:shapelayout>
  </w:shapeDefaults>
  <w:decimalSymbol w:val="."/>
  <w:listSeparator w:val=","/>
  <w14:docId w14:val="57A34F1E"/>
  <w15:docId w15:val="{4F2F1D02-CFD3-4B11-A389-FDB0D264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nhideWhenUsed="1"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377FC"/>
    <w:rPr>
      <w:rFonts w:ascii="Century Gothic" w:hAnsi="Century Gothic"/>
      <w:sz w:val="22"/>
      <w:szCs w:val="24"/>
    </w:rPr>
  </w:style>
  <w:style w:type="paragraph" w:styleId="Heading1">
    <w:name w:val="heading 1"/>
    <w:aliases w:val="A,H1,Section,Section1,Section2,Section11,tchead,don't use,Heading,No numbers,Head1,Heading apps,PA Chapter,Part,Heading 10,Heading 101,Head11,Heading apps1,Heading 102,Head12,Heading apps2,Heading 103,Head13,Heading apps3,Heading 104"/>
    <w:basedOn w:val="Normal"/>
    <w:next w:val="BodyText"/>
    <w:link w:val="Heading1Char"/>
    <w:uiPriority w:val="1"/>
    <w:qFormat/>
    <w:rsid w:val="009F0AAF"/>
    <w:pPr>
      <w:keepNext/>
      <w:numPr>
        <w:numId w:val="8"/>
      </w:numPr>
      <w:spacing w:before="360" w:after="60"/>
      <w:outlineLvl w:val="0"/>
    </w:pPr>
    <w:rPr>
      <w:rFonts w:cs="Arial"/>
      <w:b/>
      <w:bCs/>
      <w:caps/>
      <w:kern w:val="32"/>
      <w:sz w:val="32"/>
      <w:szCs w:val="40"/>
    </w:rPr>
  </w:style>
  <w:style w:type="paragraph" w:styleId="Heading2">
    <w:name w:val="heading 2"/>
    <w:aliases w:val="Header1,header odd,Hyphen"/>
    <w:basedOn w:val="Normal"/>
    <w:next w:val="Normal"/>
    <w:link w:val="Heading2Char"/>
    <w:uiPriority w:val="1"/>
    <w:qFormat/>
    <w:rsid w:val="009F0AAF"/>
    <w:pPr>
      <w:keepNext/>
      <w:numPr>
        <w:ilvl w:val="1"/>
        <w:numId w:val="8"/>
      </w:numPr>
      <w:shd w:val="clear" w:color="auto" w:fill="E6E6E6"/>
      <w:spacing w:before="360" w:after="60"/>
      <w:outlineLvl w:val="1"/>
    </w:pPr>
    <w:rPr>
      <w:rFonts w:cs="Arial"/>
      <w:b/>
      <w:bCs/>
      <w:iCs/>
      <w:smallCaps/>
      <w:sz w:val="28"/>
      <w:szCs w:val="28"/>
    </w:rPr>
  </w:style>
  <w:style w:type="paragraph" w:styleId="Heading3">
    <w:name w:val="heading 3"/>
    <w:aliases w:val="H3,Org Heading 1,h1,h3,Heading 3 - old,1.2.3.,alltoc,3,Proposa"/>
    <w:basedOn w:val="Normal"/>
    <w:next w:val="Normal"/>
    <w:link w:val="Heading3Char"/>
    <w:uiPriority w:val="1"/>
    <w:qFormat/>
    <w:rsid w:val="0022351E"/>
    <w:pPr>
      <w:keepNext/>
      <w:numPr>
        <w:ilvl w:val="2"/>
        <w:numId w:val="8"/>
      </w:numPr>
      <w:pBdr>
        <w:bottom w:val="single" w:sz="4" w:space="1" w:color="auto"/>
      </w:pBdr>
      <w:spacing w:before="360" w:after="60"/>
      <w:outlineLvl w:val="2"/>
    </w:pPr>
    <w:rPr>
      <w:rFonts w:cs="Arial"/>
      <w:b/>
      <w:bCs/>
      <w:sz w:val="24"/>
      <w:szCs w:val="26"/>
    </w:rPr>
  </w:style>
  <w:style w:type="paragraph" w:styleId="Heading4">
    <w:name w:val="heading 4"/>
    <w:aliases w:val="4,l4,H4,4 dash,d,Arial 12,Bold,ORIGINAL Heading H 4,h4,heading4,H41,H42,H43,H44,H45,H46,H47,H48,H49,H410,H411,H421,H431,H441,H451,H461,H471,H481,H491,H4101,H412,H413,H414,H415,H416,H417,H418,H419,H420,H422,H423,H4110,H432"/>
    <w:basedOn w:val="Normal"/>
    <w:next w:val="Normal"/>
    <w:link w:val="Heading4Char"/>
    <w:uiPriority w:val="1"/>
    <w:qFormat/>
    <w:rsid w:val="00A609BA"/>
    <w:pPr>
      <w:keepNext/>
      <w:numPr>
        <w:ilvl w:val="3"/>
        <w:numId w:val="8"/>
      </w:numPr>
      <w:spacing w:before="360" w:after="60"/>
      <w:outlineLvl w:val="3"/>
    </w:pPr>
    <w:rPr>
      <w:b/>
      <w:bCs/>
      <w:szCs w:val="22"/>
    </w:rPr>
  </w:style>
  <w:style w:type="paragraph" w:styleId="Heading5">
    <w:name w:val="heading 5"/>
    <w:aliases w:val="Block Label"/>
    <w:basedOn w:val="Normal"/>
    <w:next w:val="Normal"/>
    <w:link w:val="Heading5Char"/>
    <w:uiPriority w:val="1"/>
    <w:qFormat/>
    <w:rsid w:val="0022351E"/>
    <w:pPr>
      <w:numPr>
        <w:ilvl w:val="4"/>
        <w:numId w:val="8"/>
      </w:numPr>
      <w:spacing w:before="360" w:after="60"/>
      <w:outlineLvl w:val="4"/>
    </w:pPr>
    <w:rPr>
      <w:b/>
      <w:bCs/>
      <w:i/>
      <w:iCs/>
      <w:szCs w:val="26"/>
    </w:rPr>
  </w:style>
  <w:style w:type="paragraph" w:styleId="Heading6">
    <w:name w:val="heading 6"/>
    <w:aliases w:val="Body 4"/>
    <w:basedOn w:val="Normal"/>
    <w:next w:val="Normal"/>
    <w:link w:val="Heading6Char"/>
    <w:qFormat/>
    <w:rsid w:val="004A5733"/>
    <w:pPr>
      <w:numPr>
        <w:ilvl w:val="5"/>
        <w:numId w:val="8"/>
      </w:numPr>
      <w:spacing w:before="240" w:after="60"/>
      <w:outlineLvl w:val="5"/>
    </w:pPr>
    <w:rPr>
      <w:b/>
      <w:bCs/>
      <w:szCs w:val="22"/>
    </w:rPr>
  </w:style>
  <w:style w:type="paragraph" w:styleId="Heading7">
    <w:name w:val="heading 7"/>
    <w:basedOn w:val="Normal"/>
    <w:next w:val="Normal"/>
    <w:link w:val="Heading7Char"/>
    <w:qFormat/>
    <w:rsid w:val="004A5733"/>
    <w:pPr>
      <w:numPr>
        <w:ilvl w:val="6"/>
        <w:numId w:val="8"/>
      </w:numPr>
      <w:spacing w:before="240" w:after="60"/>
      <w:outlineLvl w:val="6"/>
    </w:pPr>
    <w:rPr>
      <w:rFonts w:ascii="Times New Roman" w:hAnsi="Times New Roman"/>
    </w:rPr>
  </w:style>
  <w:style w:type="paragraph" w:styleId="Heading8">
    <w:name w:val="heading 8"/>
    <w:basedOn w:val="Normal"/>
    <w:next w:val="Normal"/>
    <w:link w:val="Heading8Char"/>
    <w:qFormat/>
    <w:rsid w:val="004A5733"/>
    <w:pPr>
      <w:numPr>
        <w:ilvl w:val="7"/>
        <w:numId w:val="8"/>
      </w:numPr>
      <w:spacing w:before="240" w:after="60"/>
      <w:outlineLvl w:val="7"/>
    </w:pPr>
    <w:rPr>
      <w:rFonts w:ascii="Times New Roman" w:hAnsi="Times New Roman"/>
      <w:i/>
      <w:iCs/>
    </w:rPr>
  </w:style>
  <w:style w:type="paragraph" w:styleId="Heading9">
    <w:name w:val="heading 9"/>
    <w:basedOn w:val="Normal"/>
    <w:next w:val="Normal"/>
    <w:link w:val="Heading9Char"/>
    <w:qFormat/>
    <w:rsid w:val="004A5733"/>
    <w:pPr>
      <w:numPr>
        <w:ilvl w:val="8"/>
        <w:numId w:val="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Body Text Char3,bt Char1,Body Text Char2 Char1,heading3 Char Char1,heading31 Char Char1,heading32 Char Char1,bt1 Char Char1,heading33 Char Char1,bt2 Char Char1,heading34 Char Char1,bt3 Char Char1,heading35 Char Char1,bt4 Char Char1,bt1 Char"/>
    <w:basedOn w:val="Normal"/>
    <w:link w:val="BodyTextChar"/>
    <w:qFormat/>
    <w:rsid w:val="00F106EC"/>
    <w:pPr>
      <w:spacing w:before="120" w:after="120"/>
    </w:pPr>
  </w:style>
  <w:style w:type="character" w:customStyle="1" w:styleId="BodyTextChar">
    <w:name w:val="Body Text Char"/>
    <w:aliases w:val="bt Char,Body Text Char3 Char,bt Char1 Char,Body Text Char2 Char1 Char,heading3 Char Char1 Char,heading31 Char Char1 Char,heading32 Char Char1 Char,bt1 Char Char1 Char,heading33 Char Char1 Char,bt2 Char Char1 Char,heading34 Char Char1 Char"/>
    <w:basedOn w:val="DefaultParagraphFont"/>
    <w:link w:val="BodyText"/>
    <w:rsid w:val="00F106EC"/>
    <w:rPr>
      <w:rFonts w:ascii="Century Gothic" w:hAnsi="Century Gothic"/>
      <w:sz w:val="22"/>
      <w:szCs w:val="24"/>
    </w:rPr>
  </w:style>
  <w:style w:type="character" w:customStyle="1" w:styleId="Heading2Char">
    <w:name w:val="Heading 2 Char"/>
    <w:aliases w:val="Header1 Char,header odd Char,Hyphen Char"/>
    <w:link w:val="Heading2"/>
    <w:uiPriority w:val="1"/>
    <w:rsid w:val="009F0AAF"/>
    <w:rPr>
      <w:rFonts w:ascii="Century Gothic" w:hAnsi="Century Gothic" w:cs="Arial"/>
      <w:b/>
      <w:bCs/>
      <w:iCs/>
      <w:smallCaps/>
      <w:sz w:val="28"/>
      <w:szCs w:val="28"/>
      <w:shd w:val="clear" w:color="auto" w:fill="E6E6E6"/>
    </w:rPr>
  </w:style>
  <w:style w:type="paragraph" w:styleId="Header">
    <w:name w:val="header"/>
    <w:aliases w:val="h,Headerleft,left header,Headerleft1,left header1,h7,Headerleft2,left header2,h8,Headerleft3,left header3,h9,Headerleft4,left header4,h10,Headerleft5,left header5,Headerleft6,left header6,Headerleft7,left header7,Headerleft8,h2"/>
    <w:basedOn w:val="Normal"/>
    <w:link w:val="HeaderChar"/>
    <w:uiPriority w:val="99"/>
    <w:rsid w:val="00B435FF"/>
    <w:pPr>
      <w:tabs>
        <w:tab w:val="center" w:pos="4320"/>
        <w:tab w:val="right" w:pos="8640"/>
      </w:tabs>
    </w:pPr>
  </w:style>
  <w:style w:type="paragraph" w:styleId="Footer">
    <w:name w:val="footer"/>
    <w:aliases w:val="f"/>
    <w:basedOn w:val="Normal"/>
    <w:link w:val="FooterChar"/>
    <w:uiPriority w:val="99"/>
    <w:rsid w:val="0022351E"/>
    <w:pPr>
      <w:tabs>
        <w:tab w:val="center" w:pos="4320"/>
        <w:tab w:val="right" w:pos="8640"/>
      </w:tabs>
    </w:pPr>
    <w:rPr>
      <w:sz w:val="18"/>
    </w:rPr>
  </w:style>
  <w:style w:type="character" w:customStyle="1" w:styleId="FooterChar">
    <w:name w:val="Footer Char"/>
    <w:aliases w:val="f Char"/>
    <w:link w:val="Footer"/>
    <w:uiPriority w:val="99"/>
    <w:rsid w:val="0022351E"/>
    <w:rPr>
      <w:rFonts w:ascii="Arial" w:hAnsi="Arial"/>
      <w:sz w:val="18"/>
      <w:szCs w:val="24"/>
    </w:rPr>
  </w:style>
  <w:style w:type="character" w:styleId="PageNumber">
    <w:name w:val="page number"/>
    <w:basedOn w:val="DefaultParagraphFont"/>
    <w:rsid w:val="00B32856"/>
  </w:style>
  <w:style w:type="paragraph" w:customStyle="1" w:styleId="SectionHeading">
    <w:name w:val="Section Heading"/>
    <w:basedOn w:val="Normal"/>
    <w:rsid w:val="00F106EC"/>
    <w:pPr>
      <w:pageBreakBefore/>
      <w:spacing w:before="480" w:after="720"/>
    </w:pPr>
    <w:rPr>
      <w:b/>
      <w:bCs/>
      <w:color w:val="214373"/>
      <w:sz w:val="44"/>
      <w:szCs w:val="44"/>
    </w:rPr>
  </w:style>
  <w:style w:type="paragraph" w:styleId="ListBullet">
    <w:name w:val="List Bullet"/>
    <w:basedOn w:val="Normal"/>
    <w:link w:val="ListBulletChar"/>
    <w:rsid w:val="00257AD9"/>
    <w:pPr>
      <w:spacing w:before="60" w:after="60"/>
      <w:contextualSpacing/>
    </w:pPr>
  </w:style>
  <w:style w:type="paragraph" w:styleId="ListBullet2">
    <w:name w:val="List Bullet 2"/>
    <w:basedOn w:val="Normal"/>
    <w:link w:val="ListBullet2Char"/>
    <w:rsid w:val="00257AD9"/>
    <w:pPr>
      <w:numPr>
        <w:numId w:val="1"/>
      </w:numPr>
      <w:spacing w:before="60" w:after="60"/>
      <w:contextualSpacing/>
      <w:jc w:val="both"/>
    </w:pPr>
  </w:style>
  <w:style w:type="paragraph" w:styleId="ListBullet3">
    <w:name w:val="List Bullet 3"/>
    <w:basedOn w:val="Normal"/>
    <w:rsid w:val="00257AD9"/>
    <w:pPr>
      <w:numPr>
        <w:numId w:val="2"/>
      </w:numPr>
      <w:spacing w:before="60" w:after="60"/>
      <w:contextualSpacing/>
      <w:jc w:val="both"/>
    </w:pPr>
  </w:style>
  <w:style w:type="paragraph" w:styleId="ListBullet4">
    <w:name w:val="List Bullet 4"/>
    <w:basedOn w:val="Normal"/>
    <w:rsid w:val="00257AD9"/>
    <w:pPr>
      <w:numPr>
        <w:numId w:val="3"/>
      </w:numPr>
      <w:spacing w:before="60" w:after="60"/>
      <w:contextualSpacing/>
      <w:jc w:val="both"/>
    </w:pPr>
  </w:style>
  <w:style w:type="paragraph" w:styleId="Caption">
    <w:name w:val="caption"/>
    <w:basedOn w:val="Normal"/>
    <w:next w:val="Normal"/>
    <w:link w:val="CaptionChar"/>
    <w:qFormat/>
    <w:rsid w:val="00F106EC"/>
    <w:pPr>
      <w:spacing w:before="60" w:after="60"/>
    </w:pPr>
    <w:rPr>
      <w:bCs/>
      <w:sz w:val="18"/>
      <w:szCs w:val="20"/>
    </w:rPr>
  </w:style>
  <w:style w:type="paragraph" w:customStyle="1" w:styleId="AddressLines">
    <w:name w:val="Address Lines"/>
    <w:basedOn w:val="Normal"/>
    <w:rsid w:val="00FF32AE"/>
    <w:pPr>
      <w:jc w:val="right"/>
    </w:pPr>
    <w:rPr>
      <w:rFonts w:ascii="Eras Light ITC" w:eastAsia="Arial Unicode MS" w:hAnsi="Eras Light ITC" w:cs="Arial Unicode MS"/>
      <w:sz w:val="18"/>
      <w:szCs w:val="22"/>
    </w:rPr>
  </w:style>
  <w:style w:type="paragraph" w:styleId="Title">
    <w:name w:val="Title"/>
    <w:basedOn w:val="Normal"/>
    <w:link w:val="TitleChar"/>
    <w:uiPriority w:val="10"/>
    <w:qFormat/>
    <w:rsid w:val="0055123B"/>
    <w:pPr>
      <w:spacing w:before="240" w:after="120"/>
      <w:outlineLvl w:val="0"/>
    </w:pPr>
    <w:rPr>
      <w:rFonts w:cs="Arial"/>
      <w:b/>
      <w:bCs/>
      <w:kern w:val="28"/>
      <w:sz w:val="44"/>
      <w:szCs w:val="32"/>
    </w:rPr>
  </w:style>
  <w:style w:type="character" w:customStyle="1" w:styleId="TitleChar">
    <w:name w:val="Title Char"/>
    <w:basedOn w:val="DefaultParagraphFont"/>
    <w:link w:val="Title"/>
    <w:uiPriority w:val="10"/>
    <w:locked/>
    <w:rsid w:val="00DE1DB6"/>
    <w:rPr>
      <w:rFonts w:ascii="Arial" w:hAnsi="Arial" w:cs="Arial"/>
      <w:b/>
      <w:bCs/>
      <w:kern w:val="28"/>
      <w:sz w:val="44"/>
      <w:szCs w:val="32"/>
    </w:rPr>
  </w:style>
  <w:style w:type="paragraph" w:customStyle="1" w:styleId="DocumentTitle">
    <w:name w:val="Document Title"/>
    <w:basedOn w:val="Normal"/>
    <w:rsid w:val="00F106EC"/>
    <w:rPr>
      <w:b/>
      <w:sz w:val="44"/>
      <w:szCs w:val="72"/>
    </w:rPr>
  </w:style>
  <w:style w:type="paragraph" w:styleId="Subtitle">
    <w:name w:val="Subtitle"/>
    <w:aliases w:val="Body 3"/>
    <w:basedOn w:val="Normal"/>
    <w:link w:val="SubtitleChar"/>
    <w:qFormat/>
    <w:rsid w:val="00F106EC"/>
    <w:pPr>
      <w:spacing w:after="60"/>
      <w:outlineLvl w:val="1"/>
    </w:pPr>
    <w:rPr>
      <w:rFonts w:cs="Arial"/>
      <w:color w:val="214373"/>
      <w:sz w:val="36"/>
    </w:rPr>
  </w:style>
  <w:style w:type="paragraph" w:customStyle="1" w:styleId="TitlePageDate">
    <w:name w:val="Title Page Date"/>
    <w:basedOn w:val="Normal"/>
    <w:rsid w:val="00F106EC"/>
    <w:rPr>
      <w:sz w:val="24"/>
    </w:rPr>
  </w:style>
  <w:style w:type="character" w:styleId="Hyperlink">
    <w:name w:val="Hyperlink"/>
    <w:aliases w:val="RFP Hyperlink"/>
    <w:basedOn w:val="DefaultParagraphFont"/>
    <w:uiPriority w:val="99"/>
    <w:qFormat/>
    <w:rsid w:val="00777584"/>
    <w:rPr>
      <w:color w:val="0000FF"/>
      <w:u w:val="single"/>
    </w:rPr>
  </w:style>
  <w:style w:type="paragraph" w:styleId="TOC1">
    <w:name w:val="toc 1"/>
    <w:basedOn w:val="Normal"/>
    <w:next w:val="Normal"/>
    <w:autoRedefine/>
    <w:uiPriority w:val="39"/>
    <w:qFormat/>
    <w:rsid w:val="00867FBE"/>
    <w:pPr>
      <w:tabs>
        <w:tab w:val="left" w:pos="360"/>
        <w:tab w:val="right" w:leader="dot" w:pos="9360"/>
      </w:tabs>
      <w:spacing w:before="120" w:after="120"/>
    </w:pPr>
    <w:rPr>
      <w:rFonts w:ascii="Arial Bold" w:hAnsi="Arial Bold"/>
      <w:b/>
      <w:caps/>
    </w:rPr>
  </w:style>
  <w:style w:type="paragraph" w:styleId="TOC2">
    <w:name w:val="toc 2"/>
    <w:basedOn w:val="Normal"/>
    <w:next w:val="Normal"/>
    <w:autoRedefine/>
    <w:uiPriority w:val="39"/>
    <w:rsid w:val="00543CB2"/>
    <w:pPr>
      <w:tabs>
        <w:tab w:val="left" w:pos="720"/>
        <w:tab w:val="left" w:pos="1886"/>
        <w:tab w:val="right" w:leader="dot" w:pos="9090"/>
      </w:tabs>
      <w:spacing w:before="60" w:after="60"/>
      <w:ind w:left="1080" w:hanging="720"/>
      <w:pPrChange w:id="0" w:author="Stacey Drohan" w:date="2023-11-06T11:27:00Z">
        <w:pPr>
          <w:tabs>
            <w:tab w:val="left" w:pos="720"/>
            <w:tab w:val="left" w:pos="1886"/>
            <w:tab w:val="right" w:leader="dot" w:pos="9090"/>
          </w:tabs>
          <w:spacing w:before="60" w:after="60"/>
          <w:ind w:left="1080" w:hanging="720"/>
        </w:pPr>
      </w:pPrChange>
    </w:pPr>
    <w:rPr>
      <w:rFonts w:ascii="Arial Bold" w:hAnsi="Arial Bold"/>
      <w:b/>
      <w:smallCaps/>
      <w:rPrChange w:id="0" w:author="Stacey Drohan" w:date="2023-11-06T11:27:00Z">
        <w:rPr>
          <w:rFonts w:ascii="Arial Bold" w:hAnsi="Arial Bold"/>
          <w:b/>
          <w:smallCaps/>
          <w:sz w:val="22"/>
          <w:szCs w:val="24"/>
          <w:lang w:val="en-US" w:eastAsia="en-US" w:bidi="ar-SA"/>
        </w:rPr>
      </w:rPrChange>
    </w:rPr>
  </w:style>
  <w:style w:type="paragraph" w:styleId="TOC3">
    <w:name w:val="toc 3"/>
    <w:basedOn w:val="Normal"/>
    <w:next w:val="Normal"/>
    <w:autoRedefine/>
    <w:uiPriority w:val="39"/>
    <w:rsid w:val="00867FBE"/>
    <w:pPr>
      <w:tabs>
        <w:tab w:val="left" w:pos="1890"/>
        <w:tab w:val="right" w:leader="dot" w:pos="9360"/>
      </w:tabs>
      <w:spacing w:before="60" w:after="60"/>
      <w:ind w:left="1080"/>
      <w:jc w:val="both"/>
    </w:pPr>
  </w:style>
  <w:style w:type="paragraph" w:styleId="TOCHeading">
    <w:name w:val="TOC Heading"/>
    <w:basedOn w:val="Normal"/>
    <w:next w:val="BodyText"/>
    <w:uiPriority w:val="39"/>
    <w:qFormat/>
    <w:rsid w:val="00777584"/>
    <w:pPr>
      <w:spacing w:before="240" w:after="480"/>
    </w:pPr>
    <w:rPr>
      <w:b/>
      <w:sz w:val="36"/>
    </w:rPr>
  </w:style>
  <w:style w:type="paragraph" w:customStyle="1" w:styleId="HalfSpace">
    <w:name w:val="Half Space"/>
    <w:basedOn w:val="Normal"/>
    <w:rsid w:val="004129D2"/>
    <w:pPr>
      <w:spacing w:line="192" w:lineRule="auto"/>
    </w:pPr>
    <w:rPr>
      <w:sz w:val="16"/>
    </w:rPr>
  </w:style>
  <w:style w:type="table" w:styleId="TableGrid">
    <w:name w:val="Table Grid"/>
    <w:aliases w:val="Table Grid WDS"/>
    <w:basedOn w:val="TableNormal"/>
    <w:rsid w:val="00585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rsid w:val="00574A0C"/>
  </w:style>
  <w:style w:type="paragraph" w:customStyle="1" w:styleId="TableHeading">
    <w:name w:val="Table Heading"/>
    <w:basedOn w:val="Normal"/>
    <w:link w:val="TableHeadingChar"/>
    <w:qFormat/>
    <w:rsid w:val="00845F83"/>
    <w:pPr>
      <w:spacing w:before="60" w:after="60"/>
      <w:jc w:val="center"/>
    </w:pPr>
    <w:rPr>
      <w:b/>
      <w:smallCaps/>
      <w:color w:val="FFFFFF"/>
    </w:rPr>
  </w:style>
  <w:style w:type="paragraph" w:customStyle="1" w:styleId="TableText">
    <w:name w:val="Table Text"/>
    <w:basedOn w:val="Normal"/>
    <w:link w:val="TableTextChar"/>
    <w:uiPriority w:val="99"/>
    <w:qFormat/>
    <w:rsid w:val="00F106EC"/>
    <w:pPr>
      <w:spacing w:before="60" w:after="60"/>
    </w:pPr>
    <w:rPr>
      <w:sz w:val="20"/>
    </w:rPr>
  </w:style>
  <w:style w:type="character" w:customStyle="1" w:styleId="TableTextChar">
    <w:name w:val="Table Text Char"/>
    <w:link w:val="TableText"/>
    <w:uiPriority w:val="99"/>
    <w:locked/>
    <w:rsid w:val="00F106EC"/>
    <w:rPr>
      <w:rFonts w:ascii="Century Gothic" w:hAnsi="Century Gothic"/>
      <w:szCs w:val="24"/>
    </w:rPr>
  </w:style>
  <w:style w:type="paragraph" w:styleId="ListNumber">
    <w:name w:val="List Number"/>
    <w:basedOn w:val="Normal"/>
    <w:rsid w:val="00257AD9"/>
    <w:pPr>
      <w:numPr>
        <w:numId w:val="5"/>
      </w:numPr>
      <w:spacing w:before="60" w:after="60"/>
      <w:contextualSpacing/>
      <w:jc w:val="both"/>
    </w:pPr>
  </w:style>
  <w:style w:type="paragraph" w:styleId="ListContinue">
    <w:name w:val="List Continue"/>
    <w:basedOn w:val="Normal"/>
    <w:rsid w:val="00F8325E"/>
    <w:pPr>
      <w:spacing w:before="120" w:after="120"/>
      <w:ind w:left="360"/>
      <w:jc w:val="both"/>
    </w:pPr>
  </w:style>
  <w:style w:type="paragraph" w:styleId="ListNumber2">
    <w:name w:val="List Number 2"/>
    <w:basedOn w:val="Normal"/>
    <w:rsid w:val="00257AD9"/>
    <w:pPr>
      <w:numPr>
        <w:numId w:val="11"/>
      </w:numPr>
      <w:spacing w:before="60" w:after="60"/>
      <w:contextualSpacing/>
      <w:jc w:val="both"/>
    </w:pPr>
  </w:style>
  <w:style w:type="paragraph" w:styleId="ListBullet5">
    <w:name w:val="List Bullet 5"/>
    <w:basedOn w:val="Normal"/>
    <w:rsid w:val="00257AD9"/>
    <w:pPr>
      <w:numPr>
        <w:numId w:val="4"/>
      </w:numPr>
      <w:spacing w:before="60" w:after="60"/>
      <w:contextualSpacing/>
      <w:jc w:val="both"/>
    </w:pPr>
  </w:style>
  <w:style w:type="paragraph" w:styleId="ListContinue2">
    <w:name w:val="List Continue 2"/>
    <w:basedOn w:val="Normal"/>
    <w:rsid w:val="00752F23"/>
    <w:pPr>
      <w:spacing w:after="120"/>
      <w:ind w:left="720"/>
      <w:contextualSpacing/>
      <w:jc w:val="both"/>
    </w:pPr>
  </w:style>
  <w:style w:type="paragraph" w:styleId="ListContinue3">
    <w:name w:val="List Continue 3"/>
    <w:basedOn w:val="Normal"/>
    <w:rsid w:val="00752F23"/>
    <w:pPr>
      <w:spacing w:after="120"/>
      <w:ind w:left="1080"/>
      <w:contextualSpacing/>
      <w:jc w:val="both"/>
    </w:pPr>
  </w:style>
  <w:style w:type="paragraph" w:styleId="ListContinue4">
    <w:name w:val="List Continue 4"/>
    <w:basedOn w:val="Normal"/>
    <w:rsid w:val="00752F23"/>
    <w:pPr>
      <w:spacing w:after="120"/>
      <w:ind w:left="1440"/>
      <w:contextualSpacing/>
      <w:jc w:val="both"/>
    </w:pPr>
  </w:style>
  <w:style w:type="paragraph" w:styleId="ListContinue5">
    <w:name w:val="List Continue 5"/>
    <w:basedOn w:val="Normal"/>
    <w:rsid w:val="00752F23"/>
    <w:pPr>
      <w:spacing w:after="120"/>
      <w:ind w:left="1800"/>
      <w:contextualSpacing/>
      <w:jc w:val="both"/>
    </w:pPr>
  </w:style>
  <w:style w:type="paragraph" w:styleId="ListNumber3">
    <w:name w:val="List Number 3"/>
    <w:basedOn w:val="Normal"/>
    <w:link w:val="ListNumber3Char"/>
    <w:rsid w:val="00257AD9"/>
    <w:pPr>
      <w:numPr>
        <w:numId w:val="6"/>
      </w:numPr>
      <w:ind w:left="1224" w:hanging="360"/>
      <w:contextualSpacing/>
      <w:jc w:val="both"/>
    </w:pPr>
  </w:style>
  <w:style w:type="paragraph" w:styleId="ListNumber4">
    <w:name w:val="List Number 4"/>
    <w:basedOn w:val="Normal"/>
    <w:rsid w:val="00257AD9"/>
    <w:pPr>
      <w:numPr>
        <w:numId w:val="7"/>
      </w:numPr>
      <w:spacing w:before="60" w:after="60"/>
      <w:ind w:left="1584"/>
      <w:contextualSpacing/>
      <w:jc w:val="both"/>
    </w:pPr>
  </w:style>
  <w:style w:type="paragraph" w:styleId="BalloonText">
    <w:name w:val="Balloon Text"/>
    <w:basedOn w:val="Normal"/>
    <w:link w:val="BalloonTextChar"/>
    <w:rsid w:val="00F316BB"/>
    <w:rPr>
      <w:rFonts w:ascii="Tahoma" w:hAnsi="Tahoma" w:cs="Tahoma"/>
      <w:sz w:val="16"/>
      <w:szCs w:val="16"/>
    </w:rPr>
  </w:style>
  <w:style w:type="character" w:customStyle="1" w:styleId="BalloonTextChar">
    <w:name w:val="Balloon Text Char"/>
    <w:basedOn w:val="DefaultParagraphFont"/>
    <w:link w:val="BalloonText"/>
    <w:rsid w:val="00F316BB"/>
    <w:rPr>
      <w:rFonts w:ascii="Tahoma" w:hAnsi="Tahoma" w:cs="Tahoma"/>
      <w:sz w:val="16"/>
      <w:szCs w:val="16"/>
    </w:rPr>
  </w:style>
  <w:style w:type="character" w:styleId="CommentReference">
    <w:name w:val="annotation reference"/>
    <w:basedOn w:val="DefaultParagraphFont"/>
    <w:uiPriority w:val="99"/>
    <w:rsid w:val="00D55342"/>
    <w:rPr>
      <w:sz w:val="18"/>
      <w:szCs w:val="18"/>
    </w:rPr>
  </w:style>
  <w:style w:type="paragraph" w:styleId="CommentText">
    <w:name w:val="annotation text"/>
    <w:basedOn w:val="Normal"/>
    <w:link w:val="CommentTextChar"/>
    <w:uiPriority w:val="99"/>
    <w:rsid w:val="00D55342"/>
    <w:rPr>
      <w:sz w:val="24"/>
    </w:rPr>
  </w:style>
  <w:style w:type="character" w:customStyle="1" w:styleId="CommentTextChar">
    <w:name w:val="Comment Text Char"/>
    <w:basedOn w:val="DefaultParagraphFont"/>
    <w:link w:val="CommentText"/>
    <w:uiPriority w:val="99"/>
    <w:rsid w:val="00D55342"/>
    <w:rPr>
      <w:rFonts w:ascii="Arial" w:hAnsi="Arial"/>
      <w:sz w:val="24"/>
      <w:szCs w:val="24"/>
    </w:rPr>
  </w:style>
  <w:style w:type="paragraph" w:styleId="CommentSubject">
    <w:name w:val="annotation subject"/>
    <w:basedOn w:val="CommentText"/>
    <w:next w:val="CommentText"/>
    <w:link w:val="CommentSubjectChar"/>
    <w:rsid w:val="00D55342"/>
    <w:rPr>
      <w:b/>
      <w:bCs/>
      <w:sz w:val="20"/>
      <w:szCs w:val="20"/>
    </w:rPr>
  </w:style>
  <w:style w:type="character" w:customStyle="1" w:styleId="CommentSubjectChar">
    <w:name w:val="Comment Subject Char"/>
    <w:basedOn w:val="CommentTextChar"/>
    <w:link w:val="CommentSubject"/>
    <w:rsid w:val="00D55342"/>
    <w:rPr>
      <w:rFonts w:ascii="Arial" w:hAnsi="Arial"/>
      <w:b/>
      <w:bCs/>
      <w:sz w:val="24"/>
      <w:szCs w:val="24"/>
    </w:rPr>
  </w:style>
  <w:style w:type="character" w:styleId="FollowedHyperlink">
    <w:name w:val="FollowedHyperlink"/>
    <w:basedOn w:val="DefaultParagraphFont"/>
    <w:rsid w:val="00E02AA7"/>
    <w:rPr>
      <w:color w:val="800080" w:themeColor="followedHyperlink"/>
      <w:u w:val="single"/>
    </w:rPr>
  </w:style>
  <w:style w:type="paragraph" w:customStyle="1" w:styleId="TableBullet1">
    <w:name w:val="Table Bullet 1"/>
    <w:basedOn w:val="TableText"/>
    <w:qFormat/>
    <w:rsid w:val="007E7C1D"/>
    <w:pPr>
      <w:numPr>
        <w:numId w:val="213"/>
      </w:numPr>
    </w:pPr>
  </w:style>
  <w:style w:type="paragraph" w:customStyle="1" w:styleId="TableBullet2">
    <w:name w:val="Table Bullet 2"/>
    <w:basedOn w:val="TableText"/>
    <w:qFormat/>
    <w:rsid w:val="00845F83"/>
    <w:pPr>
      <w:numPr>
        <w:numId w:val="10"/>
      </w:numPr>
    </w:pPr>
  </w:style>
  <w:style w:type="character" w:customStyle="1" w:styleId="normaltextrun">
    <w:name w:val="normaltextrun"/>
    <w:basedOn w:val="DefaultParagraphFont"/>
    <w:rsid w:val="007E7C1D"/>
  </w:style>
  <w:style w:type="character" w:customStyle="1" w:styleId="apple-converted-space">
    <w:name w:val="apple-converted-space"/>
    <w:basedOn w:val="DefaultParagraphFont"/>
    <w:rsid w:val="007E7C1D"/>
  </w:style>
  <w:style w:type="character" w:customStyle="1" w:styleId="spellingerror">
    <w:name w:val="spellingerror"/>
    <w:basedOn w:val="DefaultParagraphFont"/>
    <w:rsid w:val="007E7C1D"/>
  </w:style>
  <w:style w:type="character" w:customStyle="1" w:styleId="contextualspellingandgrammarerror">
    <w:name w:val="contextualspellingandgrammarerror"/>
    <w:basedOn w:val="DefaultParagraphFont"/>
    <w:rsid w:val="007E7C1D"/>
  </w:style>
  <w:style w:type="paragraph" w:customStyle="1" w:styleId="paragraph">
    <w:name w:val="paragraph"/>
    <w:basedOn w:val="Normal"/>
    <w:rsid w:val="007E7C1D"/>
    <w:pPr>
      <w:spacing w:before="100" w:beforeAutospacing="1" w:after="100" w:afterAutospacing="1"/>
    </w:pPr>
    <w:rPr>
      <w:rFonts w:ascii="Times New Roman" w:hAnsi="Times New Roman"/>
      <w:szCs w:val="20"/>
    </w:rPr>
  </w:style>
  <w:style w:type="character" w:customStyle="1" w:styleId="eop">
    <w:name w:val="eop"/>
    <w:basedOn w:val="DefaultParagraphFont"/>
    <w:rsid w:val="007E7C1D"/>
  </w:style>
  <w:style w:type="paragraph" w:customStyle="1" w:styleId="Table-ProminentHeading">
    <w:name w:val="Table - Prominent Heading"/>
    <w:basedOn w:val="Normal"/>
    <w:link w:val="Table-ProminentHeadingChar"/>
    <w:qFormat/>
    <w:rsid w:val="00B67AD5"/>
    <w:pPr>
      <w:keepNext/>
      <w:spacing w:before="220" w:after="220"/>
    </w:pPr>
    <w:rPr>
      <w:rFonts w:ascii="Arial Bold" w:hAnsi="Arial Bold"/>
      <w:b/>
      <w:bCs/>
      <w:color w:val="FFFFFF" w:themeColor="background1"/>
      <w:szCs w:val="22"/>
      <w:lang w:val="x-none" w:eastAsia="x-none"/>
    </w:rPr>
  </w:style>
  <w:style w:type="character" w:customStyle="1" w:styleId="Table-ProminentHeadingChar">
    <w:name w:val="Table - Prominent Heading Char"/>
    <w:link w:val="Table-ProminentHeading"/>
    <w:rsid w:val="00B67AD5"/>
    <w:rPr>
      <w:rFonts w:ascii="Arial Bold" w:hAnsi="Arial Bold"/>
      <w:b/>
      <w:bCs/>
      <w:color w:val="FFFFFF" w:themeColor="background1"/>
      <w:sz w:val="22"/>
      <w:szCs w:val="22"/>
      <w:lang w:val="x-none" w:eastAsia="x-none"/>
    </w:rPr>
  </w:style>
  <w:style w:type="paragraph" w:customStyle="1" w:styleId="ReportText">
    <w:name w:val="ReportText"/>
    <w:basedOn w:val="Normal"/>
    <w:link w:val="ReportTextChar"/>
    <w:rsid w:val="00294F04"/>
    <w:pPr>
      <w:spacing w:before="240"/>
    </w:pPr>
    <w:rPr>
      <w:rFonts w:cs="Arial"/>
      <w:sz w:val="24"/>
      <w:szCs w:val="20"/>
    </w:rPr>
  </w:style>
  <w:style w:type="character" w:customStyle="1" w:styleId="ReportTextChar">
    <w:name w:val="ReportText Char"/>
    <w:basedOn w:val="DefaultParagraphFont"/>
    <w:link w:val="ReportText"/>
    <w:rsid w:val="00294F04"/>
    <w:rPr>
      <w:rFonts w:ascii="Arial" w:hAnsi="Arial" w:cs="Arial"/>
      <w:sz w:val="24"/>
    </w:rPr>
  </w:style>
  <w:style w:type="paragraph" w:styleId="ListParagraph">
    <w:name w:val="List Paragraph"/>
    <w:aliases w:val="Use Case List Paragraph,b1,Bullet for no #'s,B1,List Paragraph1,Scope of Services,Bull2,Numbering,Figure_name,Bullet- First level,numbered,FooterText,Alpha List Paragraph,Appendix Bullets,Style 2,Bullet List,Number List 2,Bullet Level 1"/>
    <w:basedOn w:val="Normal"/>
    <w:link w:val="ListParagraphChar"/>
    <w:uiPriority w:val="34"/>
    <w:qFormat/>
    <w:rsid w:val="00DE4141"/>
    <w:pPr>
      <w:ind w:left="720"/>
      <w:contextualSpacing/>
    </w:pPr>
    <w:rPr>
      <w:rFonts w:ascii="Times" w:eastAsia="Times" w:hAnsi="Times"/>
      <w:sz w:val="24"/>
      <w:szCs w:val="20"/>
    </w:rPr>
  </w:style>
  <w:style w:type="character" w:customStyle="1" w:styleId="ListParagraphChar">
    <w:name w:val="List Paragraph Char"/>
    <w:aliases w:val="Use Case List Paragraph Char,b1 Char,Bullet for no #'s Char,B1 Char,List Paragraph1 Char,Scope of Services Char,Bull2 Char,Numbering Char,Figure_name Char,Bullet- First level Char,numbered Char,FooterText Char,Appendix Bullets Char"/>
    <w:basedOn w:val="DefaultParagraphFont"/>
    <w:link w:val="ListParagraph"/>
    <w:uiPriority w:val="34"/>
    <w:qFormat/>
    <w:locked/>
    <w:rsid w:val="00DE4141"/>
    <w:rPr>
      <w:rFonts w:ascii="Times" w:eastAsia="Times" w:hAnsi="Times"/>
      <w:sz w:val="24"/>
    </w:rPr>
  </w:style>
  <w:style w:type="paragraph" w:customStyle="1" w:styleId="Default">
    <w:name w:val="Default"/>
    <w:rsid w:val="0090255B"/>
    <w:pPr>
      <w:widowControl w:val="0"/>
      <w:autoSpaceDE w:val="0"/>
      <w:autoSpaceDN w:val="0"/>
      <w:adjustRightInd w:val="0"/>
    </w:pPr>
    <w:rPr>
      <w:rFonts w:ascii="Arial" w:hAnsi="Arial" w:cs="Arial"/>
      <w:color w:val="000000"/>
      <w:sz w:val="24"/>
      <w:szCs w:val="24"/>
    </w:rPr>
  </w:style>
  <w:style w:type="paragraph" w:customStyle="1" w:styleId="1stlinewspace">
    <w:name w:val="1st line w/space"/>
    <w:basedOn w:val="Normal"/>
    <w:link w:val="1stlinewspaceCharChar"/>
    <w:rsid w:val="002F16A2"/>
    <w:pPr>
      <w:spacing w:before="120"/>
    </w:pPr>
    <w:rPr>
      <w:rFonts w:ascii="Garamond" w:hAnsi="Garamond"/>
      <w:bCs/>
    </w:rPr>
  </w:style>
  <w:style w:type="character" w:customStyle="1" w:styleId="1stlinewspaceCharChar">
    <w:name w:val="1st line w/space Char Char"/>
    <w:link w:val="1stlinewspace"/>
    <w:rsid w:val="002F16A2"/>
    <w:rPr>
      <w:rFonts w:ascii="Garamond" w:hAnsi="Garamond"/>
      <w:bCs/>
      <w:szCs w:val="24"/>
    </w:rPr>
  </w:style>
  <w:style w:type="paragraph" w:styleId="BodyTextIndent">
    <w:name w:val="Body Text Indent"/>
    <w:basedOn w:val="Normal"/>
    <w:link w:val="BodyTextIndentChar"/>
    <w:rsid w:val="002F16A2"/>
    <w:pPr>
      <w:spacing w:after="120"/>
      <w:ind w:left="360"/>
    </w:pPr>
  </w:style>
  <w:style w:type="character" w:customStyle="1" w:styleId="BodyTextIndentChar">
    <w:name w:val="Body Text Indent Char"/>
    <w:basedOn w:val="DefaultParagraphFont"/>
    <w:link w:val="BodyTextIndent"/>
    <w:rsid w:val="002F16A2"/>
    <w:rPr>
      <w:rFonts w:ascii="Arial" w:hAnsi="Arial"/>
      <w:sz w:val="22"/>
      <w:szCs w:val="24"/>
    </w:rPr>
  </w:style>
  <w:style w:type="paragraph" w:customStyle="1" w:styleId="TableTopicHeading">
    <w:name w:val="Table Topic Heading"/>
    <w:basedOn w:val="TableText"/>
    <w:qFormat/>
    <w:rsid w:val="00F931D1"/>
    <w:rPr>
      <w:b/>
      <w:bCs/>
      <w:color w:val="FFFFFF" w:themeColor="background1"/>
      <w:szCs w:val="20"/>
    </w:rPr>
  </w:style>
  <w:style w:type="paragraph" w:customStyle="1" w:styleId="Table-SideBarTopic">
    <w:name w:val="Table - Side Bar Topic"/>
    <w:basedOn w:val="TableHeading"/>
    <w:qFormat/>
    <w:rsid w:val="00E834FF"/>
  </w:style>
  <w:style w:type="character" w:styleId="SubtleEmphasis">
    <w:name w:val="Subtle Emphasis"/>
    <w:aliases w:val="Bullet 3"/>
    <w:basedOn w:val="DefaultParagraphFont"/>
    <w:uiPriority w:val="19"/>
    <w:qFormat/>
    <w:rsid w:val="00636B65"/>
    <w:rPr>
      <w:i/>
      <w:iCs/>
      <w:color w:val="808080" w:themeColor="text1" w:themeTint="7F"/>
    </w:rPr>
  </w:style>
  <w:style w:type="character" w:styleId="IntenseEmphasis">
    <w:name w:val="Intense Emphasis"/>
    <w:basedOn w:val="DefaultParagraphFont"/>
    <w:uiPriority w:val="21"/>
    <w:qFormat/>
    <w:rsid w:val="00A379F6"/>
    <w:rPr>
      <w:rFonts w:ascii="Avenir Oblique" w:hAnsi="Avenir Oblique"/>
      <w:b/>
      <w:bCs/>
      <w:i w:val="0"/>
      <w:iCs w:val="0"/>
      <w:color w:val="3A639E"/>
      <w:sz w:val="28"/>
      <w:szCs w:val="28"/>
    </w:rPr>
  </w:style>
  <w:style w:type="paragraph" w:styleId="TOC4">
    <w:name w:val="toc 4"/>
    <w:basedOn w:val="Normal"/>
    <w:next w:val="Normal"/>
    <w:autoRedefine/>
    <w:uiPriority w:val="39"/>
    <w:unhideWhenUsed/>
    <w:rsid w:val="00ED4E0A"/>
    <w:pPr>
      <w:tabs>
        <w:tab w:val="left" w:pos="2880"/>
        <w:tab w:val="right" w:leader="dot" w:pos="9360"/>
      </w:tabs>
      <w:ind w:left="1886"/>
    </w:pPr>
  </w:style>
  <w:style w:type="paragraph" w:styleId="TOC5">
    <w:name w:val="toc 5"/>
    <w:basedOn w:val="Normal"/>
    <w:next w:val="Normal"/>
    <w:autoRedefine/>
    <w:uiPriority w:val="39"/>
    <w:unhideWhenUsed/>
    <w:rsid w:val="00AA171B"/>
    <w:pPr>
      <w:ind w:left="800"/>
    </w:pPr>
  </w:style>
  <w:style w:type="paragraph" w:styleId="TOC6">
    <w:name w:val="toc 6"/>
    <w:basedOn w:val="Normal"/>
    <w:next w:val="Normal"/>
    <w:autoRedefine/>
    <w:uiPriority w:val="39"/>
    <w:unhideWhenUsed/>
    <w:rsid w:val="00AA171B"/>
    <w:pPr>
      <w:ind w:left="1000"/>
    </w:pPr>
  </w:style>
  <w:style w:type="paragraph" w:styleId="TOC7">
    <w:name w:val="toc 7"/>
    <w:basedOn w:val="Normal"/>
    <w:next w:val="Normal"/>
    <w:autoRedefine/>
    <w:uiPriority w:val="39"/>
    <w:unhideWhenUsed/>
    <w:rsid w:val="00AA171B"/>
    <w:pPr>
      <w:ind w:left="1200"/>
    </w:pPr>
  </w:style>
  <w:style w:type="paragraph" w:styleId="TOC8">
    <w:name w:val="toc 8"/>
    <w:basedOn w:val="Normal"/>
    <w:next w:val="Normal"/>
    <w:autoRedefine/>
    <w:uiPriority w:val="39"/>
    <w:unhideWhenUsed/>
    <w:rsid w:val="00AA171B"/>
    <w:pPr>
      <w:ind w:left="1400"/>
    </w:pPr>
  </w:style>
  <w:style w:type="paragraph" w:styleId="TOC9">
    <w:name w:val="toc 9"/>
    <w:basedOn w:val="Normal"/>
    <w:next w:val="Normal"/>
    <w:autoRedefine/>
    <w:uiPriority w:val="39"/>
    <w:unhideWhenUsed/>
    <w:rsid w:val="00AA171B"/>
    <w:pPr>
      <w:ind w:left="1600"/>
    </w:pPr>
  </w:style>
  <w:style w:type="paragraph" w:styleId="TableofFigures">
    <w:name w:val="table of figures"/>
    <w:basedOn w:val="Normal"/>
    <w:next w:val="Normal"/>
    <w:uiPriority w:val="99"/>
    <w:unhideWhenUsed/>
    <w:rsid w:val="00AA171B"/>
    <w:pPr>
      <w:ind w:left="400" w:hanging="400"/>
    </w:pPr>
  </w:style>
  <w:style w:type="paragraph" w:customStyle="1" w:styleId="RFPBody">
    <w:name w:val="RFP Body"/>
    <w:basedOn w:val="Normal"/>
    <w:link w:val="RFPBodyChar"/>
    <w:qFormat/>
    <w:rsid w:val="00003B3D"/>
    <w:pPr>
      <w:spacing w:after="240"/>
      <w:jc w:val="both"/>
    </w:pPr>
  </w:style>
  <w:style w:type="character" w:customStyle="1" w:styleId="RFPBodyChar">
    <w:name w:val="RFP Body Char"/>
    <w:basedOn w:val="DefaultParagraphFont"/>
    <w:link w:val="RFPBody"/>
    <w:rsid w:val="00003B3D"/>
    <w:rPr>
      <w:rFonts w:ascii="Arial" w:hAnsi="Arial"/>
      <w:sz w:val="22"/>
      <w:szCs w:val="24"/>
    </w:rPr>
  </w:style>
  <w:style w:type="paragraph" w:customStyle="1" w:styleId="RFPBullet">
    <w:name w:val="RFP Bullet"/>
    <w:basedOn w:val="Normal"/>
    <w:link w:val="RFPBulletChar"/>
    <w:qFormat/>
    <w:rsid w:val="00D7782C"/>
    <w:pPr>
      <w:numPr>
        <w:numId w:val="12"/>
      </w:numPr>
      <w:spacing w:before="120" w:after="120"/>
      <w:ind w:left="360"/>
      <w:jc w:val="both"/>
    </w:pPr>
    <w:rPr>
      <w:rFonts w:cs="Arial"/>
      <w:sz w:val="24"/>
    </w:rPr>
  </w:style>
  <w:style w:type="character" w:customStyle="1" w:styleId="RFPBulletChar">
    <w:name w:val="RFP Bullet Char"/>
    <w:basedOn w:val="DefaultParagraphFont"/>
    <w:link w:val="RFPBullet"/>
    <w:rsid w:val="00D7782C"/>
    <w:rPr>
      <w:rFonts w:ascii="Century Gothic" w:hAnsi="Century Gothic" w:cs="Arial"/>
      <w:sz w:val="24"/>
      <w:szCs w:val="24"/>
    </w:rPr>
  </w:style>
  <w:style w:type="paragraph" w:customStyle="1" w:styleId="CSBullet1">
    <w:name w:val="CS Bullet 1"/>
    <w:basedOn w:val="ListParagraph"/>
    <w:link w:val="CSBullet1Char"/>
    <w:autoRedefine/>
    <w:qFormat/>
    <w:rsid w:val="00B87092"/>
    <w:pPr>
      <w:tabs>
        <w:tab w:val="left" w:pos="-270"/>
        <w:tab w:val="left" w:pos="990"/>
      </w:tabs>
      <w:spacing w:before="120" w:after="240"/>
      <w:ind w:left="0"/>
      <w:contextualSpacing w:val="0"/>
    </w:pPr>
    <w:rPr>
      <w:rFonts w:ascii="Century Gothic" w:eastAsia="Times New Roman" w:hAnsi="Century Gothic"/>
      <w:sz w:val="22"/>
      <w:szCs w:val="22"/>
    </w:rPr>
  </w:style>
  <w:style w:type="character" w:customStyle="1" w:styleId="CSBullet1Char">
    <w:name w:val="CS Bullet 1 Char"/>
    <w:link w:val="CSBullet1"/>
    <w:rsid w:val="00B87092"/>
    <w:rPr>
      <w:rFonts w:ascii="Century Gothic" w:hAnsi="Century Gothic"/>
      <w:sz w:val="22"/>
      <w:szCs w:val="22"/>
    </w:rPr>
  </w:style>
  <w:style w:type="paragraph" w:customStyle="1" w:styleId="10sp0">
    <w:name w:val="_1.0sp 0&quot;"/>
    <w:basedOn w:val="Normal"/>
    <w:link w:val="10sp0Char"/>
    <w:rsid w:val="00FC26D6"/>
    <w:pPr>
      <w:suppressAutoHyphens/>
      <w:spacing w:after="240"/>
    </w:pPr>
    <w:rPr>
      <w:rFonts w:ascii="Arial" w:eastAsia="SimSun" w:hAnsi="Arial" w:cs="Arial"/>
      <w:szCs w:val="20"/>
    </w:rPr>
  </w:style>
  <w:style w:type="character" w:customStyle="1" w:styleId="TableHeadingChar">
    <w:name w:val="Table Heading Char"/>
    <w:basedOn w:val="DefaultParagraphFont"/>
    <w:link w:val="TableHeading"/>
    <w:rsid w:val="00561BA5"/>
    <w:rPr>
      <w:rFonts w:ascii="Century Gothic" w:hAnsi="Century Gothic"/>
      <w:b/>
      <w:smallCaps/>
      <w:color w:val="FFFFFF"/>
      <w:sz w:val="22"/>
      <w:szCs w:val="24"/>
    </w:rPr>
  </w:style>
  <w:style w:type="character" w:customStyle="1" w:styleId="CaptionChar">
    <w:name w:val="Caption Char"/>
    <w:link w:val="Caption"/>
    <w:uiPriority w:val="99"/>
    <w:rsid w:val="00561BA5"/>
    <w:rPr>
      <w:rFonts w:ascii="Century Gothic" w:hAnsi="Century Gothic"/>
      <w:bCs/>
      <w:sz w:val="18"/>
    </w:rPr>
  </w:style>
  <w:style w:type="paragraph" w:customStyle="1" w:styleId="CalSAWSRFPBody">
    <w:name w:val="CalSAWS RFP Body"/>
    <w:basedOn w:val="RFPBody"/>
    <w:link w:val="CalSAWSRFPBodyChar"/>
    <w:autoRedefine/>
    <w:qFormat/>
    <w:rsid w:val="00E965B9"/>
    <w:pPr>
      <w:spacing w:after="120"/>
      <w:jc w:val="left"/>
    </w:pPr>
    <w:rPr>
      <w:color w:val="000000" w:themeColor="text1"/>
      <w:spacing w:val="-3"/>
      <w:szCs w:val="22"/>
    </w:rPr>
  </w:style>
  <w:style w:type="character" w:customStyle="1" w:styleId="CalSAWSRFPBodyChar">
    <w:name w:val="CalSAWS RFP Body Char"/>
    <w:basedOn w:val="RFPBodyChar"/>
    <w:link w:val="CalSAWSRFPBody"/>
    <w:rsid w:val="00E965B9"/>
    <w:rPr>
      <w:rFonts w:ascii="Century Gothic" w:hAnsi="Century Gothic"/>
      <w:color w:val="000000" w:themeColor="text1"/>
      <w:spacing w:val="-3"/>
      <w:sz w:val="22"/>
      <w:szCs w:val="22"/>
    </w:rPr>
  </w:style>
  <w:style w:type="paragraph" w:customStyle="1" w:styleId="gmail-m-6717687376754650051msolistparagraph">
    <w:name w:val="gmail-m_-6717687376754650051msolistparagraph"/>
    <w:basedOn w:val="Normal"/>
    <w:rsid w:val="00DC56FA"/>
    <w:pPr>
      <w:spacing w:before="100" w:beforeAutospacing="1" w:after="100" w:afterAutospacing="1"/>
    </w:pPr>
    <w:rPr>
      <w:rFonts w:ascii="Calibri" w:eastAsiaTheme="minorHAnsi" w:hAnsi="Calibri" w:cs="Calibri"/>
      <w:szCs w:val="22"/>
    </w:rPr>
  </w:style>
  <w:style w:type="character" w:styleId="UnresolvedMention">
    <w:name w:val="Unresolved Mention"/>
    <w:basedOn w:val="DefaultParagraphFont"/>
    <w:uiPriority w:val="99"/>
    <w:semiHidden/>
    <w:unhideWhenUsed/>
    <w:rsid w:val="007672C1"/>
    <w:rPr>
      <w:color w:val="605E5C"/>
      <w:shd w:val="clear" w:color="auto" w:fill="E1DFDD"/>
    </w:rPr>
  </w:style>
  <w:style w:type="character" w:customStyle="1" w:styleId="Heading1Char">
    <w:name w:val="Heading 1 Char"/>
    <w:aliases w:val="A Char,H1 Char,Section Char,Section1 Char,Section2 Char,Section11 Char,tchead Char,don't use Char,Heading Char,No numbers Char,Head1 Char,Heading apps Char,PA Chapter Char,Part Char,Heading 10 Char,Heading 101 Char,Head11 Char,Head12 Char"/>
    <w:basedOn w:val="DefaultParagraphFont"/>
    <w:link w:val="Heading1"/>
    <w:uiPriority w:val="1"/>
    <w:rsid w:val="00E10CA6"/>
    <w:rPr>
      <w:rFonts w:ascii="Century Gothic" w:hAnsi="Century Gothic" w:cs="Arial"/>
      <w:b/>
      <w:bCs/>
      <w:caps/>
      <w:kern w:val="32"/>
      <w:sz w:val="32"/>
      <w:szCs w:val="40"/>
    </w:rPr>
  </w:style>
  <w:style w:type="character" w:customStyle="1" w:styleId="Heading3Char">
    <w:name w:val="Heading 3 Char"/>
    <w:aliases w:val="H3 Char,Org Heading 1 Char,h1 Char,h3 Char,Heading 3 - old Char,1.2.3. Char,alltoc Char,3 Char,Proposa Char"/>
    <w:basedOn w:val="DefaultParagraphFont"/>
    <w:link w:val="Heading3"/>
    <w:uiPriority w:val="1"/>
    <w:rsid w:val="00E10CA6"/>
    <w:rPr>
      <w:rFonts w:ascii="Century Gothic" w:hAnsi="Century Gothic" w:cs="Arial"/>
      <w:b/>
      <w:bCs/>
      <w:sz w:val="24"/>
      <w:szCs w:val="26"/>
    </w:rPr>
  </w:style>
  <w:style w:type="character" w:customStyle="1" w:styleId="Heading4Char">
    <w:name w:val="Heading 4 Char"/>
    <w:aliases w:val="4 Char,l4 Char,H4 Char,4 dash Char,d Char,Arial 12 Char,Bold Char,ORIGINAL Heading H 4 Char,h4 Char,heading4 Char,H41 Char,H42 Char,H43 Char,H44 Char,H45 Char,H46 Char,H47 Char,H48 Char,H49 Char,H410 Char,H411 Char,H421 Char,H431 Char"/>
    <w:basedOn w:val="DefaultParagraphFont"/>
    <w:link w:val="Heading4"/>
    <w:uiPriority w:val="1"/>
    <w:rsid w:val="00A609BA"/>
    <w:rPr>
      <w:rFonts w:ascii="Century Gothic" w:hAnsi="Century Gothic"/>
      <w:b/>
      <w:bCs/>
      <w:sz w:val="22"/>
      <w:szCs w:val="22"/>
    </w:rPr>
  </w:style>
  <w:style w:type="character" w:customStyle="1" w:styleId="Heading5Char">
    <w:name w:val="Heading 5 Char"/>
    <w:aliases w:val="Block Label Char"/>
    <w:basedOn w:val="DefaultParagraphFont"/>
    <w:link w:val="Heading5"/>
    <w:uiPriority w:val="1"/>
    <w:rsid w:val="00E10CA6"/>
    <w:rPr>
      <w:rFonts w:ascii="Century Gothic" w:hAnsi="Century Gothic"/>
      <w:b/>
      <w:bCs/>
      <w:i/>
      <w:iCs/>
      <w:sz w:val="22"/>
      <w:szCs w:val="26"/>
    </w:rPr>
  </w:style>
  <w:style w:type="character" w:customStyle="1" w:styleId="Heading6Char">
    <w:name w:val="Heading 6 Char"/>
    <w:aliases w:val="Body 4 Char"/>
    <w:basedOn w:val="DefaultParagraphFont"/>
    <w:link w:val="Heading6"/>
    <w:rsid w:val="00E10CA6"/>
    <w:rPr>
      <w:rFonts w:ascii="Century Gothic" w:hAnsi="Century Gothic"/>
      <w:b/>
      <w:bCs/>
      <w:sz w:val="22"/>
      <w:szCs w:val="22"/>
    </w:rPr>
  </w:style>
  <w:style w:type="character" w:customStyle="1" w:styleId="Heading7Char">
    <w:name w:val="Heading 7 Char"/>
    <w:basedOn w:val="DefaultParagraphFont"/>
    <w:link w:val="Heading7"/>
    <w:rsid w:val="00E10CA6"/>
    <w:rPr>
      <w:sz w:val="22"/>
      <w:szCs w:val="24"/>
    </w:rPr>
  </w:style>
  <w:style w:type="character" w:customStyle="1" w:styleId="Heading8Char">
    <w:name w:val="Heading 8 Char"/>
    <w:basedOn w:val="DefaultParagraphFont"/>
    <w:link w:val="Heading8"/>
    <w:rsid w:val="00E10CA6"/>
    <w:rPr>
      <w:i/>
      <w:iCs/>
      <w:sz w:val="22"/>
      <w:szCs w:val="24"/>
    </w:rPr>
  </w:style>
  <w:style w:type="character" w:customStyle="1" w:styleId="Heading9Char">
    <w:name w:val="Heading 9 Char"/>
    <w:basedOn w:val="DefaultParagraphFont"/>
    <w:link w:val="Heading9"/>
    <w:rsid w:val="00E10CA6"/>
    <w:rPr>
      <w:rFonts w:ascii="Century Gothic" w:hAnsi="Century Gothic" w:cs="Arial"/>
      <w:sz w:val="22"/>
      <w:szCs w:val="22"/>
    </w:rPr>
  </w:style>
  <w:style w:type="paragraph" w:customStyle="1" w:styleId="BodyTextBullet">
    <w:name w:val="Body Text Bullet"/>
    <w:basedOn w:val="Normal"/>
    <w:link w:val="BodyTextBulletChar"/>
    <w:qFormat/>
    <w:rsid w:val="00E10CA6"/>
    <w:pPr>
      <w:numPr>
        <w:numId w:val="18"/>
      </w:numPr>
      <w:spacing w:before="120" w:after="120"/>
      <w:ind w:left="1080"/>
    </w:pPr>
    <w:rPr>
      <w:rFonts w:ascii="Arial" w:eastAsiaTheme="minorHAnsi" w:hAnsi="Arial" w:cstheme="minorBidi"/>
      <w:szCs w:val="22"/>
    </w:rPr>
  </w:style>
  <w:style w:type="character" w:customStyle="1" w:styleId="BodyTextBulletChar">
    <w:name w:val="Body Text Bullet Char"/>
    <w:basedOn w:val="DefaultParagraphFont"/>
    <w:link w:val="BodyTextBullet"/>
    <w:rsid w:val="00E10CA6"/>
    <w:rPr>
      <w:rFonts w:ascii="Arial" w:eastAsiaTheme="minorHAnsi" w:hAnsi="Arial" w:cstheme="minorBidi"/>
      <w:sz w:val="22"/>
      <w:szCs w:val="22"/>
    </w:rPr>
  </w:style>
  <w:style w:type="paragraph" w:customStyle="1" w:styleId="TableTitle">
    <w:name w:val="Table Title"/>
    <w:basedOn w:val="Normal"/>
    <w:next w:val="Normal"/>
    <w:link w:val="TableTitleChar"/>
    <w:qFormat/>
    <w:rsid w:val="00E10CA6"/>
    <w:pPr>
      <w:widowControl w:val="0"/>
      <w:spacing w:before="120" w:after="120"/>
    </w:pPr>
    <w:rPr>
      <w:rFonts w:ascii="Arial" w:eastAsiaTheme="minorHAnsi" w:hAnsi="Arial" w:cstheme="minorBidi"/>
      <w:b/>
      <w:color w:val="000000" w:themeColor="text1"/>
      <w:sz w:val="20"/>
      <w:szCs w:val="22"/>
    </w:rPr>
  </w:style>
  <w:style w:type="character" w:customStyle="1" w:styleId="TableTitleChar">
    <w:name w:val="Table Title Char"/>
    <w:basedOn w:val="DefaultParagraphFont"/>
    <w:link w:val="TableTitle"/>
    <w:rsid w:val="00E10CA6"/>
    <w:rPr>
      <w:rFonts w:ascii="Arial" w:eastAsiaTheme="minorHAnsi" w:hAnsi="Arial" w:cstheme="minorBidi"/>
      <w:b/>
      <w:color w:val="000000" w:themeColor="text1"/>
      <w:szCs w:val="22"/>
    </w:rPr>
  </w:style>
  <w:style w:type="paragraph" w:customStyle="1" w:styleId="TableHeader">
    <w:name w:val="Table Header"/>
    <w:basedOn w:val="Normal"/>
    <w:link w:val="TableHeaderChar"/>
    <w:autoRedefine/>
    <w:qFormat/>
    <w:rsid w:val="00E10CA6"/>
    <w:pPr>
      <w:keepNext/>
      <w:keepLines/>
      <w:spacing w:before="120" w:after="120"/>
      <w:ind w:left="72" w:right="72"/>
      <w:jc w:val="center"/>
    </w:pPr>
    <w:rPr>
      <w:rFonts w:ascii="Arial Bold" w:hAnsi="Arial Bold" w:cs="Arial"/>
      <w:b/>
      <w:sz w:val="20"/>
      <w:szCs w:val="22"/>
    </w:rPr>
  </w:style>
  <w:style w:type="character" w:customStyle="1" w:styleId="TableHeaderChar">
    <w:name w:val="Table Header Char"/>
    <w:link w:val="TableHeader"/>
    <w:rsid w:val="00E10CA6"/>
    <w:rPr>
      <w:rFonts w:ascii="Arial Bold" w:hAnsi="Arial Bold" w:cs="Arial"/>
      <w:b/>
      <w:szCs w:val="22"/>
    </w:rPr>
  </w:style>
  <w:style w:type="paragraph" w:styleId="FootnoteText">
    <w:name w:val="footnote text"/>
    <w:basedOn w:val="Normal"/>
    <w:link w:val="FootnoteTextChar"/>
    <w:unhideWhenUsed/>
    <w:rsid w:val="00E10CA6"/>
    <w:rPr>
      <w:rFonts w:ascii="Arial" w:eastAsiaTheme="minorHAnsi" w:hAnsi="Arial" w:cstheme="minorBidi"/>
      <w:sz w:val="24"/>
      <w:szCs w:val="20"/>
    </w:rPr>
  </w:style>
  <w:style w:type="character" w:customStyle="1" w:styleId="FootnoteTextChar">
    <w:name w:val="Footnote Text Char"/>
    <w:basedOn w:val="DefaultParagraphFont"/>
    <w:link w:val="FootnoteText"/>
    <w:rsid w:val="00E10CA6"/>
    <w:rPr>
      <w:rFonts w:ascii="Arial" w:eastAsiaTheme="minorHAnsi" w:hAnsi="Arial" w:cstheme="minorBidi"/>
      <w:sz w:val="24"/>
    </w:rPr>
  </w:style>
  <w:style w:type="character" w:styleId="FootnoteReference">
    <w:name w:val="footnote reference"/>
    <w:basedOn w:val="DefaultParagraphFont"/>
    <w:unhideWhenUsed/>
    <w:rsid w:val="00E10CA6"/>
    <w:rPr>
      <w:vertAlign w:val="superscript"/>
    </w:rPr>
  </w:style>
  <w:style w:type="paragraph" w:styleId="NoSpacing">
    <w:name w:val="No Spacing"/>
    <w:link w:val="NoSpacingChar"/>
    <w:uiPriority w:val="1"/>
    <w:qFormat/>
    <w:rsid w:val="00E10CA6"/>
    <w:rPr>
      <w:rFonts w:ascii="Arial" w:eastAsiaTheme="minorHAnsi" w:hAnsi="Arial" w:cstheme="minorBidi"/>
      <w:sz w:val="24"/>
      <w:szCs w:val="22"/>
    </w:rPr>
  </w:style>
  <w:style w:type="paragraph" w:customStyle="1" w:styleId="CalSAWSLevel4">
    <w:name w:val="CalSAWS Level 4"/>
    <w:basedOn w:val="Heading4"/>
    <w:link w:val="CalSAWSLevel4Char"/>
    <w:autoRedefine/>
    <w:qFormat/>
    <w:rsid w:val="00E10CA6"/>
    <w:pPr>
      <w:numPr>
        <w:ilvl w:val="0"/>
        <w:numId w:val="0"/>
      </w:numPr>
      <w:tabs>
        <w:tab w:val="num" w:pos="360"/>
      </w:tabs>
      <w:ind w:left="72" w:hanging="360"/>
    </w:pPr>
    <w:rPr>
      <w:rFonts w:cs="Arial"/>
      <w:bCs w:val="0"/>
      <w:iCs/>
      <w:caps/>
      <w:kern w:val="32"/>
      <w:sz w:val="28"/>
    </w:rPr>
  </w:style>
  <w:style w:type="character" w:customStyle="1" w:styleId="HeaderChar">
    <w:name w:val="Header Char"/>
    <w:aliases w:val="h Char,Headerleft Char,left header Char,Headerleft1 Char,left header1 Char,h7 Char,Headerleft2 Char,left header2 Char,h8 Char,Headerleft3 Char,left header3 Char,h9 Char,Headerleft4 Char,left header4 Char,h10 Char,Headerleft5 Char,h2 Char"/>
    <w:basedOn w:val="DefaultParagraphFont"/>
    <w:link w:val="Header"/>
    <w:uiPriority w:val="99"/>
    <w:rsid w:val="00E211DB"/>
    <w:rPr>
      <w:rFonts w:ascii="Century Gothic" w:hAnsi="Century Gothic"/>
      <w:sz w:val="22"/>
      <w:szCs w:val="24"/>
    </w:rPr>
  </w:style>
  <w:style w:type="numbering" w:customStyle="1" w:styleId="Firm">
    <w:name w:val="Firm"/>
    <w:uiPriority w:val="99"/>
    <w:rsid w:val="00E44482"/>
    <w:pPr>
      <w:numPr>
        <w:numId w:val="22"/>
      </w:numPr>
    </w:pPr>
  </w:style>
  <w:style w:type="table" w:customStyle="1" w:styleId="TableGridWDS2">
    <w:name w:val="Table Grid WDS2"/>
    <w:basedOn w:val="TableNormal"/>
    <w:next w:val="TableGrid"/>
    <w:rsid w:val="00281676"/>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8EAADB"/>
      </w:tcPr>
    </w:tblStylePr>
    <w:tblStylePr w:type="firstCol">
      <w:pPr>
        <w:wordWrap/>
        <w:jc w:val="left"/>
      </w:pPr>
    </w:tblStylePr>
  </w:style>
  <w:style w:type="paragraph" w:customStyle="1" w:styleId="TableTextHeader">
    <w:name w:val="Table Text Header"/>
    <w:next w:val="Header"/>
    <w:link w:val="TableTextHeaderChar"/>
    <w:qFormat/>
    <w:rsid w:val="00B2569A"/>
    <w:pPr>
      <w:spacing w:before="40" w:after="40"/>
    </w:pPr>
    <w:rPr>
      <w:noProof/>
    </w:rPr>
  </w:style>
  <w:style w:type="character" w:customStyle="1" w:styleId="TableTextHeaderChar">
    <w:name w:val="Table Text Header Char"/>
    <w:basedOn w:val="DefaultParagraphFont"/>
    <w:link w:val="TableTextHeader"/>
    <w:locked/>
    <w:rsid w:val="00B2569A"/>
    <w:rPr>
      <w:noProof/>
    </w:rPr>
  </w:style>
  <w:style w:type="character" w:customStyle="1" w:styleId="BodyTextBold">
    <w:name w:val="Body Text Bold"/>
    <w:rsid w:val="00B2569A"/>
    <w:rPr>
      <w:rFonts w:ascii="Arial Bold" w:hAnsi="Arial Bold"/>
      <w:b/>
      <w:bCs/>
      <w:sz w:val="24"/>
      <w:szCs w:val="24"/>
    </w:rPr>
  </w:style>
  <w:style w:type="paragraph" w:customStyle="1" w:styleId="BodyTextNumber">
    <w:name w:val="Body Text Number"/>
    <w:basedOn w:val="Normal"/>
    <w:next w:val="BodyText"/>
    <w:link w:val="BodyTextNumberCharChar"/>
    <w:rsid w:val="00B2569A"/>
    <w:pPr>
      <w:numPr>
        <w:numId w:val="24"/>
      </w:numPr>
      <w:spacing w:before="120" w:after="120"/>
    </w:pPr>
    <w:rPr>
      <w:rFonts w:ascii="Arial" w:hAnsi="Arial"/>
      <w:sz w:val="24"/>
    </w:rPr>
  </w:style>
  <w:style w:type="character" w:customStyle="1" w:styleId="BodyTextNumberCharChar">
    <w:name w:val="Body Text Number Char Char"/>
    <w:link w:val="BodyTextNumber"/>
    <w:rsid w:val="00B2569A"/>
    <w:rPr>
      <w:rFonts w:ascii="Arial" w:hAnsi="Arial"/>
      <w:sz w:val="24"/>
      <w:szCs w:val="24"/>
    </w:rPr>
  </w:style>
  <w:style w:type="paragraph" w:customStyle="1" w:styleId="TableTextCenter">
    <w:name w:val="Table Text Center"/>
    <w:basedOn w:val="Normal"/>
    <w:link w:val="TableTextCenterChar"/>
    <w:uiPriority w:val="99"/>
    <w:rsid w:val="005824F5"/>
    <w:pPr>
      <w:spacing w:before="120" w:after="120"/>
      <w:jc w:val="center"/>
    </w:pPr>
    <w:rPr>
      <w:rFonts w:ascii="Arial" w:hAnsi="Arial"/>
      <w:sz w:val="20"/>
      <w:szCs w:val="20"/>
    </w:rPr>
  </w:style>
  <w:style w:type="character" w:customStyle="1" w:styleId="TableTextCenterChar">
    <w:name w:val="Table Text Center Char"/>
    <w:basedOn w:val="DefaultParagraphFont"/>
    <w:link w:val="TableTextCenter"/>
    <w:uiPriority w:val="99"/>
    <w:rsid w:val="005824F5"/>
    <w:rPr>
      <w:rFonts w:ascii="Arial" w:hAnsi="Arial"/>
    </w:rPr>
  </w:style>
  <w:style w:type="paragraph" w:customStyle="1" w:styleId="TableHeaderCenter">
    <w:name w:val="Table Header Center"/>
    <w:basedOn w:val="Normal"/>
    <w:next w:val="Normal"/>
    <w:rsid w:val="00BB48F5"/>
    <w:pPr>
      <w:keepNext/>
      <w:spacing w:before="120" w:after="120"/>
      <w:jc w:val="center"/>
    </w:pPr>
    <w:rPr>
      <w:rFonts w:ascii="Times New Roman" w:hAnsi="Times New Roman"/>
      <w:b/>
      <w:sz w:val="20"/>
      <w:szCs w:val="20"/>
    </w:rPr>
  </w:style>
  <w:style w:type="paragraph" w:customStyle="1" w:styleId="RqtNumber">
    <w:name w:val="Rqt Number"/>
    <w:basedOn w:val="Normal"/>
    <w:link w:val="RqtNumberCharChar"/>
    <w:rsid w:val="00BB48F5"/>
    <w:pPr>
      <w:numPr>
        <w:numId w:val="26"/>
      </w:numPr>
      <w:spacing w:before="120" w:after="120"/>
      <w:jc w:val="both"/>
    </w:pPr>
    <w:rPr>
      <w:rFonts w:ascii="Times New Roman" w:hAnsi="Times New Roman"/>
      <w:sz w:val="20"/>
      <w:szCs w:val="20"/>
    </w:rPr>
  </w:style>
  <w:style w:type="paragraph" w:customStyle="1" w:styleId="TableBullet">
    <w:name w:val="Table Bullet"/>
    <w:basedOn w:val="Normal"/>
    <w:next w:val="Normal"/>
    <w:link w:val="TableBulletChar"/>
    <w:rsid w:val="00BB48F5"/>
    <w:pPr>
      <w:numPr>
        <w:numId w:val="27"/>
      </w:numPr>
      <w:spacing w:before="120" w:after="120"/>
    </w:pPr>
    <w:rPr>
      <w:rFonts w:ascii="Arial" w:hAnsi="Arial"/>
      <w:sz w:val="20"/>
      <w:szCs w:val="20"/>
    </w:rPr>
  </w:style>
  <w:style w:type="paragraph" w:customStyle="1" w:styleId="Bullet2">
    <w:name w:val="Bullet 2"/>
    <w:basedOn w:val="TableBullet"/>
    <w:link w:val="Bullet2Char"/>
    <w:uiPriority w:val="99"/>
    <w:rsid w:val="00BB48F5"/>
    <w:pPr>
      <w:numPr>
        <w:numId w:val="28"/>
      </w:numPr>
      <w:tabs>
        <w:tab w:val="clear" w:pos="720"/>
        <w:tab w:val="num" w:pos="1080"/>
      </w:tabs>
      <w:ind w:left="1080" w:hanging="360"/>
    </w:pPr>
    <w:rPr>
      <w:sz w:val="24"/>
    </w:rPr>
  </w:style>
  <w:style w:type="paragraph" w:customStyle="1" w:styleId="TableTextLeft">
    <w:name w:val="Table Text Left"/>
    <w:basedOn w:val="Normal"/>
    <w:link w:val="TableTextLeftChar"/>
    <w:rsid w:val="00BB48F5"/>
    <w:pPr>
      <w:spacing w:before="120" w:after="120"/>
    </w:pPr>
    <w:rPr>
      <w:rFonts w:ascii="Arial" w:hAnsi="Arial"/>
      <w:sz w:val="20"/>
      <w:szCs w:val="20"/>
    </w:rPr>
  </w:style>
  <w:style w:type="character" w:customStyle="1" w:styleId="TableTextLeftChar">
    <w:name w:val="Table Text Left Char"/>
    <w:link w:val="TableTextLeft"/>
    <w:rsid w:val="00BB48F5"/>
    <w:rPr>
      <w:rFonts w:ascii="Arial" w:hAnsi="Arial"/>
    </w:rPr>
  </w:style>
  <w:style w:type="character" w:customStyle="1" w:styleId="TableBulletChar">
    <w:name w:val="Table Bullet Char"/>
    <w:basedOn w:val="TableTextLeftChar"/>
    <w:link w:val="TableBullet"/>
    <w:rsid w:val="00BB48F5"/>
    <w:rPr>
      <w:rFonts w:ascii="Arial" w:hAnsi="Arial"/>
    </w:rPr>
  </w:style>
  <w:style w:type="character" w:customStyle="1" w:styleId="RqtNumberCharChar">
    <w:name w:val="Rqt Number Char Char"/>
    <w:basedOn w:val="DefaultParagraphFont"/>
    <w:link w:val="RqtNumber"/>
    <w:rsid w:val="00BB48F5"/>
  </w:style>
  <w:style w:type="character" w:customStyle="1" w:styleId="Bullet2Char">
    <w:name w:val="Bullet 2 Char"/>
    <w:basedOn w:val="TableBulletChar"/>
    <w:link w:val="Bullet2"/>
    <w:uiPriority w:val="99"/>
    <w:rsid w:val="00BB48F5"/>
    <w:rPr>
      <w:rFonts w:ascii="Arial" w:hAnsi="Arial"/>
      <w:sz w:val="24"/>
    </w:rPr>
  </w:style>
  <w:style w:type="character" w:styleId="Emphasis">
    <w:name w:val="Emphasis"/>
    <w:basedOn w:val="DefaultParagraphFont"/>
    <w:qFormat/>
    <w:rsid w:val="00BB48F5"/>
    <w:rPr>
      <w:i/>
      <w:iCs/>
    </w:rPr>
  </w:style>
  <w:style w:type="table" w:customStyle="1" w:styleId="TableGridWDS1">
    <w:name w:val="Table Grid WDS1"/>
    <w:basedOn w:val="TableNormal"/>
    <w:next w:val="TableGrid"/>
    <w:uiPriority w:val="59"/>
    <w:rsid w:val="00BB48F5"/>
    <w:pPr>
      <w:spacing w:before="40" w:after="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jc w:val="center"/>
      </w:pPr>
      <w:rPr>
        <w:rFonts w:ascii="Verdana" w:hAnsi="Verdana" w:cs="Times New Roman" w:hint="default"/>
        <w:b/>
        <w:i w:val="0"/>
        <w:caps w:val="0"/>
        <w:smallCaps/>
        <w:strike w:val="0"/>
        <w:dstrike w:val="0"/>
        <w:vanish w:val="0"/>
        <w:webHidden w:val="0"/>
        <w:sz w:val="24"/>
        <w:szCs w:val="24"/>
        <w:u w:val="none"/>
        <w:effect w:val="none"/>
        <w:specVanish w:val="0"/>
      </w:rPr>
      <w:tblPr/>
      <w:tcPr>
        <w:shd w:val="clear" w:color="auto" w:fill="95B3D7"/>
        <w:vAlign w:val="bottom"/>
      </w:tcPr>
    </w:tblStylePr>
    <w:tblStylePr w:type="firstCol">
      <w:pPr>
        <w:wordWrap/>
        <w:jc w:val="left"/>
      </w:pPr>
    </w:tblStylePr>
  </w:style>
  <w:style w:type="character" w:customStyle="1" w:styleId="UnresolvedMention1">
    <w:name w:val="Unresolved Mention1"/>
    <w:basedOn w:val="DefaultParagraphFont"/>
    <w:uiPriority w:val="99"/>
    <w:semiHidden/>
    <w:unhideWhenUsed/>
    <w:rsid w:val="00BB48F5"/>
    <w:rPr>
      <w:color w:val="605E5C"/>
      <w:shd w:val="clear" w:color="auto" w:fill="E1DFDD"/>
    </w:rPr>
  </w:style>
  <w:style w:type="paragraph" w:customStyle="1" w:styleId="RFPHeader1">
    <w:name w:val="RFP Header 1"/>
    <w:basedOn w:val="Normal"/>
    <w:link w:val="RFPHeader1Char"/>
    <w:qFormat/>
    <w:rsid w:val="00BB48F5"/>
    <w:pPr>
      <w:keepNext/>
      <w:numPr>
        <w:numId w:val="29"/>
      </w:numPr>
      <w:spacing w:before="360" w:after="120"/>
      <w:outlineLvl w:val="0"/>
    </w:pPr>
    <w:rPr>
      <w:rFonts w:ascii="Arial" w:hAnsi="Arial" w:cs="Arial"/>
      <w:b/>
      <w:caps/>
      <w:color w:val="215868" w:themeColor="accent5" w:themeShade="80"/>
      <w:sz w:val="28"/>
      <w:szCs w:val="20"/>
    </w:rPr>
  </w:style>
  <w:style w:type="paragraph" w:customStyle="1" w:styleId="RFPHeader2">
    <w:name w:val="RFP Header 2"/>
    <w:basedOn w:val="RFPHeader1"/>
    <w:link w:val="RFPHeader2Char"/>
    <w:qFormat/>
    <w:rsid w:val="00BB48F5"/>
    <w:pPr>
      <w:numPr>
        <w:ilvl w:val="1"/>
      </w:numPr>
      <w:tabs>
        <w:tab w:val="left" w:pos="360"/>
        <w:tab w:val="left" w:pos="720"/>
        <w:tab w:val="num" w:pos="1800"/>
      </w:tabs>
      <w:ind w:left="1800" w:hanging="360"/>
    </w:pPr>
    <w:rPr>
      <w:caps w:val="0"/>
    </w:rPr>
  </w:style>
  <w:style w:type="paragraph" w:customStyle="1" w:styleId="RFPHeader3">
    <w:name w:val="RFP Header 3"/>
    <w:basedOn w:val="RFPHeader2"/>
    <w:link w:val="RFPHeader3Char"/>
    <w:qFormat/>
    <w:rsid w:val="00BB48F5"/>
    <w:pPr>
      <w:numPr>
        <w:ilvl w:val="2"/>
      </w:numPr>
      <w:tabs>
        <w:tab w:val="left" w:pos="1080"/>
        <w:tab w:val="num" w:pos="1800"/>
        <w:tab w:val="num" w:pos="2160"/>
      </w:tabs>
      <w:ind w:left="1800" w:hanging="360"/>
    </w:pPr>
    <w:rPr>
      <w:sz w:val="24"/>
    </w:rPr>
  </w:style>
  <w:style w:type="paragraph" w:customStyle="1" w:styleId="RFPHeader4">
    <w:name w:val="RFP Header 4"/>
    <w:basedOn w:val="RFPHeader3"/>
    <w:next w:val="RFPBody"/>
    <w:link w:val="RFPHeader4Char"/>
    <w:qFormat/>
    <w:rsid w:val="00BB48F5"/>
    <w:pPr>
      <w:numPr>
        <w:ilvl w:val="3"/>
      </w:numPr>
      <w:tabs>
        <w:tab w:val="num" w:pos="1800"/>
        <w:tab w:val="num" w:pos="2160"/>
        <w:tab w:val="num" w:pos="2880"/>
      </w:tabs>
      <w:ind w:left="1800" w:hanging="360"/>
    </w:pPr>
  </w:style>
  <w:style w:type="paragraph" w:customStyle="1" w:styleId="RFPHeader5">
    <w:name w:val="RFP Header 5"/>
    <w:basedOn w:val="RFPHeader4"/>
    <w:link w:val="RFPHeader5Char"/>
    <w:qFormat/>
    <w:rsid w:val="00BB48F5"/>
    <w:pPr>
      <w:numPr>
        <w:ilvl w:val="4"/>
      </w:numPr>
      <w:tabs>
        <w:tab w:val="num" w:pos="1800"/>
        <w:tab w:val="num" w:pos="2160"/>
        <w:tab w:val="num" w:pos="3600"/>
      </w:tabs>
      <w:ind w:left="1800" w:hanging="360"/>
    </w:pPr>
  </w:style>
  <w:style w:type="character" w:customStyle="1" w:styleId="RFPHeader2Char">
    <w:name w:val="RFP Header 2 Char"/>
    <w:basedOn w:val="DefaultParagraphFont"/>
    <w:link w:val="RFPHeader2"/>
    <w:rsid w:val="00BB48F5"/>
    <w:rPr>
      <w:rFonts w:ascii="Arial" w:hAnsi="Arial" w:cs="Arial"/>
      <w:b/>
      <w:color w:val="215868" w:themeColor="accent5" w:themeShade="80"/>
      <w:sz w:val="28"/>
    </w:rPr>
  </w:style>
  <w:style w:type="character" w:customStyle="1" w:styleId="RFPHeader1Char">
    <w:name w:val="RFP Header 1 Char"/>
    <w:basedOn w:val="DefaultParagraphFont"/>
    <w:link w:val="RFPHeader1"/>
    <w:rsid w:val="00BB48F5"/>
    <w:rPr>
      <w:rFonts w:ascii="Arial" w:hAnsi="Arial" w:cs="Arial"/>
      <w:b/>
      <w:caps/>
      <w:color w:val="215868" w:themeColor="accent5" w:themeShade="80"/>
      <w:sz w:val="28"/>
    </w:rPr>
  </w:style>
  <w:style w:type="paragraph" w:customStyle="1" w:styleId="CalSAWSHeading1">
    <w:name w:val="CalSAWS Heading 1"/>
    <w:basedOn w:val="Heading1"/>
    <w:link w:val="CalSAWSHeading1Char"/>
    <w:autoRedefine/>
    <w:qFormat/>
    <w:rsid w:val="00BB48F5"/>
    <w:pPr>
      <w:numPr>
        <w:numId w:val="0"/>
      </w:numPr>
    </w:pPr>
    <w:rPr>
      <w:szCs w:val="22"/>
    </w:rPr>
  </w:style>
  <w:style w:type="character" w:customStyle="1" w:styleId="CalSAWSHeading1Char">
    <w:name w:val="CalSAWS Heading 1 Char"/>
    <w:basedOn w:val="DefaultParagraphFont"/>
    <w:link w:val="CalSAWSHeading1"/>
    <w:rsid w:val="00BB48F5"/>
    <w:rPr>
      <w:rFonts w:ascii="Century Gothic" w:hAnsi="Century Gothic" w:cs="Arial"/>
      <w:b/>
      <w:bCs/>
      <w:caps/>
      <w:kern w:val="32"/>
      <w:sz w:val="32"/>
      <w:szCs w:val="22"/>
    </w:rPr>
  </w:style>
  <w:style w:type="paragraph" w:customStyle="1" w:styleId="CalSAWSBullet1">
    <w:name w:val="CalSAWS Bullet 1"/>
    <w:basedOn w:val="Normal"/>
    <w:link w:val="CalSAWSBullet1Char"/>
    <w:qFormat/>
    <w:rsid w:val="00BB48F5"/>
    <w:pPr>
      <w:spacing w:before="120" w:after="80"/>
    </w:pPr>
    <w:rPr>
      <w:szCs w:val="22"/>
    </w:rPr>
  </w:style>
  <w:style w:type="character" w:customStyle="1" w:styleId="CalSAWSBullet1Char">
    <w:name w:val="CalSAWS Bullet 1 Char"/>
    <w:basedOn w:val="DefaultParagraphFont"/>
    <w:link w:val="CalSAWSBullet1"/>
    <w:rsid w:val="00BB48F5"/>
    <w:rPr>
      <w:rFonts w:ascii="Century Gothic" w:hAnsi="Century Gothic"/>
      <w:sz w:val="22"/>
      <w:szCs w:val="22"/>
    </w:rPr>
  </w:style>
  <w:style w:type="paragraph" w:styleId="List2">
    <w:name w:val="List 2"/>
    <w:basedOn w:val="Normal"/>
    <w:rsid w:val="00BB48F5"/>
    <w:pPr>
      <w:tabs>
        <w:tab w:val="num" w:pos="360"/>
      </w:tabs>
      <w:ind w:left="360"/>
    </w:pPr>
    <w:rPr>
      <w:rFonts w:ascii="Arial" w:hAnsi="Arial"/>
    </w:rPr>
  </w:style>
  <w:style w:type="paragraph" w:styleId="List3">
    <w:name w:val="List 3"/>
    <w:basedOn w:val="Normal"/>
    <w:rsid w:val="00BB48F5"/>
    <w:pPr>
      <w:tabs>
        <w:tab w:val="num" w:pos="720"/>
        <w:tab w:val="left" w:pos="1080"/>
      </w:tabs>
      <w:ind w:left="720"/>
      <w:outlineLvl w:val="2"/>
    </w:pPr>
    <w:rPr>
      <w:rFonts w:ascii="Arial" w:hAnsi="Arial"/>
    </w:rPr>
  </w:style>
  <w:style w:type="paragraph" w:styleId="List4">
    <w:name w:val="List 4"/>
    <w:basedOn w:val="Normal"/>
    <w:rsid w:val="00BB48F5"/>
    <w:pPr>
      <w:tabs>
        <w:tab w:val="num" w:pos="360"/>
      </w:tabs>
      <w:ind w:left="360" w:firstLine="720"/>
    </w:pPr>
    <w:rPr>
      <w:rFonts w:ascii="Arial" w:hAnsi="Arial"/>
    </w:rPr>
  </w:style>
  <w:style w:type="character" w:customStyle="1" w:styleId="ListNumber3Char">
    <w:name w:val="List Number 3 Char"/>
    <w:basedOn w:val="DefaultParagraphFont"/>
    <w:link w:val="ListNumber3"/>
    <w:rsid w:val="00BB48F5"/>
    <w:rPr>
      <w:rFonts w:ascii="Century Gothic" w:hAnsi="Century Gothic"/>
      <w:sz w:val="22"/>
      <w:szCs w:val="24"/>
    </w:rPr>
  </w:style>
  <w:style w:type="paragraph" w:customStyle="1" w:styleId="Level1">
    <w:name w:val="Level 1"/>
    <w:basedOn w:val="Normal"/>
    <w:rsid w:val="00BB48F5"/>
    <w:pPr>
      <w:keepNext/>
      <w:numPr>
        <w:numId w:val="30"/>
      </w:numPr>
      <w:suppressAutoHyphens/>
      <w:spacing w:after="240"/>
      <w:jc w:val="both"/>
      <w:outlineLvl w:val="0"/>
    </w:pPr>
    <w:rPr>
      <w:rFonts w:ascii="Arial Narrow" w:eastAsia="SimSun" w:hAnsi="Arial Narrow" w:cs="Arial"/>
      <w:b/>
      <w:szCs w:val="20"/>
    </w:rPr>
  </w:style>
  <w:style w:type="paragraph" w:customStyle="1" w:styleId="Level2">
    <w:name w:val="Level 2"/>
    <w:basedOn w:val="Normal"/>
    <w:rsid w:val="00BB48F5"/>
    <w:pPr>
      <w:keepNext/>
      <w:numPr>
        <w:ilvl w:val="1"/>
        <w:numId w:val="30"/>
      </w:numPr>
      <w:suppressAutoHyphens/>
      <w:spacing w:after="240"/>
      <w:jc w:val="both"/>
      <w:outlineLvl w:val="1"/>
    </w:pPr>
    <w:rPr>
      <w:rFonts w:ascii="Arial Narrow" w:eastAsia="SimSun" w:hAnsi="Arial Narrow" w:cs="Arial"/>
      <w:b/>
      <w:szCs w:val="20"/>
    </w:rPr>
  </w:style>
  <w:style w:type="paragraph" w:customStyle="1" w:styleId="Level3">
    <w:name w:val="Level 3"/>
    <w:basedOn w:val="Normal"/>
    <w:rsid w:val="00BB48F5"/>
    <w:pPr>
      <w:numPr>
        <w:ilvl w:val="2"/>
        <w:numId w:val="30"/>
      </w:numPr>
      <w:suppressAutoHyphens/>
      <w:spacing w:after="240"/>
      <w:jc w:val="both"/>
      <w:outlineLvl w:val="2"/>
    </w:pPr>
    <w:rPr>
      <w:rFonts w:ascii="Arial Narrow" w:eastAsia="SimSun" w:hAnsi="Arial Narrow" w:cs="Arial"/>
      <w:szCs w:val="20"/>
    </w:rPr>
  </w:style>
  <w:style w:type="paragraph" w:customStyle="1" w:styleId="Level5">
    <w:name w:val="Level 5"/>
    <w:basedOn w:val="Normal"/>
    <w:next w:val="Normal"/>
    <w:rsid w:val="00BB48F5"/>
    <w:pPr>
      <w:numPr>
        <w:ilvl w:val="4"/>
        <w:numId w:val="30"/>
      </w:numPr>
      <w:suppressAutoHyphens/>
      <w:spacing w:after="240"/>
      <w:jc w:val="both"/>
      <w:outlineLvl w:val="4"/>
    </w:pPr>
    <w:rPr>
      <w:rFonts w:ascii="Arial Narrow" w:eastAsia="SimSun" w:hAnsi="Arial Narrow" w:cs="Arial"/>
      <w:szCs w:val="20"/>
    </w:rPr>
  </w:style>
  <w:style w:type="paragraph" w:customStyle="1" w:styleId="Level6">
    <w:name w:val="Level 6"/>
    <w:basedOn w:val="Normal"/>
    <w:rsid w:val="00BB48F5"/>
    <w:pPr>
      <w:numPr>
        <w:ilvl w:val="5"/>
        <w:numId w:val="30"/>
      </w:numPr>
      <w:suppressAutoHyphens/>
      <w:spacing w:after="240"/>
      <w:jc w:val="both"/>
      <w:outlineLvl w:val="5"/>
    </w:pPr>
    <w:rPr>
      <w:rFonts w:ascii="Arial" w:eastAsia="SimSun" w:hAnsi="Arial" w:cs="Arial"/>
      <w:sz w:val="24"/>
      <w:szCs w:val="20"/>
    </w:rPr>
  </w:style>
  <w:style w:type="paragraph" w:customStyle="1" w:styleId="Level7">
    <w:name w:val="Level 7"/>
    <w:basedOn w:val="Normal"/>
    <w:rsid w:val="00BB48F5"/>
    <w:pPr>
      <w:numPr>
        <w:ilvl w:val="6"/>
        <w:numId w:val="30"/>
      </w:numPr>
      <w:suppressAutoHyphens/>
      <w:spacing w:after="240"/>
      <w:jc w:val="both"/>
      <w:outlineLvl w:val="6"/>
    </w:pPr>
    <w:rPr>
      <w:rFonts w:ascii="Arial Narrow" w:eastAsia="SimSun" w:hAnsi="Arial Narrow" w:cs="Arial"/>
      <w:szCs w:val="20"/>
    </w:rPr>
  </w:style>
  <w:style w:type="paragraph" w:customStyle="1" w:styleId="Level8">
    <w:name w:val="Level 8"/>
    <w:basedOn w:val="Normal"/>
    <w:rsid w:val="00BB48F5"/>
    <w:pPr>
      <w:numPr>
        <w:ilvl w:val="7"/>
        <w:numId w:val="30"/>
      </w:numPr>
      <w:suppressAutoHyphens/>
      <w:spacing w:after="240"/>
      <w:jc w:val="both"/>
      <w:outlineLvl w:val="7"/>
    </w:pPr>
    <w:rPr>
      <w:rFonts w:ascii="Arial Narrow" w:eastAsia="SimSun" w:hAnsi="Arial Narrow" w:cs="Arial"/>
      <w:szCs w:val="20"/>
    </w:rPr>
  </w:style>
  <w:style w:type="paragraph" w:customStyle="1" w:styleId="Level9">
    <w:name w:val="Level 9"/>
    <w:basedOn w:val="Normal"/>
    <w:rsid w:val="00BB48F5"/>
    <w:pPr>
      <w:numPr>
        <w:ilvl w:val="8"/>
        <w:numId w:val="30"/>
      </w:numPr>
      <w:suppressAutoHyphens/>
      <w:spacing w:after="240"/>
      <w:jc w:val="both"/>
      <w:outlineLvl w:val="8"/>
    </w:pPr>
    <w:rPr>
      <w:rFonts w:ascii="Arial Narrow" w:eastAsia="SimSun" w:hAnsi="Arial Narrow" w:cs="Arial"/>
      <w:szCs w:val="20"/>
    </w:rPr>
  </w:style>
  <w:style w:type="paragraph" w:customStyle="1" w:styleId="Level4">
    <w:name w:val="Level 4"/>
    <w:basedOn w:val="Normal"/>
    <w:autoRedefine/>
    <w:rsid w:val="00BB48F5"/>
    <w:pPr>
      <w:numPr>
        <w:numId w:val="31"/>
      </w:numPr>
      <w:tabs>
        <w:tab w:val="left" w:pos="0"/>
        <w:tab w:val="left" w:pos="1440"/>
      </w:tabs>
      <w:suppressAutoHyphens/>
      <w:spacing w:after="240"/>
      <w:ind w:left="360"/>
      <w:jc w:val="both"/>
      <w:outlineLvl w:val="3"/>
    </w:pPr>
    <w:rPr>
      <w:rFonts w:ascii="Arial" w:hAnsi="Arial" w:cs="Arial"/>
      <w:sz w:val="24"/>
    </w:rPr>
  </w:style>
  <w:style w:type="numbering" w:customStyle="1" w:styleId="Style2">
    <w:name w:val="Style2"/>
    <w:rsid w:val="00BB48F5"/>
    <w:pPr>
      <w:numPr>
        <w:numId w:val="32"/>
      </w:numPr>
    </w:pPr>
  </w:style>
  <w:style w:type="paragraph" w:customStyle="1" w:styleId="Figures">
    <w:name w:val="Figures"/>
    <w:basedOn w:val="Caption"/>
    <w:link w:val="FiguresChar"/>
    <w:qFormat/>
    <w:rsid w:val="00BB48F5"/>
    <w:pPr>
      <w:keepNext/>
      <w:spacing w:before="0" w:after="200"/>
      <w:jc w:val="center"/>
    </w:pPr>
    <w:rPr>
      <w:rFonts w:ascii="Arial" w:hAnsi="Arial" w:cs="Arial"/>
      <w:b/>
      <w:bCs w:val="0"/>
      <w:iCs/>
      <w:color w:val="002060"/>
      <w:sz w:val="20"/>
    </w:rPr>
  </w:style>
  <w:style w:type="character" w:customStyle="1" w:styleId="FiguresChar">
    <w:name w:val="Figures Char"/>
    <w:basedOn w:val="DefaultParagraphFont"/>
    <w:link w:val="Figures"/>
    <w:rsid w:val="00BB48F5"/>
    <w:rPr>
      <w:rFonts w:ascii="Arial" w:hAnsi="Arial" w:cs="Arial"/>
      <w:b/>
      <w:iCs/>
      <w:color w:val="002060"/>
    </w:rPr>
  </w:style>
  <w:style w:type="paragraph" w:customStyle="1" w:styleId="RFPStyle">
    <w:name w:val="RFP Style"/>
    <w:basedOn w:val="BodyTextIndent"/>
    <w:link w:val="RFPStyleChar"/>
    <w:rsid w:val="00BB48F5"/>
    <w:pPr>
      <w:numPr>
        <w:numId w:val="33"/>
      </w:numPr>
      <w:spacing w:after="0"/>
      <w:jc w:val="both"/>
      <w:outlineLvl w:val="0"/>
    </w:pPr>
    <w:rPr>
      <w:rFonts w:ascii="Cambria" w:hAnsi="Cambria" w:cs="Arial"/>
      <w:b/>
      <w:sz w:val="24"/>
    </w:rPr>
  </w:style>
  <w:style w:type="paragraph" w:customStyle="1" w:styleId="CalSAWSHeading3">
    <w:name w:val="CalSAWS Heading 3"/>
    <w:basedOn w:val="Heading3"/>
    <w:link w:val="CalSAWSHeading3Char"/>
    <w:autoRedefine/>
    <w:qFormat/>
    <w:rsid w:val="007814E6"/>
    <w:pPr>
      <w:numPr>
        <w:ilvl w:val="0"/>
        <w:numId w:val="0"/>
      </w:numPr>
      <w:pBdr>
        <w:bottom w:val="none" w:sz="0" w:space="0" w:color="auto"/>
      </w:pBdr>
      <w:spacing w:before="120" w:after="240"/>
    </w:pPr>
    <w:rPr>
      <w:rFonts w:eastAsiaTheme="minorHAnsi"/>
      <w:b w:val="0"/>
      <w:bCs w:val="0"/>
      <w:iCs/>
      <w:kern w:val="32"/>
      <w:sz w:val="22"/>
      <w:szCs w:val="22"/>
    </w:rPr>
  </w:style>
  <w:style w:type="character" w:customStyle="1" w:styleId="CalSAWSHeading3Char">
    <w:name w:val="CalSAWS Heading 3 Char"/>
    <w:basedOn w:val="DefaultParagraphFont"/>
    <w:link w:val="CalSAWSHeading3"/>
    <w:rsid w:val="007814E6"/>
    <w:rPr>
      <w:rFonts w:ascii="Century Gothic" w:eastAsiaTheme="minorHAnsi" w:hAnsi="Century Gothic" w:cs="Arial"/>
      <w:iCs/>
      <w:kern w:val="32"/>
      <w:sz w:val="22"/>
      <w:szCs w:val="22"/>
    </w:rPr>
  </w:style>
  <w:style w:type="paragraph" w:customStyle="1" w:styleId="CSBullet2">
    <w:name w:val="CS Bullet 2"/>
    <w:basedOn w:val="RFPBullet"/>
    <w:link w:val="CSBullet2Char"/>
    <w:autoRedefine/>
    <w:qFormat/>
    <w:rsid w:val="00BB48F5"/>
    <w:pPr>
      <w:numPr>
        <w:numId w:val="0"/>
      </w:numPr>
      <w:tabs>
        <w:tab w:val="left" w:pos="360"/>
      </w:tabs>
      <w:spacing w:before="60" w:after="60"/>
      <w:contextualSpacing/>
    </w:pPr>
    <w:rPr>
      <w:sz w:val="22"/>
      <w:szCs w:val="22"/>
    </w:rPr>
  </w:style>
  <w:style w:type="character" w:customStyle="1" w:styleId="CSBullet2Char">
    <w:name w:val="CS Bullet 2 Char"/>
    <w:basedOn w:val="RFPBulletChar"/>
    <w:link w:val="CSBullet2"/>
    <w:rsid w:val="00BB48F5"/>
    <w:rPr>
      <w:rFonts w:ascii="Century Gothic" w:hAnsi="Century Gothic" w:cs="Arial"/>
      <w:sz w:val="22"/>
      <w:szCs w:val="22"/>
    </w:rPr>
  </w:style>
  <w:style w:type="paragraph" w:customStyle="1" w:styleId="CSNum1">
    <w:name w:val="CS Num 1"/>
    <w:basedOn w:val="RFPBody"/>
    <w:link w:val="CSNum1Char"/>
    <w:qFormat/>
    <w:rsid w:val="00BB48F5"/>
    <w:pPr>
      <w:numPr>
        <w:numId w:val="34"/>
      </w:numPr>
      <w:spacing w:before="60" w:after="60"/>
    </w:pPr>
    <w:rPr>
      <w:szCs w:val="22"/>
    </w:rPr>
  </w:style>
  <w:style w:type="character" w:customStyle="1" w:styleId="CSNum1Char">
    <w:name w:val="CS Num 1 Char"/>
    <w:basedOn w:val="RFPBodyChar"/>
    <w:link w:val="CSNum1"/>
    <w:rsid w:val="00BB48F5"/>
    <w:rPr>
      <w:rFonts w:ascii="Century Gothic" w:hAnsi="Century Gothic"/>
      <w:sz w:val="22"/>
      <w:szCs w:val="22"/>
    </w:rPr>
  </w:style>
  <w:style w:type="character" w:customStyle="1" w:styleId="NoSpacingChar">
    <w:name w:val="No Spacing Char"/>
    <w:basedOn w:val="DefaultParagraphFont"/>
    <w:link w:val="NoSpacing"/>
    <w:uiPriority w:val="1"/>
    <w:rsid w:val="00BB48F5"/>
    <w:rPr>
      <w:rFonts w:ascii="Arial" w:eastAsiaTheme="minorHAnsi" w:hAnsi="Arial" w:cstheme="minorBidi"/>
      <w:sz w:val="24"/>
      <w:szCs w:val="22"/>
    </w:rPr>
  </w:style>
  <w:style w:type="character" w:customStyle="1" w:styleId="CalSAWSLevel4Char">
    <w:name w:val="CalSAWS Level 4 Char"/>
    <w:basedOn w:val="DefaultParagraphFont"/>
    <w:link w:val="CalSAWSLevel4"/>
    <w:rsid w:val="00BB48F5"/>
    <w:rPr>
      <w:rFonts w:ascii="Century Gothic" w:hAnsi="Century Gothic" w:cs="Arial"/>
      <w:b/>
      <w:iCs/>
      <w:caps/>
      <w:kern w:val="32"/>
      <w:sz w:val="28"/>
      <w:szCs w:val="22"/>
    </w:rPr>
  </w:style>
  <w:style w:type="paragraph" w:customStyle="1" w:styleId="RFPBullet-Level3">
    <w:name w:val="RFP Bullet - Level 3"/>
    <w:basedOn w:val="Normal"/>
    <w:link w:val="RFPBullet-Level3Char"/>
    <w:qFormat/>
    <w:rsid w:val="00BB48F5"/>
    <w:pPr>
      <w:numPr>
        <w:numId w:val="35"/>
      </w:numPr>
      <w:tabs>
        <w:tab w:val="left" w:pos="360"/>
        <w:tab w:val="left" w:pos="720"/>
        <w:tab w:val="left" w:pos="1080"/>
        <w:tab w:val="left" w:pos="1440"/>
        <w:tab w:val="left" w:pos="2520"/>
      </w:tabs>
      <w:spacing w:before="120" w:after="120"/>
      <w:jc w:val="both"/>
    </w:pPr>
    <w:rPr>
      <w:rFonts w:ascii="Arial" w:hAnsi="Arial"/>
      <w:sz w:val="24"/>
    </w:rPr>
  </w:style>
  <w:style w:type="paragraph" w:customStyle="1" w:styleId="CSBullet3">
    <w:name w:val="CS Bullet 3"/>
    <w:basedOn w:val="RFPBullet-Level3"/>
    <w:link w:val="CSBullet3Char"/>
    <w:autoRedefine/>
    <w:qFormat/>
    <w:rsid w:val="00BB48F5"/>
    <w:pPr>
      <w:numPr>
        <w:numId w:val="0"/>
      </w:numPr>
      <w:spacing w:before="60" w:after="60"/>
      <w:ind w:left="1080"/>
    </w:pPr>
    <w:rPr>
      <w:rFonts w:ascii="Century Gothic" w:hAnsi="Century Gothic"/>
      <w:sz w:val="22"/>
      <w:szCs w:val="22"/>
    </w:rPr>
  </w:style>
  <w:style w:type="character" w:customStyle="1" w:styleId="CSBullet3Char">
    <w:name w:val="CS Bullet 3 Char"/>
    <w:basedOn w:val="DefaultParagraphFont"/>
    <w:link w:val="CSBullet3"/>
    <w:rsid w:val="00BB48F5"/>
    <w:rPr>
      <w:rFonts w:ascii="Century Gothic" w:hAnsi="Century Gothic"/>
      <w:sz w:val="22"/>
      <w:szCs w:val="22"/>
    </w:rPr>
  </w:style>
  <w:style w:type="paragraph" w:customStyle="1" w:styleId="CalSAWSLevel5">
    <w:name w:val="CalSAWS Level 5"/>
    <w:basedOn w:val="Heading5"/>
    <w:link w:val="CalSAWSLevel5Char"/>
    <w:autoRedefine/>
    <w:qFormat/>
    <w:rsid w:val="00BB48F5"/>
    <w:pPr>
      <w:numPr>
        <w:ilvl w:val="0"/>
        <w:numId w:val="0"/>
      </w:numPr>
      <w:tabs>
        <w:tab w:val="num" w:pos="360"/>
      </w:tabs>
    </w:pPr>
    <w:rPr>
      <w:i w:val="0"/>
    </w:rPr>
  </w:style>
  <w:style w:type="character" w:customStyle="1" w:styleId="CalSAWSLevel5Char">
    <w:name w:val="CalSAWS Level 5 Char"/>
    <w:basedOn w:val="DefaultParagraphFont"/>
    <w:link w:val="CalSAWSLevel5"/>
    <w:rsid w:val="00BB48F5"/>
    <w:rPr>
      <w:rFonts w:ascii="Century Gothic" w:hAnsi="Century Gothic"/>
      <w:b/>
      <w:bCs/>
      <w:iCs/>
      <w:sz w:val="22"/>
      <w:szCs w:val="26"/>
    </w:rPr>
  </w:style>
  <w:style w:type="paragraph" w:customStyle="1" w:styleId="RFPBody-Level4">
    <w:name w:val="RFP Body - Level 4"/>
    <w:basedOn w:val="Normal"/>
    <w:link w:val="RFPBody-Level4Char"/>
    <w:qFormat/>
    <w:rsid w:val="00BB48F5"/>
    <w:pPr>
      <w:ind w:left="1440"/>
    </w:pPr>
    <w:rPr>
      <w:rFonts w:ascii="Cambria" w:hAnsi="Cambria"/>
      <w:sz w:val="24"/>
    </w:rPr>
  </w:style>
  <w:style w:type="character" w:customStyle="1" w:styleId="RFPBody-Level4Char">
    <w:name w:val="RFP Body - Level 4 Char"/>
    <w:basedOn w:val="DefaultParagraphFont"/>
    <w:link w:val="RFPBody-Level4"/>
    <w:rsid w:val="00BB48F5"/>
    <w:rPr>
      <w:rFonts w:ascii="Cambria" w:hAnsi="Cambria"/>
      <w:sz w:val="24"/>
      <w:szCs w:val="24"/>
    </w:rPr>
  </w:style>
  <w:style w:type="paragraph" w:customStyle="1" w:styleId="CSNum2">
    <w:name w:val="CS Num 2"/>
    <w:basedOn w:val="CSNum1"/>
    <w:link w:val="CSNum2Char"/>
    <w:qFormat/>
    <w:rsid w:val="00BB48F5"/>
    <w:pPr>
      <w:numPr>
        <w:numId w:val="36"/>
      </w:numPr>
    </w:pPr>
  </w:style>
  <w:style w:type="paragraph" w:customStyle="1" w:styleId="CSNum3">
    <w:name w:val="CS Num 3"/>
    <w:basedOn w:val="RFPBody"/>
    <w:link w:val="CSNum3Char"/>
    <w:autoRedefine/>
    <w:qFormat/>
    <w:rsid w:val="00BB48F5"/>
    <w:pPr>
      <w:numPr>
        <w:numId w:val="37"/>
      </w:numPr>
      <w:spacing w:before="60" w:after="60"/>
    </w:pPr>
    <w:rPr>
      <w:szCs w:val="22"/>
    </w:rPr>
  </w:style>
  <w:style w:type="character" w:customStyle="1" w:styleId="CSNum2Char">
    <w:name w:val="CS Num 2 Char"/>
    <w:basedOn w:val="CSNum1Char"/>
    <w:link w:val="CSNum2"/>
    <w:rsid w:val="00BB48F5"/>
    <w:rPr>
      <w:rFonts w:ascii="Century Gothic" w:hAnsi="Century Gothic"/>
      <w:sz w:val="22"/>
      <w:szCs w:val="22"/>
    </w:rPr>
  </w:style>
  <w:style w:type="character" w:customStyle="1" w:styleId="CSNum3Char">
    <w:name w:val="CS Num 3 Char"/>
    <w:basedOn w:val="RFPBodyChar"/>
    <w:link w:val="CSNum3"/>
    <w:rsid w:val="00BB48F5"/>
    <w:rPr>
      <w:rFonts w:ascii="Century Gothic" w:hAnsi="Century Gothic"/>
      <w:sz w:val="22"/>
      <w:szCs w:val="22"/>
    </w:rPr>
  </w:style>
  <w:style w:type="numbering" w:customStyle="1" w:styleId="Style8">
    <w:name w:val="Style8"/>
    <w:rsid w:val="00BB48F5"/>
    <w:pPr>
      <w:numPr>
        <w:numId w:val="38"/>
      </w:numPr>
    </w:pPr>
  </w:style>
  <w:style w:type="character" w:customStyle="1" w:styleId="UnresolvedMention2">
    <w:name w:val="Unresolved Mention2"/>
    <w:basedOn w:val="DefaultParagraphFont"/>
    <w:uiPriority w:val="99"/>
    <w:semiHidden/>
    <w:unhideWhenUsed/>
    <w:rsid w:val="00BB48F5"/>
    <w:rPr>
      <w:color w:val="605E5C"/>
      <w:shd w:val="clear" w:color="auto" w:fill="E1DFDD"/>
    </w:rPr>
  </w:style>
  <w:style w:type="paragraph" w:customStyle="1" w:styleId="APPENDIX">
    <w:name w:val="APPENDIX"/>
    <w:basedOn w:val="APPENDIXHeading1"/>
    <w:rsid w:val="00BB48F5"/>
    <w:pPr>
      <w:spacing w:before="220"/>
    </w:pPr>
    <w:rPr>
      <w:b w:val="0"/>
    </w:rPr>
  </w:style>
  <w:style w:type="paragraph" w:styleId="MessageHeader">
    <w:name w:val="Message Header"/>
    <w:basedOn w:val="Normal"/>
    <w:link w:val="MessageHeaderChar"/>
    <w:rsid w:val="00BB48F5"/>
    <w:pPr>
      <w:pBdr>
        <w:top w:val="single" w:sz="12" w:space="1" w:color="auto"/>
        <w:left w:val="single" w:sz="12" w:space="1" w:color="auto"/>
        <w:bottom w:val="single" w:sz="12" w:space="1" w:color="auto"/>
        <w:right w:val="single" w:sz="12" w:space="1" w:color="auto"/>
      </w:pBdr>
      <w:shd w:val="clear" w:color="auto" w:fill="6978B7"/>
      <w:ind w:left="1080" w:hanging="1080"/>
    </w:pPr>
    <w:rPr>
      <w:rFonts w:ascii="Arial" w:hAnsi="Arial" w:cs="Arial"/>
      <w:b/>
      <w:color w:val="FFFFFF"/>
    </w:rPr>
  </w:style>
  <w:style w:type="character" w:customStyle="1" w:styleId="MessageHeaderChar">
    <w:name w:val="Message Header Char"/>
    <w:basedOn w:val="DefaultParagraphFont"/>
    <w:link w:val="MessageHeader"/>
    <w:rsid w:val="00BB48F5"/>
    <w:rPr>
      <w:rFonts w:ascii="Arial" w:hAnsi="Arial" w:cs="Arial"/>
      <w:b/>
      <w:color w:val="FFFFFF"/>
      <w:sz w:val="22"/>
      <w:szCs w:val="24"/>
      <w:shd w:val="clear" w:color="auto" w:fill="6978B7"/>
    </w:rPr>
  </w:style>
  <w:style w:type="paragraph" w:styleId="BodyText2">
    <w:name w:val="Body Text 2"/>
    <w:basedOn w:val="BodyText"/>
    <w:link w:val="BodyText2Char"/>
    <w:rsid w:val="00BB48F5"/>
    <w:pPr>
      <w:spacing w:before="220" w:after="220"/>
      <w:ind w:left="432"/>
    </w:pPr>
    <w:rPr>
      <w:rFonts w:ascii="Arial" w:hAnsi="Arial"/>
    </w:rPr>
  </w:style>
  <w:style w:type="character" w:customStyle="1" w:styleId="BodyText2Char">
    <w:name w:val="Body Text 2 Char"/>
    <w:basedOn w:val="DefaultParagraphFont"/>
    <w:link w:val="BodyText2"/>
    <w:rsid w:val="00BB48F5"/>
    <w:rPr>
      <w:rFonts w:ascii="Arial" w:hAnsi="Arial"/>
      <w:sz w:val="22"/>
      <w:szCs w:val="24"/>
    </w:rPr>
  </w:style>
  <w:style w:type="numbering" w:customStyle="1" w:styleId="PSRSTYLE">
    <w:name w:val="PSRSTYLE"/>
    <w:basedOn w:val="NoList"/>
    <w:semiHidden/>
    <w:rsid w:val="00BB48F5"/>
    <w:pPr>
      <w:numPr>
        <w:numId w:val="39"/>
      </w:numPr>
    </w:pPr>
  </w:style>
  <w:style w:type="paragraph" w:styleId="DocumentMap">
    <w:name w:val="Document Map"/>
    <w:basedOn w:val="Normal"/>
    <w:link w:val="DocumentMapChar"/>
    <w:semiHidden/>
    <w:rsid w:val="00BB48F5"/>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BB48F5"/>
    <w:rPr>
      <w:rFonts w:ascii="Tahoma" w:hAnsi="Tahoma" w:cs="Tahoma"/>
      <w:szCs w:val="24"/>
      <w:shd w:val="clear" w:color="auto" w:fill="000080"/>
    </w:rPr>
  </w:style>
  <w:style w:type="paragraph" w:customStyle="1" w:styleId="ProposalNormal">
    <w:name w:val="Proposal Normal"/>
    <w:basedOn w:val="Normal"/>
    <w:semiHidden/>
    <w:rsid w:val="00BB48F5"/>
    <w:pPr>
      <w:suppressAutoHyphens/>
    </w:pPr>
    <w:rPr>
      <w:rFonts w:ascii="Arial" w:hAnsi="Arial" w:cs="Arial"/>
      <w:szCs w:val="22"/>
    </w:rPr>
  </w:style>
  <w:style w:type="paragraph" w:customStyle="1" w:styleId="CharCharCharCharCharCharChar">
    <w:name w:val="Char Char Char Char Char Char Char"/>
    <w:basedOn w:val="Normal"/>
    <w:rsid w:val="00BB48F5"/>
    <w:pPr>
      <w:spacing w:after="160" w:line="240" w:lineRule="exact"/>
      <w:jc w:val="both"/>
    </w:pPr>
    <w:rPr>
      <w:rFonts w:ascii="Arial" w:eastAsia="SimSun" w:hAnsi="Arial" w:cs="Arial"/>
      <w:sz w:val="20"/>
      <w:szCs w:val="20"/>
    </w:rPr>
  </w:style>
  <w:style w:type="character" w:customStyle="1" w:styleId="ListBulletChar">
    <w:name w:val="List Bullet Char"/>
    <w:basedOn w:val="DefaultParagraphFont"/>
    <w:link w:val="ListBullet"/>
    <w:rsid w:val="00BB48F5"/>
    <w:rPr>
      <w:rFonts w:ascii="Century Gothic" w:hAnsi="Century Gothic"/>
      <w:sz w:val="22"/>
      <w:szCs w:val="24"/>
    </w:rPr>
  </w:style>
  <w:style w:type="character" w:customStyle="1" w:styleId="ListBullet2Char">
    <w:name w:val="List Bullet 2 Char"/>
    <w:basedOn w:val="ListBulletChar"/>
    <w:link w:val="ListBullet2"/>
    <w:rsid w:val="00BB48F5"/>
    <w:rPr>
      <w:rFonts w:ascii="Century Gothic" w:hAnsi="Century Gothic"/>
      <w:sz w:val="22"/>
      <w:szCs w:val="24"/>
    </w:rPr>
  </w:style>
  <w:style w:type="paragraph" w:customStyle="1" w:styleId="APPENDIXHeading1">
    <w:name w:val="APPENDIX Heading 1"/>
    <w:basedOn w:val="Heading1"/>
    <w:rsid w:val="00BB48F5"/>
    <w:pPr>
      <w:numPr>
        <w:numId w:val="0"/>
      </w:numPr>
      <w:spacing w:before="440" w:after="220"/>
    </w:pPr>
    <w:rPr>
      <w:rFonts w:ascii="Arial" w:hAnsi="Arial"/>
      <w:sz w:val="22"/>
      <w:szCs w:val="22"/>
    </w:rPr>
  </w:style>
  <w:style w:type="table" w:customStyle="1" w:styleId="TableGrid1">
    <w:name w:val="Table Grid1"/>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table" w:customStyle="1" w:styleId="TableGrid2">
    <w:name w:val="Table Grid2"/>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paragraph" w:customStyle="1" w:styleId="Char1CharCharChar">
    <w:name w:val="Char1 Char Char Char"/>
    <w:basedOn w:val="Normal"/>
    <w:rsid w:val="00BB48F5"/>
    <w:pPr>
      <w:spacing w:after="160" w:line="240" w:lineRule="exact"/>
    </w:pPr>
    <w:rPr>
      <w:rFonts w:ascii="Verdana" w:hAnsi="Verdana"/>
      <w:sz w:val="20"/>
      <w:szCs w:val="20"/>
    </w:rPr>
  </w:style>
  <w:style w:type="paragraph" w:styleId="Revision">
    <w:name w:val="Revision"/>
    <w:hidden/>
    <w:uiPriority w:val="99"/>
    <w:semiHidden/>
    <w:rsid w:val="00BB48F5"/>
    <w:rPr>
      <w:rFonts w:ascii="Arial" w:hAnsi="Arial"/>
      <w:szCs w:val="24"/>
    </w:rPr>
  </w:style>
  <w:style w:type="paragraph" w:customStyle="1" w:styleId="StyleLegalBL2Allcaps">
    <w:name w:val="Style LegalB_L2 + All caps"/>
    <w:basedOn w:val="Normal"/>
    <w:link w:val="StyleLegalBL2AllcapsChar"/>
    <w:rsid w:val="00BB48F5"/>
    <w:pPr>
      <w:keepNext/>
      <w:numPr>
        <w:ilvl w:val="1"/>
      </w:numPr>
      <w:tabs>
        <w:tab w:val="num" w:pos="900"/>
      </w:tabs>
      <w:spacing w:before="240" w:after="120"/>
      <w:ind w:left="900" w:hanging="720"/>
      <w:outlineLvl w:val="1"/>
    </w:pPr>
    <w:rPr>
      <w:rFonts w:ascii="Times New Roman Bold" w:eastAsia="MS Mincho" w:hAnsi="Times New Roman Bold" w:cs="Times New Roman Bold"/>
      <w:bCs/>
      <w:caps/>
      <w:kern w:val="28"/>
      <w:sz w:val="24"/>
    </w:rPr>
  </w:style>
  <w:style w:type="character" w:customStyle="1" w:styleId="StyleLegalBL2AllcapsChar">
    <w:name w:val="Style LegalB_L2 + All caps Char"/>
    <w:basedOn w:val="DefaultParagraphFont"/>
    <w:link w:val="StyleLegalBL2Allcaps"/>
    <w:rsid w:val="00BB48F5"/>
    <w:rPr>
      <w:rFonts w:ascii="Times New Roman Bold" w:eastAsia="MS Mincho" w:hAnsi="Times New Roman Bold" w:cs="Times New Roman Bold"/>
      <w:bCs/>
      <w:caps/>
      <w:kern w:val="28"/>
      <w:sz w:val="24"/>
      <w:szCs w:val="24"/>
    </w:rPr>
  </w:style>
  <w:style w:type="paragraph" w:customStyle="1" w:styleId="NormalNoPara">
    <w:name w:val="Normal No Para"/>
    <w:basedOn w:val="Normal"/>
    <w:link w:val="NormalNoParaChar"/>
    <w:qFormat/>
    <w:rsid w:val="00BB48F5"/>
    <w:pPr>
      <w:spacing w:before="120" w:after="120"/>
      <w:jc w:val="center"/>
    </w:pPr>
    <w:rPr>
      <w:rFonts w:ascii="Times New Roman" w:hAnsi="Times New Roman"/>
      <w:color w:val="000000"/>
      <w:sz w:val="24"/>
      <w:lang w:val="x-none" w:eastAsia="x-none"/>
    </w:rPr>
  </w:style>
  <w:style w:type="character" w:customStyle="1" w:styleId="NormalNoParaChar">
    <w:name w:val="Normal No Para Char"/>
    <w:link w:val="NormalNoPara"/>
    <w:rsid w:val="00BB48F5"/>
    <w:rPr>
      <w:color w:val="000000"/>
      <w:sz w:val="24"/>
      <w:szCs w:val="24"/>
      <w:lang w:val="x-none" w:eastAsia="x-none"/>
    </w:rPr>
  </w:style>
  <w:style w:type="character" w:styleId="Strong">
    <w:name w:val="Strong"/>
    <w:uiPriority w:val="22"/>
    <w:qFormat/>
    <w:rsid w:val="00BB48F5"/>
    <w:rPr>
      <w:b/>
      <w:bCs/>
    </w:rPr>
  </w:style>
  <w:style w:type="paragraph" w:customStyle="1" w:styleId="Style3">
    <w:name w:val="Style3"/>
    <w:basedOn w:val="Heading1"/>
    <w:rsid w:val="00BB48F5"/>
    <w:pPr>
      <w:pageBreakBefore/>
      <w:numPr>
        <w:numId w:val="0"/>
      </w:numPr>
      <w:tabs>
        <w:tab w:val="num" w:pos="360"/>
      </w:tabs>
      <w:spacing w:before="240" w:line="280" w:lineRule="atLeast"/>
      <w:ind w:left="360" w:hanging="360"/>
    </w:pPr>
    <w:rPr>
      <w:rFonts w:ascii="Times New Roman" w:eastAsia="Times" w:hAnsi="Times New Roman" w:cs="Times New Roman"/>
      <w:szCs w:val="32"/>
      <w:lang w:val="x-none" w:eastAsia="x-none"/>
    </w:rPr>
  </w:style>
  <w:style w:type="paragraph" w:customStyle="1" w:styleId="Footer2">
    <w:name w:val="Footer2"/>
    <w:aliases w:val="f2"/>
    <w:basedOn w:val="Footer"/>
    <w:rsid w:val="00BB48F5"/>
    <w:pPr>
      <w:pBdr>
        <w:top w:val="single" w:sz="4" w:space="2" w:color="auto"/>
      </w:pBdr>
      <w:tabs>
        <w:tab w:val="clear" w:pos="4320"/>
        <w:tab w:val="clear" w:pos="8640"/>
        <w:tab w:val="center" w:pos="4680"/>
        <w:tab w:val="right" w:pos="9360"/>
      </w:tabs>
      <w:spacing w:before="120" w:after="120" w:line="220" w:lineRule="atLeast"/>
    </w:pPr>
    <w:rPr>
      <w:rFonts w:ascii="Times New Roman" w:eastAsia="Times" w:hAnsi="Times New Roman" w:cs="Arial"/>
      <w:b/>
      <w:sz w:val="16"/>
      <w:szCs w:val="20"/>
      <w:lang w:val="x-none" w:eastAsia="x-none"/>
    </w:rPr>
  </w:style>
  <w:style w:type="paragraph" w:styleId="NormalWeb">
    <w:name w:val="Normal (Web)"/>
    <w:basedOn w:val="Normal"/>
    <w:uiPriority w:val="99"/>
    <w:rsid w:val="00BB48F5"/>
    <w:pPr>
      <w:spacing w:before="100" w:beforeAutospacing="1" w:after="100" w:afterAutospacing="1"/>
    </w:pPr>
    <w:rPr>
      <w:rFonts w:ascii="Verdana" w:hAnsi="Verdana"/>
      <w:color w:val="666633"/>
      <w:sz w:val="20"/>
      <w:szCs w:val="20"/>
    </w:rPr>
  </w:style>
  <w:style w:type="paragraph" w:customStyle="1" w:styleId="StyleBullet1TimesNewRomanJustifiedRight05">
    <w:name w:val="Style Bullet 1 + Times New Roman Justified Right:  0.5&quot;"/>
    <w:basedOn w:val="CSBullet1"/>
    <w:rsid w:val="00BB48F5"/>
    <w:pPr>
      <w:tabs>
        <w:tab w:val="num" w:pos="432"/>
      </w:tabs>
      <w:spacing w:after="60"/>
      <w:ind w:left="432" w:right="720" w:hanging="432"/>
      <w:contextualSpacing/>
    </w:pPr>
    <w:rPr>
      <w:b/>
      <w:bCs/>
      <w:szCs w:val="20"/>
    </w:rPr>
  </w:style>
  <w:style w:type="character" w:customStyle="1" w:styleId="BulletLevel1Char">
    <w:name w:val="Bullet Level 1 Char"/>
    <w:rsid w:val="00BB48F5"/>
    <w:rPr>
      <w:rFonts w:ascii="Arial" w:hAnsi="Arial"/>
      <w:bCs/>
      <w:sz w:val="22"/>
      <w:szCs w:val="24"/>
      <w:lang w:val="x-none" w:eastAsia="x-none"/>
    </w:rPr>
  </w:style>
  <w:style w:type="paragraph" w:customStyle="1" w:styleId="BulletIndent">
    <w:name w:val="BulletIndent"/>
    <w:basedOn w:val="Normal"/>
    <w:link w:val="BulletIndentChar"/>
    <w:rsid w:val="00BB48F5"/>
    <w:pPr>
      <w:numPr>
        <w:numId w:val="40"/>
      </w:numPr>
      <w:spacing w:after="80"/>
    </w:pPr>
    <w:rPr>
      <w:rFonts w:ascii="Calibri" w:hAnsi="Calibri"/>
      <w:sz w:val="24"/>
      <w:szCs w:val="20"/>
    </w:rPr>
  </w:style>
  <w:style w:type="paragraph" w:customStyle="1" w:styleId="Heading4Left0Hanging1Before20ptAfter">
    <w:name w:val="Heading 4 + Left:  0&quot; Hanging:  1&quot; Before:  20 pt After:  ..."/>
    <w:basedOn w:val="Heading3"/>
    <w:next w:val="Normal"/>
    <w:link w:val="Heading4Left0Hanging1Before20ptAfterChar"/>
    <w:rsid w:val="00BB48F5"/>
    <w:pPr>
      <w:numPr>
        <w:ilvl w:val="0"/>
        <w:numId w:val="41"/>
      </w:numPr>
      <w:pBdr>
        <w:bottom w:val="none" w:sz="0" w:space="0" w:color="auto"/>
      </w:pBdr>
      <w:spacing w:before="240" w:after="120"/>
      <w:outlineLvl w:val="3"/>
    </w:pPr>
    <w:rPr>
      <w:rFonts w:ascii="Times New Roman Bold" w:hAnsi="Times New Roman Bold" w:cs="Times New Roman"/>
      <w:iCs/>
      <w:smallCaps/>
      <w:szCs w:val="28"/>
      <w:lang w:val="x-none" w:eastAsia="x-none"/>
    </w:rPr>
  </w:style>
  <w:style w:type="paragraph" w:customStyle="1" w:styleId="StyleHeading5Left0Hanging125Before20ptAfter">
    <w:name w:val="Style Heading 5 + Left:  0&quot; Hanging:  1.25&quot; Before:  20 pt After..."/>
    <w:basedOn w:val="Heading5"/>
    <w:rsid w:val="00BB48F5"/>
    <w:pPr>
      <w:numPr>
        <w:ilvl w:val="0"/>
        <w:numId w:val="0"/>
      </w:numPr>
      <w:spacing w:before="240" w:after="120"/>
      <w:ind w:left="1800" w:hanging="1800"/>
    </w:pPr>
    <w:rPr>
      <w:rFonts w:ascii="Calibri" w:hAnsi="Calibri"/>
      <w:sz w:val="26"/>
      <w:szCs w:val="20"/>
      <w:lang w:val="x-none" w:eastAsia="x-none"/>
    </w:rPr>
  </w:style>
  <w:style w:type="character" w:customStyle="1" w:styleId="Heading4Left0Hanging1Before20ptAfterChar">
    <w:name w:val="Heading 4 + Left:  0&quot; Hanging:  1&quot; Before:  20 pt After:  ... Char"/>
    <w:link w:val="Heading4Left0Hanging1Before20ptAfter"/>
    <w:rsid w:val="00BB48F5"/>
    <w:rPr>
      <w:rFonts w:ascii="Times New Roman Bold" w:hAnsi="Times New Roman Bold"/>
      <w:b/>
      <w:bCs/>
      <w:iCs/>
      <w:smallCaps/>
      <w:sz w:val="24"/>
      <w:szCs w:val="28"/>
      <w:lang w:val="x-none" w:eastAsia="x-none"/>
    </w:rPr>
  </w:style>
  <w:style w:type="paragraph" w:customStyle="1" w:styleId="StyleBoldItalicBefore20pt">
    <w:name w:val="Style Bold Italic Before:  20 pt"/>
    <w:basedOn w:val="Normal"/>
    <w:rsid w:val="00BB48F5"/>
    <w:pPr>
      <w:spacing w:before="240" w:after="120"/>
    </w:pPr>
    <w:rPr>
      <w:rFonts w:ascii="Times New Roman" w:hAnsi="Times New Roman"/>
      <w:b/>
      <w:bCs/>
      <w:i/>
      <w:iCs/>
      <w:sz w:val="24"/>
      <w:szCs w:val="20"/>
    </w:rPr>
  </w:style>
  <w:style w:type="numbering" w:styleId="1ai">
    <w:name w:val="Outline List 1"/>
    <w:basedOn w:val="NoList"/>
    <w:uiPriority w:val="99"/>
    <w:semiHidden/>
    <w:unhideWhenUsed/>
    <w:rsid w:val="00BB48F5"/>
    <w:pPr>
      <w:numPr>
        <w:numId w:val="42"/>
      </w:numPr>
    </w:pPr>
  </w:style>
  <w:style w:type="character" w:customStyle="1" w:styleId="RFPHeader3Char">
    <w:name w:val="RFP Header 3 Char"/>
    <w:basedOn w:val="RFPHeader2Char"/>
    <w:link w:val="RFPHeader3"/>
    <w:rsid w:val="00BB48F5"/>
    <w:rPr>
      <w:rFonts w:ascii="Arial" w:hAnsi="Arial" w:cs="Arial"/>
      <w:b/>
      <w:color w:val="215868" w:themeColor="accent5" w:themeShade="80"/>
      <w:sz w:val="24"/>
    </w:rPr>
  </w:style>
  <w:style w:type="character" w:styleId="HTMLCite">
    <w:name w:val="HTML Cite"/>
    <w:basedOn w:val="DefaultParagraphFont"/>
    <w:uiPriority w:val="99"/>
    <w:unhideWhenUsed/>
    <w:rsid w:val="00BB48F5"/>
    <w:rPr>
      <w:i w:val="0"/>
      <w:iCs w:val="0"/>
      <w:color w:val="006D21"/>
    </w:rPr>
  </w:style>
  <w:style w:type="paragraph" w:customStyle="1" w:styleId="CalSAWSHeading2">
    <w:name w:val="CalSAWS Heading 2"/>
    <w:basedOn w:val="Heading2"/>
    <w:link w:val="CalSAWSHeading2Char"/>
    <w:autoRedefine/>
    <w:qFormat/>
    <w:rsid w:val="00BB48F5"/>
    <w:pPr>
      <w:numPr>
        <w:ilvl w:val="0"/>
        <w:numId w:val="50"/>
      </w:numPr>
      <w:shd w:val="clear" w:color="auto" w:fill="auto"/>
    </w:pPr>
    <w:rPr>
      <w:bCs w:val="0"/>
      <w:caps/>
      <w:smallCaps w:val="0"/>
      <w:kern w:val="32"/>
      <w:szCs w:val="22"/>
    </w:rPr>
  </w:style>
  <w:style w:type="character" w:customStyle="1" w:styleId="CalSAWSHeading2Char">
    <w:name w:val="CalSAWS Heading 2 Char"/>
    <w:basedOn w:val="Heading2Char"/>
    <w:link w:val="CalSAWSHeading2"/>
    <w:rsid w:val="00BB48F5"/>
    <w:rPr>
      <w:rFonts w:ascii="Century Gothic" w:hAnsi="Century Gothic" w:cs="Arial"/>
      <w:b/>
      <w:bCs w:val="0"/>
      <w:iCs/>
      <w:caps/>
      <w:smallCaps w:val="0"/>
      <w:kern w:val="32"/>
      <w:sz w:val="28"/>
      <w:szCs w:val="22"/>
      <w:shd w:val="clear" w:color="auto" w:fill="E6E6E6"/>
    </w:rPr>
  </w:style>
  <w:style w:type="character" w:customStyle="1" w:styleId="BulletIndentChar">
    <w:name w:val="BulletIndent Char"/>
    <w:basedOn w:val="DefaultParagraphFont"/>
    <w:link w:val="BulletIndent"/>
    <w:rsid w:val="00BB48F5"/>
    <w:rPr>
      <w:rFonts w:ascii="Calibri" w:hAnsi="Calibri"/>
      <w:sz w:val="24"/>
    </w:rPr>
  </w:style>
  <w:style w:type="paragraph" w:styleId="BodyTextIndent2">
    <w:name w:val="Body Text Indent 2"/>
    <w:basedOn w:val="Normal"/>
    <w:link w:val="BodyTextIndent2Char"/>
    <w:rsid w:val="00BB48F5"/>
    <w:pPr>
      <w:suppressAutoHyphens/>
      <w:spacing w:after="120"/>
      <w:ind w:left="540"/>
      <w:jc w:val="both"/>
    </w:pPr>
    <w:rPr>
      <w:rFonts w:ascii="Arial" w:hAnsi="Arial"/>
      <w:spacing w:val="-3"/>
      <w:sz w:val="24"/>
      <w:szCs w:val="20"/>
    </w:rPr>
  </w:style>
  <w:style w:type="character" w:customStyle="1" w:styleId="BodyTextIndent2Char">
    <w:name w:val="Body Text Indent 2 Char"/>
    <w:basedOn w:val="DefaultParagraphFont"/>
    <w:link w:val="BodyTextIndent2"/>
    <w:rsid w:val="00BB48F5"/>
    <w:rPr>
      <w:rFonts w:ascii="Arial" w:hAnsi="Arial"/>
      <w:spacing w:val="-3"/>
      <w:sz w:val="24"/>
    </w:rPr>
  </w:style>
  <w:style w:type="paragraph" w:styleId="PlainText">
    <w:name w:val="Plain Text"/>
    <w:basedOn w:val="Normal"/>
    <w:link w:val="PlainTextChar"/>
    <w:rsid w:val="00BB48F5"/>
    <w:rPr>
      <w:rFonts w:ascii="Courier New" w:hAnsi="Courier New"/>
      <w:sz w:val="20"/>
      <w:szCs w:val="20"/>
    </w:rPr>
  </w:style>
  <w:style w:type="character" w:customStyle="1" w:styleId="PlainTextChar">
    <w:name w:val="Plain Text Char"/>
    <w:basedOn w:val="DefaultParagraphFont"/>
    <w:link w:val="PlainText"/>
    <w:rsid w:val="00BB48F5"/>
    <w:rPr>
      <w:rFonts w:ascii="Courier New" w:hAnsi="Courier New"/>
    </w:rPr>
  </w:style>
  <w:style w:type="paragraph" w:styleId="BlockText">
    <w:name w:val="Block Text"/>
    <w:basedOn w:val="Normal"/>
    <w:rsid w:val="00BB48F5"/>
    <w:pPr>
      <w:tabs>
        <w:tab w:val="left" w:pos="-144"/>
      </w:tabs>
      <w:ind w:left="1440" w:right="288"/>
      <w:jc w:val="both"/>
    </w:pPr>
    <w:rPr>
      <w:rFonts w:ascii="Arial" w:hAnsi="Arial" w:cs="Arial"/>
      <w:szCs w:val="20"/>
    </w:rPr>
  </w:style>
  <w:style w:type="paragraph" w:styleId="BodyText3">
    <w:name w:val="Body Text 3"/>
    <w:basedOn w:val="Normal"/>
    <w:link w:val="BodyText3Char"/>
    <w:rsid w:val="00BB48F5"/>
    <w:pPr>
      <w:spacing w:after="120"/>
    </w:pPr>
    <w:rPr>
      <w:rFonts w:ascii="Times New Roman" w:hAnsi="Times New Roman"/>
      <w:sz w:val="16"/>
      <w:szCs w:val="16"/>
    </w:rPr>
  </w:style>
  <w:style w:type="character" w:customStyle="1" w:styleId="BodyText3Char">
    <w:name w:val="Body Text 3 Char"/>
    <w:basedOn w:val="DefaultParagraphFont"/>
    <w:link w:val="BodyText3"/>
    <w:rsid w:val="00BB48F5"/>
    <w:rPr>
      <w:sz w:val="16"/>
      <w:szCs w:val="16"/>
    </w:rPr>
  </w:style>
  <w:style w:type="paragraph" w:styleId="HTMLPreformatted">
    <w:name w:val="HTML Preformatted"/>
    <w:basedOn w:val="Normal"/>
    <w:link w:val="HTMLPreformattedChar"/>
    <w:uiPriority w:val="99"/>
    <w:unhideWhenUsed/>
    <w:rsid w:val="00BB48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BB48F5"/>
    <w:rPr>
      <w:rFonts w:ascii="Courier New" w:eastAsia="Calibri" w:hAnsi="Courier New" w:cs="Courier New"/>
    </w:rPr>
  </w:style>
  <w:style w:type="character" w:customStyle="1" w:styleId="10sp0Char">
    <w:name w:val="_1.0sp 0&quot; Char"/>
    <w:link w:val="10sp0"/>
    <w:rsid w:val="00BB48F5"/>
    <w:rPr>
      <w:rFonts w:ascii="Arial" w:eastAsia="SimSun" w:hAnsi="Arial" w:cs="Arial"/>
      <w:sz w:val="22"/>
    </w:rPr>
  </w:style>
  <w:style w:type="character" w:customStyle="1" w:styleId="SC-BOSLevel1NumberedListChar">
    <w:name w:val="SC-BOS Level 1 Numbered List Char"/>
    <w:link w:val="SC-BOSLevel1NumberedList"/>
    <w:locked/>
    <w:rsid w:val="00BB48F5"/>
    <w:rPr>
      <w:rFonts w:ascii="Arial" w:hAnsi="Arial" w:cs="Arial"/>
      <w:spacing w:val="-3"/>
    </w:rPr>
  </w:style>
  <w:style w:type="paragraph" w:customStyle="1" w:styleId="SC-BOSLevel1NumberedList">
    <w:name w:val="SC-BOS Level 1 Numbered List"/>
    <w:basedOn w:val="Normal"/>
    <w:link w:val="SC-BOSLevel1NumberedListChar"/>
    <w:autoRedefine/>
    <w:qFormat/>
    <w:rsid w:val="00BB48F5"/>
    <w:pPr>
      <w:tabs>
        <w:tab w:val="num" w:pos="1080"/>
      </w:tabs>
      <w:spacing w:after="240"/>
      <w:ind w:left="1080" w:hanging="360"/>
      <w:jc w:val="both"/>
    </w:pPr>
    <w:rPr>
      <w:rFonts w:ascii="Arial" w:hAnsi="Arial" w:cs="Arial"/>
      <w:spacing w:val="-3"/>
      <w:sz w:val="20"/>
      <w:szCs w:val="20"/>
    </w:rPr>
  </w:style>
  <w:style w:type="paragraph" w:customStyle="1" w:styleId="Blockquote">
    <w:name w:val="Blockquote"/>
    <w:basedOn w:val="Normal"/>
    <w:rsid w:val="00BB48F5"/>
    <w:pPr>
      <w:spacing w:before="100" w:after="100"/>
      <w:ind w:left="360" w:right="360"/>
    </w:pPr>
    <w:rPr>
      <w:rFonts w:ascii="Times New Roman" w:hAnsi="Times New Roman"/>
      <w:snapToGrid w:val="0"/>
      <w:sz w:val="24"/>
      <w:szCs w:val="20"/>
    </w:rPr>
  </w:style>
  <w:style w:type="numbering" w:customStyle="1" w:styleId="Style21">
    <w:name w:val="Style21"/>
    <w:rsid w:val="00BB48F5"/>
    <w:pPr>
      <w:numPr>
        <w:numId w:val="44"/>
      </w:numPr>
    </w:pPr>
  </w:style>
  <w:style w:type="paragraph" w:customStyle="1" w:styleId="NLSbodytextL1">
    <w:name w:val="NLS body text L1"/>
    <w:link w:val="NLSbodytextL1Char"/>
    <w:rsid w:val="00BB48F5"/>
    <w:pPr>
      <w:adjustRightInd w:val="0"/>
      <w:spacing w:before="120" w:after="120" w:line="360" w:lineRule="auto"/>
      <w:jc w:val="both"/>
    </w:pPr>
    <w:rPr>
      <w:rFonts w:eastAsia="MS Mincho"/>
      <w:sz w:val="24"/>
      <w:szCs w:val="24"/>
    </w:rPr>
  </w:style>
  <w:style w:type="character" w:customStyle="1" w:styleId="NLSbodytextL1Char">
    <w:name w:val="NLS body text L1 Char"/>
    <w:link w:val="NLSbodytextL1"/>
    <w:locked/>
    <w:rsid w:val="00BB48F5"/>
    <w:rPr>
      <w:rFonts w:eastAsia="MS Mincho"/>
      <w:sz w:val="24"/>
      <w:szCs w:val="24"/>
    </w:rPr>
  </w:style>
  <w:style w:type="paragraph" w:customStyle="1" w:styleId="NLSHaL1">
    <w:name w:val="NLSHa_L1"/>
    <w:next w:val="NLSbodytextL1"/>
    <w:rsid w:val="00BB48F5"/>
    <w:pPr>
      <w:keepNext/>
      <w:numPr>
        <w:numId w:val="45"/>
      </w:numPr>
      <w:spacing w:before="240" w:after="120"/>
      <w:outlineLvl w:val="0"/>
    </w:pPr>
    <w:rPr>
      <w:rFonts w:ascii="Times New Roman Bold" w:eastAsia="MS Mincho" w:hAnsi="Times New Roman Bold"/>
      <w:b/>
      <w:caps/>
      <w:sz w:val="28"/>
      <w:szCs w:val="28"/>
    </w:rPr>
  </w:style>
  <w:style w:type="paragraph" w:customStyle="1" w:styleId="NLSHaL2">
    <w:name w:val="NLSHa_L2"/>
    <w:basedOn w:val="NLSHaL1"/>
    <w:next w:val="NLSbodytextL1"/>
    <w:link w:val="NLSHaL2Char"/>
    <w:rsid w:val="00BB48F5"/>
    <w:pPr>
      <w:numPr>
        <w:ilvl w:val="1"/>
      </w:numPr>
      <w:outlineLvl w:val="1"/>
    </w:pPr>
    <w:rPr>
      <w:sz w:val="24"/>
      <w:szCs w:val="24"/>
    </w:rPr>
  </w:style>
  <w:style w:type="paragraph" w:customStyle="1" w:styleId="NLSHaL4">
    <w:name w:val="NLSHa_L4"/>
    <w:basedOn w:val="Normal"/>
    <w:next w:val="Normal"/>
    <w:rsid w:val="00BB48F5"/>
    <w:pPr>
      <w:keepNext/>
      <w:numPr>
        <w:ilvl w:val="3"/>
        <w:numId w:val="45"/>
      </w:numPr>
      <w:spacing w:before="120" w:after="120"/>
      <w:outlineLvl w:val="3"/>
    </w:pPr>
    <w:rPr>
      <w:rFonts w:ascii="Times New Roman Bold" w:eastAsia="MS Mincho" w:hAnsi="Times New Roman Bold"/>
      <w:b/>
      <w:sz w:val="24"/>
    </w:rPr>
  </w:style>
  <w:style w:type="paragraph" w:customStyle="1" w:styleId="NLS-List-B1">
    <w:name w:val="NLS-List-B1"/>
    <w:rsid w:val="00BB48F5"/>
    <w:pPr>
      <w:spacing w:before="60" w:after="60"/>
      <w:jc w:val="both"/>
    </w:pPr>
    <w:rPr>
      <w:rFonts w:eastAsia="MS Mincho"/>
      <w:sz w:val="24"/>
    </w:rPr>
  </w:style>
  <w:style w:type="paragraph" w:customStyle="1" w:styleId="StyleNLSHaL3Italic">
    <w:name w:val="Style NLSHa_L3 + Italic"/>
    <w:basedOn w:val="Normal"/>
    <w:rsid w:val="00BB48F5"/>
    <w:pPr>
      <w:keepNext/>
      <w:numPr>
        <w:ilvl w:val="2"/>
        <w:numId w:val="45"/>
      </w:numPr>
      <w:spacing w:before="120" w:after="120"/>
      <w:outlineLvl w:val="2"/>
    </w:pPr>
    <w:rPr>
      <w:rFonts w:ascii="Times New Roman Bold" w:eastAsia="MS Mincho" w:hAnsi="Times New Roman Bold"/>
      <w:b/>
      <w:bCs/>
      <w:iCs/>
      <w:sz w:val="24"/>
    </w:rPr>
  </w:style>
  <w:style w:type="character" w:styleId="LineNumber">
    <w:name w:val="line number"/>
    <w:basedOn w:val="DefaultParagraphFont"/>
    <w:rsid w:val="00BB48F5"/>
  </w:style>
  <w:style w:type="paragraph" w:customStyle="1" w:styleId="NLSTable">
    <w:name w:val="NLS Table"/>
    <w:basedOn w:val="Normal"/>
    <w:rsid w:val="00BB48F5"/>
    <w:pPr>
      <w:tabs>
        <w:tab w:val="num" w:pos="360"/>
      </w:tabs>
      <w:autoSpaceDE w:val="0"/>
      <w:autoSpaceDN w:val="0"/>
      <w:adjustRightInd w:val="0"/>
      <w:spacing w:before="40" w:after="40"/>
    </w:pPr>
    <w:rPr>
      <w:rFonts w:ascii="Arial" w:eastAsia="MS Mincho" w:hAnsi="Arial"/>
      <w:b/>
      <w:sz w:val="20"/>
      <w:szCs w:val="20"/>
    </w:rPr>
  </w:style>
  <w:style w:type="character" w:customStyle="1" w:styleId="UnresolvedMention20">
    <w:name w:val="Unresolved Mention20"/>
    <w:basedOn w:val="DefaultParagraphFont"/>
    <w:uiPriority w:val="99"/>
    <w:semiHidden/>
    <w:unhideWhenUsed/>
    <w:rsid w:val="00BB48F5"/>
    <w:rPr>
      <w:color w:val="808080"/>
      <w:shd w:val="clear" w:color="auto" w:fill="E6E6E6"/>
    </w:rPr>
  </w:style>
  <w:style w:type="paragraph" w:customStyle="1" w:styleId="RFPStyle2">
    <w:name w:val="RFP Style2"/>
    <w:basedOn w:val="Normal"/>
    <w:link w:val="RFPStyle2Char"/>
    <w:rsid w:val="00BB48F5"/>
    <w:pPr>
      <w:jc w:val="both"/>
      <w:outlineLvl w:val="1"/>
    </w:pPr>
    <w:rPr>
      <w:rFonts w:ascii="Cambria" w:hAnsi="Cambria" w:cs="Arial"/>
      <w:b/>
      <w:szCs w:val="22"/>
    </w:rPr>
  </w:style>
  <w:style w:type="character" w:customStyle="1" w:styleId="RFPStyleChar">
    <w:name w:val="RFP Style Char"/>
    <w:basedOn w:val="BodyTextIndentChar"/>
    <w:link w:val="RFPStyle"/>
    <w:rsid w:val="00BB48F5"/>
    <w:rPr>
      <w:rFonts w:ascii="Cambria" w:hAnsi="Cambria" w:cs="Arial"/>
      <w:b/>
      <w:sz w:val="24"/>
      <w:szCs w:val="24"/>
    </w:rPr>
  </w:style>
  <w:style w:type="character" w:customStyle="1" w:styleId="RFPStyle2Char">
    <w:name w:val="RFP Style2 Char"/>
    <w:basedOn w:val="DefaultParagraphFont"/>
    <w:link w:val="RFPStyle2"/>
    <w:rsid w:val="00BB48F5"/>
    <w:rPr>
      <w:rFonts w:ascii="Cambria" w:hAnsi="Cambria" w:cs="Arial"/>
      <w:b/>
      <w:sz w:val="22"/>
      <w:szCs w:val="22"/>
    </w:rPr>
  </w:style>
  <w:style w:type="paragraph" w:customStyle="1" w:styleId="BodyText1">
    <w:name w:val="Body Text1"/>
    <w:basedOn w:val="Normal"/>
    <w:rsid w:val="00BB48F5"/>
    <w:pPr>
      <w:spacing w:before="120" w:after="120"/>
      <w:jc w:val="both"/>
    </w:pPr>
    <w:rPr>
      <w:rFonts w:ascii="Times New Roman" w:hAnsi="Times New Roman"/>
      <w:sz w:val="24"/>
      <w:szCs w:val="20"/>
    </w:rPr>
  </w:style>
  <w:style w:type="character" w:customStyle="1" w:styleId="UnresolvedMention3">
    <w:name w:val="Unresolved Mention3"/>
    <w:basedOn w:val="DefaultParagraphFont"/>
    <w:uiPriority w:val="99"/>
    <w:semiHidden/>
    <w:unhideWhenUsed/>
    <w:rsid w:val="00BB48F5"/>
    <w:rPr>
      <w:color w:val="605E5C"/>
      <w:shd w:val="clear" w:color="auto" w:fill="E1DFDD"/>
    </w:rPr>
  </w:style>
  <w:style w:type="paragraph" w:customStyle="1" w:styleId="ListLetered">
    <w:name w:val="List Letered"/>
    <w:basedOn w:val="ListNumber3"/>
    <w:link w:val="ListLeteredChar"/>
    <w:rsid w:val="00BB48F5"/>
    <w:pPr>
      <w:numPr>
        <w:numId w:val="46"/>
      </w:numPr>
      <w:spacing w:before="120" w:after="120"/>
      <w:contextualSpacing w:val="0"/>
    </w:pPr>
    <w:rPr>
      <w:rFonts w:ascii="Arial" w:hAnsi="Arial"/>
      <w:sz w:val="24"/>
    </w:rPr>
  </w:style>
  <w:style w:type="paragraph" w:customStyle="1" w:styleId="ListLettered2ndLevel">
    <w:name w:val="List Lettered 2nd Level"/>
    <w:basedOn w:val="ListLetered"/>
    <w:link w:val="ListLettered2ndLevelChar"/>
    <w:rsid w:val="00BB48F5"/>
    <w:pPr>
      <w:numPr>
        <w:ilvl w:val="1"/>
      </w:numPr>
      <w:tabs>
        <w:tab w:val="num" w:pos="0"/>
        <w:tab w:val="num" w:pos="360"/>
      </w:tabs>
      <w:ind w:left="1440"/>
    </w:pPr>
  </w:style>
  <w:style w:type="character" w:customStyle="1" w:styleId="ListLeteredChar">
    <w:name w:val="List Letered Char"/>
    <w:basedOn w:val="ListNumber3Char"/>
    <w:link w:val="ListLetered"/>
    <w:rsid w:val="00BB48F5"/>
    <w:rPr>
      <w:rFonts w:ascii="Arial" w:hAnsi="Arial"/>
      <w:sz w:val="24"/>
      <w:szCs w:val="24"/>
    </w:rPr>
  </w:style>
  <w:style w:type="character" w:customStyle="1" w:styleId="tgc">
    <w:name w:val="_tgc"/>
    <w:basedOn w:val="DefaultParagraphFont"/>
    <w:rsid w:val="00BB48F5"/>
  </w:style>
  <w:style w:type="paragraph" w:customStyle="1" w:styleId="TableCaption">
    <w:name w:val="Table Caption"/>
    <w:uiPriority w:val="99"/>
    <w:rsid w:val="00BB48F5"/>
    <w:pPr>
      <w:keepNext/>
      <w:spacing w:before="120" w:after="120"/>
      <w:jc w:val="center"/>
    </w:pPr>
    <w:rPr>
      <w:b/>
      <w:sz w:val="24"/>
    </w:rPr>
  </w:style>
  <w:style w:type="table" w:customStyle="1" w:styleId="TableGridWDS16">
    <w:name w:val="Table Grid WDS16"/>
    <w:basedOn w:val="TableNormal"/>
    <w:next w:val="TableGrid"/>
    <w:uiPriority w:val="59"/>
    <w:rsid w:val="00BB48F5"/>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95B3D7"/>
      </w:tcPr>
    </w:tblStylePr>
    <w:tblStylePr w:type="firstCol">
      <w:pPr>
        <w:wordWrap/>
        <w:jc w:val="left"/>
      </w:pPr>
    </w:tblStylePr>
  </w:style>
  <w:style w:type="paragraph" w:customStyle="1" w:styleId="ListNumbered1stLevel">
    <w:name w:val="List Numbered 1st Level"/>
    <w:basedOn w:val="Normal"/>
    <w:link w:val="ListNumbered1stLevelChar"/>
    <w:rsid w:val="00BB48F5"/>
    <w:pPr>
      <w:spacing w:before="120" w:after="120"/>
    </w:pPr>
    <w:rPr>
      <w:rFonts w:ascii="Calibri" w:hAnsi="Calibri"/>
      <w:sz w:val="24"/>
    </w:rPr>
  </w:style>
  <w:style w:type="character" w:customStyle="1" w:styleId="ListLettered2ndLevelChar">
    <w:name w:val="List Lettered 2nd Level Char"/>
    <w:basedOn w:val="ListLeteredChar"/>
    <w:link w:val="ListLettered2ndLevel"/>
    <w:rsid w:val="00BB48F5"/>
    <w:rPr>
      <w:rFonts w:ascii="Arial" w:hAnsi="Arial"/>
      <w:sz w:val="24"/>
      <w:szCs w:val="24"/>
    </w:rPr>
  </w:style>
  <w:style w:type="character" w:customStyle="1" w:styleId="ListNumbered1stLevelChar">
    <w:name w:val="List Numbered 1st Level Char"/>
    <w:basedOn w:val="DefaultParagraphFont"/>
    <w:link w:val="ListNumbered1stLevel"/>
    <w:rsid w:val="00BB48F5"/>
    <w:rPr>
      <w:rFonts w:ascii="Calibri" w:hAnsi="Calibri"/>
      <w:sz w:val="24"/>
      <w:szCs w:val="24"/>
    </w:rPr>
  </w:style>
  <w:style w:type="paragraph" w:customStyle="1" w:styleId="Style5">
    <w:name w:val="Style5"/>
    <w:basedOn w:val="Heading4"/>
    <w:link w:val="Style5Char"/>
    <w:qFormat/>
    <w:rsid w:val="00BB48F5"/>
    <w:pPr>
      <w:numPr>
        <w:numId w:val="43"/>
      </w:numPr>
      <w:tabs>
        <w:tab w:val="num" w:pos="1548"/>
      </w:tabs>
      <w:spacing w:before="240" w:after="0"/>
      <w:jc w:val="both"/>
    </w:pPr>
    <w:rPr>
      <w:rFonts w:ascii="Times New Roman" w:hAnsi="Times New Roman"/>
      <w:bCs w:val="0"/>
      <w:sz w:val="24"/>
      <w:szCs w:val="24"/>
      <w:u w:val="single"/>
    </w:rPr>
  </w:style>
  <w:style w:type="character" w:customStyle="1" w:styleId="Style5Char">
    <w:name w:val="Style5 Char"/>
    <w:basedOn w:val="DefaultParagraphFont"/>
    <w:link w:val="Style5"/>
    <w:rsid w:val="00BB48F5"/>
    <w:rPr>
      <w:b/>
      <w:sz w:val="24"/>
      <w:szCs w:val="24"/>
      <w:u w:val="single"/>
    </w:rPr>
  </w:style>
  <w:style w:type="character" w:customStyle="1" w:styleId="RFPHeader4Char">
    <w:name w:val="RFP Header 4 Char"/>
    <w:basedOn w:val="RFPHeader3Char"/>
    <w:link w:val="RFPHeader4"/>
    <w:rsid w:val="00BB48F5"/>
    <w:rPr>
      <w:rFonts w:ascii="Arial" w:hAnsi="Arial" w:cs="Arial"/>
      <w:b/>
      <w:color w:val="215868" w:themeColor="accent5" w:themeShade="80"/>
      <w:sz w:val="24"/>
    </w:rPr>
  </w:style>
  <w:style w:type="character" w:customStyle="1" w:styleId="RFPHeader5Char">
    <w:name w:val="RFP Header 5 Char"/>
    <w:basedOn w:val="RFPHeader4Char"/>
    <w:link w:val="RFPHeader5"/>
    <w:rsid w:val="00BB48F5"/>
    <w:rPr>
      <w:rFonts w:ascii="Arial" w:hAnsi="Arial" w:cs="Arial"/>
      <w:b/>
      <w:color w:val="215868" w:themeColor="accent5" w:themeShade="80"/>
      <w:sz w:val="24"/>
    </w:rPr>
  </w:style>
  <w:style w:type="paragraph" w:customStyle="1" w:styleId="RFPNumbered">
    <w:name w:val="RFP Numbered"/>
    <w:basedOn w:val="ListParagraph"/>
    <w:link w:val="RFPNumberedChar"/>
    <w:qFormat/>
    <w:rsid w:val="00BB48F5"/>
    <w:pPr>
      <w:numPr>
        <w:numId w:val="47"/>
      </w:numPr>
      <w:contextualSpacing w:val="0"/>
    </w:pPr>
    <w:rPr>
      <w:rFonts w:ascii="Cambria" w:hAnsi="Cambria"/>
      <w:szCs w:val="24"/>
    </w:rPr>
  </w:style>
  <w:style w:type="character" w:customStyle="1" w:styleId="RFPNumberedChar">
    <w:name w:val="RFP Numbered Char"/>
    <w:basedOn w:val="ListParagraphChar"/>
    <w:link w:val="RFPNumbered"/>
    <w:rsid w:val="00BB48F5"/>
    <w:rPr>
      <w:rFonts w:ascii="Cambria" w:eastAsia="Times" w:hAnsi="Cambria"/>
      <w:sz w:val="24"/>
      <w:szCs w:val="24"/>
    </w:rPr>
  </w:style>
  <w:style w:type="paragraph" w:customStyle="1" w:styleId="RFPBullet-Level2">
    <w:name w:val="RFP Bullet - Level 2"/>
    <w:basedOn w:val="RFPBullet"/>
    <w:link w:val="RFPBullet-Level2Char"/>
    <w:qFormat/>
    <w:rsid w:val="00BB48F5"/>
    <w:pPr>
      <w:numPr>
        <w:numId w:val="48"/>
      </w:numPr>
      <w:tabs>
        <w:tab w:val="left" w:pos="360"/>
        <w:tab w:val="left" w:pos="720"/>
        <w:tab w:val="num" w:pos="2160"/>
      </w:tabs>
      <w:spacing w:before="60" w:after="60"/>
      <w:ind w:left="720"/>
      <w:contextualSpacing/>
    </w:pPr>
    <w:rPr>
      <w:rFonts w:ascii="Arial" w:hAnsi="Arial"/>
      <w:sz w:val="22"/>
      <w:szCs w:val="22"/>
    </w:rPr>
  </w:style>
  <w:style w:type="character" w:customStyle="1" w:styleId="RFPBullet-Level2Char">
    <w:name w:val="RFP Bullet - Level 2 Char"/>
    <w:basedOn w:val="RFPBulletChar"/>
    <w:link w:val="RFPBullet-Level2"/>
    <w:rsid w:val="00BB48F5"/>
    <w:rPr>
      <w:rFonts w:ascii="Arial" w:hAnsi="Arial" w:cs="Arial"/>
      <w:sz w:val="22"/>
      <w:szCs w:val="22"/>
    </w:rPr>
  </w:style>
  <w:style w:type="character" w:customStyle="1" w:styleId="UnresolvedMention4">
    <w:name w:val="Unresolved Mention4"/>
    <w:basedOn w:val="DefaultParagraphFont"/>
    <w:uiPriority w:val="99"/>
    <w:semiHidden/>
    <w:unhideWhenUsed/>
    <w:rsid w:val="00BB48F5"/>
    <w:rPr>
      <w:color w:val="605E5C"/>
      <w:shd w:val="clear" w:color="auto" w:fill="E1DFDD"/>
    </w:rPr>
  </w:style>
  <w:style w:type="character" w:customStyle="1" w:styleId="RFPBullet-Level3Char">
    <w:name w:val="RFP Bullet - Level 3 Char"/>
    <w:basedOn w:val="Bullet2Char"/>
    <w:link w:val="RFPBullet-Level3"/>
    <w:rsid w:val="00BB48F5"/>
    <w:rPr>
      <w:rFonts w:ascii="Arial" w:hAnsi="Arial"/>
      <w:sz w:val="24"/>
      <w:szCs w:val="24"/>
    </w:rPr>
  </w:style>
  <w:style w:type="paragraph" w:customStyle="1" w:styleId="Tables">
    <w:name w:val="Tables"/>
    <w:basedOn w:val="TableHeading"/>
    <w:link w:val="TablesChar"/>
    <w:rsid w:val="00BB48F5"/>
    <w:pPr>
      <w:keepNext/>
      <w:numPr>
        <w:numId w:val="49"/>
      </w:numPr>
      <w:spacing w:before="0" w:after="200"/>
    </w:pPr>
    <w:rPr>
      <w:rFonts w:ascii="Arial Bold" w:hAnsi="Arial Bold"/>
      <w:i/>
      <w:sz w:val="18"/>
    </w:rPr>
  </w:style>
  <w:style w:type="character" w:customStyle="1" w:styleId="TablesChar">
    <w:name w:val="Tables Char"/>
    <w:basedOn w:val="TableHeadingChar"/>
    <w:link w:val="Tables"/>
    <w:rsid w:val="00BB48F5"/>
    <w:rPr>
      <w:rFonts w:ascii="Arial Bold" w:hAnsi="Arial Bold"/>
      <w:b/>
      <w:i/>
      <w:smallCaps/>
      <w:color w:val="FFFFFF"/>
      <w:sz w:val="18"/>
      <w:szCs w:val="24"/>
    </w:rPr>
  </w:style>
  <w:style w:type="paragraph" w:customStyle="1" w:styleId="Attachments">
    <w:name w:val="Attachments"/>
    <w:basedOn w:val="RFPStyle"/>
    <w:link w:val="AttachmentsChar"/>
    <w:qFormat/>
    <w:rsid w:val="00BB48F5"/>
    <w:pPr>
      <w:numPr>
        <w:numId w:val="0"/>
      </w:numPr>
      <w:ind w:left="360"/>
      <w:jc w:val="center"/>
    </w:pPr>
    <w:rPr>
      <w:rFonts w:ascii="Arial" w:hAnsi="Arial"/>
      <w:color w:val="002060"/>
      <w:sz w:val="28"/>
    </w:rPr>
  </w:style>
  <w:style w:type="character" w:customStyle="1" w:styleId="AttachmentsChar">
    <w:name w:val="Attachments Char"/>
    <w:basedOn w:val="RFPStyleChar"/>
    <w:link w:val="Attachments"/>
    <w:rsid w:val="00BB48F5"/>
    <w:rPr>
      <w:rFonts w:ascii="Arial" w:hAnsi="Arial" w:cs="Arial"/>
      <w:b/>
      <w:color w:val="002060"/>
      <w:sz w:val="28"/>
      <w:szCs w:val="24"/>
    </w:rPr>
  </w:style>
  <w:style w:type="paragraph" w:customStyle="1" w:styleId="Bullet1Last">
    <w:name w:val="Bullet 1 Last"/>
    <w:basedOn w:val="CSBullet1"/>
    <w:next w:val="Normal"/>
    <w:locked/>
    <w:rsid w:val="00BB48F5"/>
    <w:pPr>
      <w:contextualSpacing/>
    </w:pPr>
    <w:rPr>
      <w:rFonts w:ascii="Arial" w:hAnsi="Arial"/>
      <w:b/>
      <w:bCs/>
    </w:rPr>
  </w:style>
  <w:style w:type="character" w:styleId="PlaceholderText">
    <w:name w:val="Placeholder Text"/>
    <w:basedOn w:val="DefaultParagraphFont"/>
    <w:uiPriority w:val="99"/>
    <w:semiHidden/>
    <w:rsid w:val="00BB48F5"/>
    <w:rPr>
      <w:rFonts w:cs="Times New Roman"/>
      <w:color w:val="808080"/>
    </w:rPr>
  </w:style>
  <w:style w:type="character" w:customStyle="1" w:styleId="UnresolvedMention5">
    <w:name w:val="Unresolved Mention5"/>
    <w:basedOn w:val="DefaultParagraphFont"/>
    <w:uiPriority w:val="99"/>
    <w:semiHidden/>
    <w:unhideWhenUsed/>
    <w:rsid w:val="00BB48F5"/>
    <w:rPr>
      <w:color w:val="808080"/>
      <w:shd w:val="clear" w:color="auto" w:fill="E6E6E6"/>
    </w:rPr>
  </w:style>
  <w:style w:type="character" w:customStyle="1" w:styleId="UnresolvedMention6">
    <w:name w:val="Unresolved Mention6"/>
    <w:basedOn w:val="DefaultParagraphFont"/>
    <w:uiPriority w:val="99"/>
    <w:semiHidden/>
    <w:unhideWhenUsed/>
    <w:rsid w:val="00BB48F5"/>
    <w:rPr>
      <w:color w:val="605E5C"/>
      <w:shd w:val="clear" w:color="auto" w:fill="E1DFDD"/>
    </w:rPr>
  </w:style>
  <w:style w:type="paragraph" w:customStyle="1" w:styleId="gmail-tabletextcenter">
    <w:name w:val="gmail-tabletextcenter"/>
    <w:basedOn w:val="Normal"/>
    <w:rsid w:val="00BB48F5"/>
    <w:pPr>
      <w:spacing w:before="100" w:beforeAutospacing="1" w:after="100" w:afterAutospacing="1"/>
    </w:pPr>
    <w:rPr>
      <w:rFonts w:ascii="Calibri" w:eastAsiaTheme="minorHAnsi" w:hAnsi="Calibri" w:cs="Calibri"/>
      <w:szCs w:val="22"/>
    </w:rPr>
  </w:style>
  <w:style w:type="paragraph" w:customStyle="1" w:styleId="gmail-tabletextheader">
    <w:name w:val="gmail-tabletextheader"/>
    <w:basedOn w:val="Normal"/>
    <w:rsid w:val="00BB48F5"/>
    <w:pPr>
      <w:spacing w:before="100" w:beforeAutospacing="1" w:after="100" w:afterAutospacing="1"/>
    </w:pPr>
    <w:rPr>
      <w:rFonts w:ascii="Calibri" w:eastAsiaTheme="minorHAnsi" w:hAnsi="Calibri" w:cs="Calibri"/>
      <w:szCs w:val="22"/>
    </w:rPr>
  </w:style>
  <w:style w:type="character" w:customStyle="1" w:styleId="UnresolvedMention7">
    <w:name w:val="Unresolved Mention7"/>
    <w:basedOn w:val="DefaultParagraphFont"/>
    <w:uiPriority w:val="99"/>
    <w:semiHidden/>
    <w:unhideWhenUsed/>
    <w:rsid w:val="00BB48F5"/>
    <w:rPr>
      <w:color w:val="605E5C"/>
      <w:shd w:val="clear" w:color="auto" w:fill="E1DFDD"/>
    </w:rPr>
  </w:style>
  <w:style w:type="character" w:customStyle="1" w:styleId="UnresolvedMention8">
    <w:name w:val="Unresolved Mention8"/>
    <w:basedOn w:val="DefaultParagraphFont"/>
    <w:uiPriority w:val="99"/>
    <w:semiHidden/>
    <w:unhideWhenUsed/>
    <w:rsid w:val="00BB48F5"/>
    <w:rPr>
      <w:color w:val="605E5C"/>
      <w:shd w:val="clear" w:color="auto" w:fill="E1DFDD"/>
    </w:rPr>
  </w:style>
  <w:style w:type="paragraph" w:customStyle="1" w:styleId="Body-CenturyGothic">
    <w:name w:val="Body - Century Gothic"/>
    <w:basedOn w:val="BodyText"/>
    <w:link w:val="Body-CenturyGothicChar"/>
    <w:qFormat/>
    <w:rsid w:val="00D46DF6"/>
    <w:pPr>
      <w:spacing w:before="220" w:after="220"/>
    </w:pPr>
  </w:style>
  <w:style w:type="character" w:customStyle="1" w:styleId="Body-CenturyGothicChar">
    <w:name w:val="Body - Century Gothic Char"/>
    <w:link w:val="Body-CenturyGothic"/>
    <w:rsid w:val="00D46DF6"/>
    <w:rPr>
      <w:rFonts w:ascii="Century Gothic" w:hAnsi="Century Gothic"/>
      <w:sz w:val="22"/>
      <w:szCs w:val="24"/>
    </w:rPr>
  </w:style>
  <w:style w:type="paragraph" w:customStyle="1" w:styleId="NoSpacing1">
    <w:name w:val="No Spacing1"/>
    <w:uiPriority w:val="1"/>
    <w:qFormat/>
    <w:rsid w:val="00354D65"/>
    <w:rPr>
      <w:rFonts w:ascii="Calibri" w:hAnsi="Calibri"/>
      <w:sz w:val="22"/>
      <w:szCs w:val="22"/>
    </w:rPr>
  </w:style>
  <w:style w:type="character" w:customStyle="1" w:styleId="SubtitleChar">
    <w:name w:val="Subtitle Char"/>
    <w:aliases w:val="Body 3 Char"/>
    <w:basedOn w:val="DefaultParagraphFont"/>
    <w:link w:val="Subtitle"/>
    <w:rsid w:val="00354D65"/>
    <w:rPr>
      <w:rFonts w:ascii="Century Gothic" w:hAnsi="Century Gothic" w:cs="Arial"/>
      <w:color w:val="214373"/>
      <w:sz w:val="36"/>
      <w:szCs w:val="24"/>
    </w:rPr>
  </w:style>
  <w:style w:type="paragraph" w:customStyle="1" w:styleId="Bullet4">
    <w:name w:val="Bullet 4"/>
    <w:basedOn w:val="Heading6"/>
    <w:qFormat/>
    <w:rsid w:val="00354D65"/>
    <w:pPr>
      <w:numPr>
        <w:ilvl w:val="0"/>
        <w:numId w:val="0"/>
      </w:numPr>
      <w:adjustRightInd w:val="0"/>
      <w:spacing w:before="120" w:after="120"/>
      <w:jc w:val="both"/>
    </w:pPr>
    <w:rPr>
      <w:rFonts w:ascii="Times New Roman" w:eastAsia="MS Mincho" w:hAnsi="Times New Roman"/>
      <w:b w:val="0"/>
      <w:bCs w:val="0"/>
      <w:color w:val="000000"/>
      <w:sz w:val="24"/>
      <w:szCs w:val="24"/>
    </w:rPr>
  </w:style>
  <w:style w:type="paragraph" w:customStyle="1" w:styleId="ExhibitJL2">
    <w:name w:val="ExhibitJ_L2"/>
    <w:basedOn w:val="ExhibitJL1"/>
    <w:next w:val="Normal"/>
    <w:rsid w:val="00354D65"/>
    <w:pPr>
      <w:numPr>
        <w:ilvl w:val="2"/>
      </w:numPr>
      <w:outlineLvl w:val="2"/>
    </w:pPr>
    <w:rPr>
      <w:sz w:val="24"/>
      <w:szCs w:val="24"/>
    </w:rPr>
  </w:style>
  <w:style w:type="paragraph" w:customStyle="1" w:styleId="ExhibitJL1">
    <w:name w:val="ExhibitJ_L1"/>
    <w:basedOn w:val="ExhibitJL0"/>
    <w:next w:val="Normal"/>
    <w:rsid w:val="00354D65"/>
    <w:pPr>
      <w:numPr>
        <w:ilvl w:val="1"/>
      </w:numPr>
      <w:tabs>
        <w:tab w:val="clear" w:pos="1440"/>
        <w:tab w:val="num" w:pos="720"/>
      </w:tabs>
      <w:spacing w:before="240" w:after="120"/>
      <w:ind w:left="720" w:hanging="720"/>
      <w:jc w:val="left"/>
      <w:outlineLvl w:val="1"/>
    </w:pPr>
    <w:rPr>
      <w:b w:val="0"/>
      <w:bCs w:val="0"/>
      <w:smallCaps w:val="0"/>
    </w:rPr>
  </w:style>
  <w:style w:type="paragraph" w:customStyle="1" w:styleId="ExhibitJL0">
    <w:name w:val="ExhibitJ_L0"/>
    <w:next w:val="ExhibitJL1"/>
    <w:rsid w:val="00354D65"/>
    <w:pPr>
      <w:numPr>
        <w:numId w:val="102"/>
      </w:numPr>
      <w:tabs>
        <w:tab w:val="clear" w:pos="720"/>
      </w:tabs>
      <w:ind w:left="0" w:firstLine="0"/>
      <w:jc w:val="center"/>
      <w:outlineLvl w:val="0"/>
    </w:pPr>
    <w:rPr>
      <w:rFonts w:ascii="Times New Roman Bold" w:eastAsia="MS Mincho" w:hAnsi="Times New Roman Bold" w:cs="Times New Roman Bold"/>
      <w:b/>
      <w:bCs/>
      <w:smallCaps/>
      <w:kern w:val="28"/>
      <w:sz w:val="28"/>
      <w:szCs w:val="28"/>
    </w:rPr>
  </w:style>
  <w:style w:type="paragraph" w:customStyle="1" w:styleId="ExhibitL2text">
    <w:name w:val="Exhibit_L2text"/>
    <w:basedOn w:val="Normal"/>
    <w:rsid w:val="00354D65"/>
    <w:pPr>
      <w:numPr>
        <w:ilvl w:val="4"/>
        <w:numId w:val="102"/>
      </w:numPr>
      <w:tabs>
        <w:tab w:val="clear" w:pos="3600"/>
        <w:tab w:val="num" w:pos="1440"/>
        <w:tab w:val="left" w:pos="1800"/>
      </w:tabs>
      <w:spacing w:before="120" w:after="120"/>
      <w:ind w:left="0" w:firstLine="720"/>
      <w:jc w:val="both"/>
    </w:pPr>
    <w:rPr>
      <w:rFonts w:ascii="Times New Roman" w:eastAsia="MS Mincho" w:hAnsi="Times New Roman"/>
      <w:sz w:val="24"/>
    </w:rPr>
  </w:style>
  <w:style w:type="paragraph" w:customStyle="1" w:styleId="ExhibitL3text">
    <w:name w:val="Exhibit_L3text"/>
    <w:basedOn w:val="ExhibitL2text"/>
    <w:rsid w:val="00354D65"/>
    <w:pPr>
      <w:numPr>
        <w:ilvl w:val="5"/>
      </w:numPr>
      <w:tabs>
        <w:tab w:val="clear" w:pos="1800"/>
        <w:tab w:val="clear" w:pos="4320"/>
        <w:tab w:val="num" w:pos="2160"/>
      </w:tabs>
      <w:ind w:left="360" w:firstLine="720"/>
    </w:pPr>
  </w:style>
  <w:style w:type="paragraph" w:customStyle="1" w:styleId="CoverTitle">
    <w:name w:val="Cover Title"/>
    <w:basedOn w:val="Normal"/>
    <w:link w:val="CoverTitleChar"/>
    <w:autoRedefine/>
    <w:qFormat/>
    <w:rsid w:val="00354D65"/>
    <w:pPr>
      <w:jc w:val="center"/>
    </w:pPr>
    <w:rPr>
      <w:rFonts w:ascii="Arial" w:eastAsiaTheme="minorHAnsi" w:hAnsi="Arial" w:cstheme="minorBidi"/>
      <w:b/>
      <w:caps/>
      <w:color w:val="000000" w:themeColor="text1"/>
      <w:sz w:val="52"/>
      <w:szCs w:val="22"/>
    </w:rPr>
  </w:style>
  <w:style w:type="character" w:customStyle="1" w:styleId="CoverTitleChar">
    <w:name w:val="Cover Title Char"/>
    <w:basedOn w:val="DefaultParagraphFont"/>
    <w:link w:val="CoverTitle"/>
    <w:rsid w:val="00354D65"/>
    <w:rPr>
      <w:rFonts w:ascii="Arial" w:eastAsiaTheme="minorHAnsi" w:hAnsi="Arial" w:cstheme="minorBidi"/>
      <w:b/>
      <w:caps/>
      <w:color w:val="000000" w:themeColor="text1"/>
      <w:sz w:val="52"/>
      <w:szCs w:val="22"/>
    </w:rPr>
  </w:style>
  <w:style w:type="table" w:customStyle="1" w:styleId="RequirementsTables">
    <w:name w:val="Requirements Tables"/>
    <w:basedOn w:val="TableNormal"/>
    <w:uiPriority w:val="99"/>
    <w:rsid w:val="00354D65"/>
    <w:rPr>
      <w:rFonts w:asciiTheme="minorHAnsi" w:eastAsiaTheme="minorHAnsi" w:hAnsiTheme="minorHAnsi" w:cstheme="minorBidi"/>
      <w:sz w:val="22"/>
      <w:szCs w:val="22"/>
    </w:rPr>
    <w:tblPr/>
  </w:style>
  <w:style w:type="table" w:customStyle="1" w:styleId="RequirementsTable1">
    <w:name w:val="Requirements Table 1"/>
    <w:basedOn w:val="TableNormal"/>
    <w:uiPriority w:val="9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354D65"/>
    <w:rPr>
      <w:rFonts w:asciiTheme="minorHAnsi" w:eastAsiaTheme="minorHAnsi" w:hAnsiTheme="minorHAnsi" w:cstheme="minorBidi"/>
      <w:sz w:val="22"/>
      <w:szCs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57794789">
    <w:name w:val="scxw57794789"/>
    <w:basedOn w:val="DefaultParagraphFont"/>
    <w:rsid w:val="00354D65"/>
  </w:style>
  <w:style w:type="table" w:customStyle="1" w:styleId="TableGrid8">
    <w:name w:val="Table Grid8"/>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SHaL2Char">
    <w:name w:val="NLSHa_L2 Char"/>
    <w:link w:val="NLSHaL2"/>
    <w:rsid w:val="00354D65"/>
    <w:rPr>
      <w:rFonts w:ascii="Times New Roman Bold" w:eastAsia="MS Mincho" w:hAnsi="Times New Roman Bold"/>
      <w:b/>
      <w:caps/>
      <w:sz w:val="24"/>
      <w:szCs w:val="24"/>
    </w:rPr>
  </w:style>
  <w:style w:type="paragraph" w:customStyle="1" w:styleId="NLS-List-N1BLF">
    <w:name w:val="NLS-List-N1 (BLF)"/>
    <w:next w:val="Normal"/>
    <w:rsid w:val="00354D65"/>
    <w:pPr>
      <w:tabs>
        <w:tab w:val="num" w:pos="720"/>
      </w:tabs>
      <w:spacing w:before="60" w:after="60" w:line="360" w:lineRule="auto"/>
      <w:ind w:left="720" w:hanging="720"/>
      <w:jc w:val="both"/>
    </w:pPr>
    <w:rPr>
      <w:sz w:val="24"/>
      <w:szCs w:val="24"/>
    </w:rPr>
  </w:style>
  <w:style w:type="character" w:customStyle="1" w:styleId="RFPRqmtChar">
    <w:name w:val="RFP Rqmt Char"/>
    <w:link w:val="RFPRqmt"/>
    <w:locked/>
    <w:rsid w:val="00354D65"/>
  </w:style>
  <w:style w:type="paragraph" w:customStyle="1" w:styleId="RFPRqmt">
    <w:name w:val="RFP Rqmt"/>
    <w:basedOn w:val="Normal"/>
    <w:link w:val="RFPRqmtChar"/>
    <w:qFormat/>
    <w:rsid w:val="00354D65"/>
    <w:pPr>
      <w:tabs>
        <w:tab w:val="right" w:leader="dot" w:pos="5490"/>
      </w:tabs>
      <w:overflowPunct w:val="0"/>
      <w:autoSpaceDE w:val="0"/>
      <w:autoSpaceDN w:val="0"/>
      <w:adjustRightInd w:val="0"/>
      <w:spacing w:before="40" w:after="40"/>
    </w:pPr>
    <w:rPr>
      <w:rFonts w:ascii="Times New Roman" w:hAnsi="Times New Roman"/>
      <w:sz w:val="20"/>
      <w:szCs w:val="20"/>
    </w:rPr>
  </w:style>
  <w:style w:type="table" w:customStyle="1" w:styleId="TableGrid10">
    <w:name w:val="Table Grid10"/>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354D65"/>
    <w:rPr>
      <w:color w:val="0000FF"/>
      <w:spacing w:val="0"/>
      <w:u w:val="double"/>
    </w:rPr>
  </w:style>
  <w:style w:type="paragraph" w:customStyle="1" w:styleId="xmsonormal">
    <w:name w:val="x_msonormal"/>
    <w:basedOn w:val="Normal"/>
    <w:rsid w:val="00354D65"/>
    <w:pPr>
      <w:spacing w:before="100" w:beforeAutospacing="1" w:after="100" w:afterAutospacing="1"/>
    </w:pPr>
    <w:rPr>
      <w:rFonts w:ascii="Calibri" w:eastAsiaTheme="minorHAnsi" w:hAnsi="Calibri" w:cs="Calibri"/>
      <w:szCs w:val="22"/>
    </w:rPr>
  </w:style>
  <w:style w:type="paragraph" w:customStyle="1" w:styleId="LegalBDef">
    <w:name w:val="LegalB_Def"/>
    <w:basedOn w:val="Normal"/>
    <w:next w:val="LegalbDeftext"/>
    <w:link w:val="LegalBDefCharChar"/>
    <w:rsid w:val="00354D65"/>
    <w:pPr>
      <w:keepNext/>
      <w:numPr>
        <w:numId w:val="103"/>
      </w:numPr>
      <w:tabs>
        <w:tab w:val="clear" w:pos="2970"/>
        <w:tab w:val="left" w:pos="1800"/>
        <w:tab w:val="num" w:pos="4140"/>
      </w:tabs>
      <w:spacing w:before="120" w:after="120"/>
      <w:ind w:left="4140"/>
      <w:jc w:val="both"/>
      <w:outlineLvl w:val="2"/>
    </w:pPr>
    <w:rPr>
      <w:rFonts w:ascii="Times New Roman" w:eastAsia="MS Mincho" w:hAnsi="Times New Roman"/>
      <w:sz w:val="24"/>
    </w:rPr>
  </w:style>
  <w:style w:type="paragraph" w:customStyle="1" w:styleId="LegalbDeftext">
    <w:name w:val="Legalb_Def text"/>
    <w:basedOn w:val="Normal"/>
    <w:next w:val="LegalBDef"/>
    <w:link w:val="LegalbDeftextChar"/>
    <w:rsid w:val="00354D65"/>
    <w:pPr>
      <w:spacing w:before="120" w:after="120"/>
      <w:ind w:left="1800"/>
      <w:jc w:val="both"/>
    </w:pPr>
    <w:rPr>
      <w:rFonts w:ascii="Times New Roman" w:eastAsia="MS Mincho" w:hAnsi="Times New Roman"/>
      <w:sz w:val="24"/>
    </w:rPr>
  </w:style>
  <w:style w:type="character" w:customStyle="1" w:styleId="LegalBDefCharChar">
    <w:name w:val="LegalB_Def Char Char"/>
    <w:basedOn w:val="DefaultParagraphFont"/>
    <w:link w:val="LegalBDef"/>
    <w:rsid w:val="00354D65"/>
    <w:rPr>
      <w:rFonts w:eastAsia="MS Mincho"/>
      <w:sz w:val="24"/>
      <w:szCs w:val="24"/>
    </w:rPr>
  </w:style>
  <w:style w:type="character" w:customStyle="1" w:styleId="LegalbDeftextChar">
    <w:name w:val="Legalb_Def text Char"/>
    <w:basedOn w:val="DefaultParagraphFont"/>
    <w:link w:val="LegalbDeftext"/>
    <w:rsid w:val="00354D65"/>
    <w:rPr>
      <w:rFonts w:eastAsia="MS Mincho"/>
      <w:sz w:val="24"/>
      <w:szCs w:val="24"/>
    </w:rPr>
  </w:style>
  <w:style w:type="paragraph" w:customStyle="1" w:styleId="ydpfde7efc6yiv5999831660msonormal">
    <w:name w:val="ydpfde7efc6yiv5999831660msonormal"/>
    <w:basedOn w:val="Normal"/>
    <w:rsid w:val="00354D65"/>
    <w:pPr>
      <w:spacing w:before="100" w:beforeAutospacing="1" w:after="100" w:afterAutospacing="1"/>
    </w:pPr>
    <w:rPr>
      <w:rFonts w:ascii="Calibri" w:eastAsiaTheme="minorHAnsi" w:hAnsi="Calibri" w:cs="Calibri"/>
      <w:szCs w:val="22"/>
    </w:rPr>
  </w:style>
  <w:style w:type="paragraph" w:customStyle="1" w:styleId="ydp266646f6yiv0527740272msonormal">
    <w:name w:val="ydp266646f6yiv0527740272msonormal"/>
    <w:basedOn w:val="Normal"/>
    <w:rsid w:val="00354D65"/>
    <w:pPr>
      <w:spacing w:before="100" w:beforeAutospacing="1" w:after="100" w:afterAutospacing="1"/>
    </w:pPr>
    <w:rPr>
      <w:rFonts w:ascii="Calibri" w:eastAsiaTheme="minorHAnsi" w:hAnsi="Calibri" w:cs="Calibri"/>
      <w:szCs w:val="22"/>
    </w:rPr>
  </w:style>
  <w:style w:type="table" w:customStyle="1" w:styleId="TableGrid41">
    <w:name w:val="Table Grid41"/>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25dfcdb9msolistparagraph">
    <w:name w:val="ydp25dfcdb9msolistparagraph"/>
    <w:basedOn w:val="Normal"/>
    <w:rsid w:val="00354D65"/>
    <w:pPr>
      <w:spacing w:before="100" w:beforeAutospacing="1" w:after="100" w:afterAutospacing="1"/>
    </w:pPr>
    <w:rPr>
      <w:rFonts w:ascii="Calibri" w:eastAsiaTheme="minorHAnsi" w:hAnsi="Calibri" w:cs="Calibri"/>
      <w:szCs w:val="22"/>
    </w:rPr>
  </w:style>
  <w:style w:type="paragraph" w:customStyle="1" w:styleId="ydp25dfcdb9msonormal">
    <w:name w:val="ydp25dfcdb9msonormal"/>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nlsbodytextl1">
    <w:name w:val="ydp8a8fb2fayiv1883869633nlsbodytextl1"/>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msonormal">
    <w:name w:val="ydp8a8fb2fayiv1883869633msonormal"/>
    <w:basedOn w:val="Normal"/>
    <w:rsid w:val="00354D65"/>
    <w:pPr>
      <w:spacing w:before="100" w:beforeAutospacing="1" w:after="100" w:afterAutospacing="1"/>
    </w:pPr>
    <w:rPr>
      <w:rFonts w:ascii="Calibri" w:eastAsiaTheme="minorHAnsi" w:hAnsi="Calibri" w:cs="Calibri"/>
      <w:szCs w:val="22"/>
    </w:rPr>
  </w:style>
  <w:style w:type="paragraph" w:customStyle="1" w:styleId="Numbered">
    <w:name w:val="Numbered"/>
    <w:basedOn w:val="Normal"/>
    <w:uiPriority w:val="99"/>
    <w:rsid w:val="00FE7C4F"/>
    <w:pPr>
      <w:numPr>
        <w:numId w:val="114"/>
      </w:numPr>
      <w:tabs>
        <w:tab w:val="clear" w:pos="936"/>
        <w:tab w:val="num" w:pos="216"/>
        <w:tab w:val="num" w:pos="720"/>
      </w:tabs>
      <w:spacing w:before="60" w:after="60"/>
      <w:ind w:left="216" w:hanging="216"/>
    </w:pPr>
    <w:rPr>
      <w:rFonts w:ascii="Arial" w:hAnsi="Arial" w:cs="Arial"/>
      <w:sz w:val="24"/>
    </w:rPr>
  </w:style>
  <w:style w:type="table" w:customStyle="1" w:styleId="TableNoHeaders151">
    <w:name w:val="Table No Headers151"/>
    <w:basedOn w:val="TableNormal"/>
    <w:next w:val="TableGrid"/>
    <w:rsid w:val="00DA4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640655"/>
    <w:pPr>
      <w:spacing w:before="100" w:beforeAutospacing="1" w:after="100" w:afterAutospacing="1"/>
    </w:pPr>
    <w:rPr>
      <w:rFonts w:ascii="Times New Roman" w:hAnsi="Times New Roman"/>
      <w:sz w:val="24"/>
    </w:rPr>
  </w:style>
  <w:style w:type="character" w:customStyle="1" w:styleId="WW8Num5z0">
    <w:name w:val="WW8Num5z0"/>
    <w:rsid w:val="00827B36"/>
    <w:rPr>
      <w:rFonts w:ascii="Symbol" w:hAnsi="Symbol"/>
    </w:rPr>
  </w:style>
  <w:style w:type="character" w:customStyle="1" w:styleId="Style1Char">
    <w:name w:val="Style1 Char"/>
    <w:basedOn w:val="DefaultParagraphFont"/>
    <w:locked/>
    <w:rsid w:val="00827B36"/>
    <w:rPr>
      <w:rFonts w:ascii="Arial" w:hAnsi="Arial" w:cs="Arial"/>
      <w:b/>
      <w:bCs/>
    </w:rPr>
  </w:style>
  <w:style w:type="paragraph" w:customStyle="1" w:styleId="BodyBullet">
    <w:name w:val="Body Bullet"/>
    <w:basedOn w:val="Normal"/>
    <w:uiPriority w:val="99"/>
    <w:rsid w:val="00121B4A"/>
    <w:pPr>
      <w:numPr>
        <w:numId w:val="128"/>
      </w:numPr>
      <w:spacing w:before="60"/>
    </w:pPr>
    <w:rPr>
      <w:rFonts w:ascii="Book Antiqua" w:hAnsi="Book Antiqua"/>
    </w:rPr>
  </w:style>
  <w:style w:type="table" w:customStyle="1" w:styleId="TableGridWDS3">
    <w:name w:val="Table Grid WDS3"/>
    <w:basedOn w:val="TableNormal"/>
    <w:next w:val="TableGrid"/>
    <w:uiPriority w:val="39"/>
    <w:rsid w:val="00AF35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6073">
      <w:bodyDiv w:val="1"/>
      <w:marLeft w:val="0"/>
      <w:marRight w:val="0"/>
      <w:marTop w:val="0"/>
      <w:marBottom w:val="0"/>
      <w:divBdr>
        <w:top w:val="none" w:sz="0" w:space="0" w:color="auto"/>
        <w:left w:val="none" w:sz="0" w:space="0" w:color="auto"/>
        <w:bottom w:val="none" w:sz="0" w:space="0" w:color="auto"/>
        <w:right w:val="none" w:sz="0" w:space="0" w:color="auto"/>
      </w:divBdr>
    </w:div>
    <w:div w:id="39139054">
      <w:bodyDiv w:val="1"/>
      <w:marLeft w:val="0"/>
      <w:marRight w:val="0"/>
      <w:marTop w:val="0"/>
      <w:marBottom w:val="0"/>
      <w:divBdr>
        <w:top w:val="none" w:sz="0" w:space="0" w:color="auto"/>
        <w:left w:val="none" w:sz="0" w:space="0" w:color="auto"/>
        <w:bottom w:val="none" w:sz="0" w:space="0" w:color="auto"/>
        <w:right w:val="none" w:sz="0" w:space="0" w:color="auto"/>
      </w:divBdr>
    </w:div>
    <w:div w:id="44378860">
      <w:bodyDiv w:val="1"/>
      <w:marLeft w:val="0"/>
      <w:marRight w:val="0"/>
      <w:marTop w:val="0"/>
      <w:marBottom w:val="0"/>
      <w:divBdr>
        <w:top w:val="none" w:sz="0" w:space="0" w:color="auto"/>
        <w:left w:val="none" w:sz="0" w:space="0" w:color="auto"/>
        <w:bottom w:val="none" w:sz="0" w:space="0" w:color="auto"/>
        <w:right w:val="none" w:sz="0" w:space="0" w:color="auto"/>
      </w:divBdr>
    </w:div>
    <w:div w:id="132450687">
      <w:bodyDiv w:val="1"/>
      <w:marLeft w:val="0"/>
      <w:marRight w:val="0"/>
      <w:marTop w:val="0"/>
      <w:marBottom w:val="0"/>
      <w:divBdr>
        <w:top w:val="none" w:sz="0" w:space="0" w:color="auto"/>
        <w:left w:val="none" w:sz="0" w:space="0" w:color="auto"/>
        <w:bottom w:val="none" w:sz="0" w:space="0" w:color="auto"/>
        <w:right w:val="none" w:sz="0" w:space="0" w:color="auto"/>
      </w:divBdr>
    </w:div>
    <w:div w:id="152645020">
      <w:bodyDiv w:val="1"/>
      <w:marLeft w:val="0"/>
      <w:marRight w:val="0"/>
      <w:marTop w:val="0"/>
      <w:marBottom w:val="0"/>
      <w:divBdr>
        <w:top w:val="none" w:sz="0" w:space="0" w:color="auto"/>
        <w:left w:val="none" w:sz="0" w:space="0" w:color="auto"/>
        <w:bottom w:val="none" w:sz="0" w:space="0" w:color="auto"/>
        <w:right w:val="none" w:sz="0" w:space="0" w:color="auto"/>
      </w:divBdr>
    </w:div>
    <w:div w:id="170805437">
      <w:bodyDiv w:val="1"/>
      <w:marLeft w:val="0"/>
      <w:marRight w:val="0"/>
      <w:marTop w:val="0"/>
      <w:marBottom w:val="0"/>
      <w:divBdr>
        <w:top w:val="none" w:sz="0" w:space="0" w:color="auto"/>
        <w:left w:val="none" w:sz="0" w:space="0" w:color="auto"/>
        <w:bottom w:val="none" w:sz="0" w:space="0" w:color="auto"/>
        <w:right w:val="none" w:sz="0" w:space="0" w:color="auto"/>
      </w:divBdr>
    </w:div>
    <w:div w:id="190187339">
      <w:bodyDiv w:val="1"/>
      <w:marLeft w:val="0"/>
      <w:marRight w:val="0"/>
      <w:marTop w:val="0"/>
      <w:marBottom w:val="0"/>
      <w:divBdr>
        <w:top w:val="none" w:sz="0" w:space="0" w:color="auto"/>
        <w:left w:val="none" w:sz="0" w:space="0" w:color="auto"/>
        <w:bottom w:val="none" w:sz="0" w:space="0" w:color="auto"/>
        <w:right w:val="none" w:sz="0" w:space="0" w:color="auto"/>
      </w:divBdr>
    </w:div>
    <w:div w:id="199829833">
      <w:bodyDiv w:val="1"/>
      <w:marLeft w:val="0"/>
      <w:marRight w:val="0"/>
      <w:marTop w:val="0"/>
      <w:marBottom w:val="0"/>
      <w:divBdr>
        <w:top w:val="none" w:sz="0" w:space="0" w:color="auto"/>
        <w:left w:val="none" w:sz="0" w:space="0" w:color="auto"/>
        <w:bottom w:val="none" w:sz="0" w:space="0" w:color="auto"/>
        <w:right w:val="none" w:sz="0" w:space="0" w:color="auto"/>
      </w:divBdr>
    </w:div>
    <w:div w:id="207187785">
      <w:bodyDiv w:val="1"/>
      <w:marLeft w:val="0"/>
      <w:marRight w:val="0"/>
      <w:marTop w:val="0"/>
      <w:marBottom w:val="0"/>
      <w:divBdr>
        <w:top w:val="none" w:sz="0" w:space="0" w:color="auto"/>
        <w:left w:val="none" w:sz="0" w:space="0" w:color="auto"/>
        <w:bottom w:val="none" w:sz="0" w:space="0" w:color="auto"/>
        <w:right w:val="none" w:sz="0" w:space="0" w:color="auto"/>
      </w:divBdr>
    </w:div>
    <w:div w:id="268195839">
      <w:bodyDiv w:val="1"/>
      <w:marLeft w:val="0"/>
      <w:marRight w:val="0"/>
      <w:marTop w:val="0"/>
      <w:marBottom w:val="0"/>
      <w:divBdr>
        <w:top w:val="none" w:sz="0" w:space="0" w:color="auto"/>
        <w:left w:val="none" w:sz="0" w:space="0" w:color="auto"/>
        <w:bottom w:val="none" w:sz="0" w:space="0" w:color="auto"/>
        <w:right w:val="none" w:sz="0" w:space="0" w:color="auto"/>
      </w:divBdr>
    </w:div>
    <w:div w:id="348723307">
      <w:bodyDiv w:val="1"/>
      <w:marLeft w:val="0"/>
      <w:marRight w:val="0"/>
      <w:marTop w:val="0"/>
      <w:marBottom w:val="0"/>
      <w:divBdr>
        <w:top w:val="none" w:sz="0" w:space="0" w:color="auto"/>
        <w:left w:val="none" w:sz="0" w:space="0" w:color="auto"/>
        <w:bottom w:val="none" w:sz="0" w:space="0" w:color="auto"/>
        <w:right w:val="none" w:sz="0" w:space="0" w:color="auto"/>
      </w:divBdr>
    </w:div>
    <w:div w:id="395015875">
      <w:bodyDiv w:val="1"/>
      <w:marLeft w:val="0"/>
      <w:marRight w:val="0"/>
      <w:marTop w:val="0"/>
      <w:marBottom w:val="0"/>
      <w:divBdr>
        <w:top w:val="none" w:sz="0" w:space="0" w:color="auto"/>
        <w:left w:val="none" w:sz="0" w:space="0" w:color="auto"/>
        <w:bottom w:val="none" w:sz="0" w:space="0" w:color="auto"/>
        <w:right w:val="none" w:sz="0" w:space="0" w:color="auto"/>
      </w:divBdr>
    </w:div>
    <w:div w:id="551120843">
      <w:bodyDiv w:val="1"/>
      <w:marLeft w:val="0"/>
      <w:marRight w:val="0"/>
      <w:marTop w:val="0"/>
      <w:marBottom w:val="0"/>
      <w:divBdr>
        <w:top w:val="none" w:sz="0" w:space="0" w:color="auto"/>
        <w:left w:val="none" w:sz="0" w:space="0" w:color="auto"/>
        <w:bottom w:val="none" w:sz="0" w:space="0" w:color="auto"/>
        <w:right w:val="none" w:sz="0" w:space="0" w:color="auto"/>
      </w:divBdr>
    </w:div>
    <w:div w:id="591208049">
      <w:bodyDiv w:val="1"/>
      <w:marLeft w:val="0"/>
      <w:marRight w:val="0"/>
      <w:marTop w:val="0"/>
      <w:marBottom w:val="0"/>
      <w:divBdr>
        <w:top w:val="none" w:sz="0" w:space="0" w:color="auto"/>
        <w:left w:val="none" w:sz="0" w:space="0" w:color="auto"/>
        <w:bottom w:val="none" w:sz="0" w:space="0" w:color="auto"/>
        <w:right w:val="none" w:sz="0" w:space="0" w:color="auto"/>
      </w:divBdr>
    </w:div>
    <w:div w:id="667562114">
      <w:bodyDiv w:val="1"/>
      <w:marLeft w:val="0"/>
      <w:marRight w:val="0"/>
      <w:marTop w:val="0"/>
      <w:marBottom w:val="0"/>
      <w:divBdr>
        <w:top w:val="none" w:sz="0" w:space="0" w:color="auto"/>
        <w:left w:val="none" w:sz="0" w:space="0" w:color="auto"/>
        <w:bottom w:val="none" w:sz="0" w:space="0" w:color="auto"/>
        <w:right w:val="none" w:sz="0" w:space="0" w:color="auto"/>
      </w:divBdr>
    </w:div>
    <w:div w:id="697196078">
      <w:bodyDiv w:val="1"/>
      <w:marLeft w:val="0"/>
      <w:marRight w:val="0"/>
      <w:marTop w:val="0"/>
      <w:marBottom w:val="0"/>
      <w:divBdr>
        <w:top w:val="none" w:sz="0" w:space="0" w:color="auto"/>
        <w:left w:val="none" w:sz="0" w:space="0" w:color="auto"/>
        <w:bottom w:val="none" w:sz="0" w:space="0" w:color="auto"/>
        <w:right w:val="none" w:sz="0" w:space="0" w:color="auto"/>
      </w:divBdr>
    </w:div>
    <w:div w:id="749350233">
      <w:bodyDiv w:val="1"/>
      <w:marLeft w:val="0"/>
      <w:marRight w:val="0"/>
      <w:marTop w:val="0"/>
      <w:marBottom w:val="0"/>
      <w:divBdr>
        <w:top w:val="none" w:sz="0" w:space="0" w:color="auto"/>
        <w:left w:val="none" w:sz="0" w:space="0" w:color="auto"/>
        <w:bottom w:val="none" w:sz="0" w:space="0" w:color="auto"/>
        <w:right w:val="none" w:sz="0" w:space="0" w:color="auto"/>
      </w:divBdr>
    </w:div>
    <w:div w:id="761802310">
      <w:bodyDiv w:val="1"/>
      <w:marLeft w:val="0"/>
      <w:marRight w:val="0"/>
      <w:marTop w:val="0"/>
      <w:marBottom w:val="0"/>
      <w:divBdr>
        <w:top w:val="none" w:sz="0" w:space="0" w:color="auto"/>
        <w:left w:val="none" w:sz="0" w:space="0" w:color="auto"/>
        <w:bottom w:val="none" w:sz="0" w:space="0" w:color="auto"/>
        <w:right w:val="none" w:sz="0" w:space="0" w:color="auto"/>
      </w:divBdr>
    </w:div>
    <w:div w:id="834302010">
      <w:bodyDiv w:val="1"/>
      <w:marLeft w:val="0"/>
      <w:marRight w:val="0"/>
      <w:marTop w:val="0"/>
      <w:marBottom w:val="0"/>
      <w:divBdr>
        <w:top w:val="none" w:sz="0" w:space="0" w:color="auto"/>
        <w:left w:val="none" w:sz="0" w:space="0" w:color="auto"/>
        <w:bottom w:val="none" w:sz="0" w:space="0" w:color="auto"/>
        <w:right w:val="none" w:sz="0" w:space="0" w:color="auto"/>
      </w:divBdr>
    </w:div>
    <w:div w:id="836581125">
      <w:bodyDiv w:val="1"/>
      <w:marLeft w:val="0"/>
      <w:marRight w:val="0"/>
      <w:marTop w:val="0"/>
      <w:marBottom w:val="0"/>
      <w:divBdr>
        <w:top w:val="none" w:sz="0" w:space="0" w:color="auto"/>
        <w:left w:val="none" w:sz="0" w:space="0" w:color="auto"/>
        <w:bottom w:val="none" w:sz="0" w:space="0" w:color="auto"/>
        <w:right w:val="none" w:sz="0" w:space="0" w:color="auto"/>
      </w:divBdr>
    </w:div>
    <w:div w:id="850534284">
      <w:bodyDiv w:val="1"/>
      <w:marLeft w:val="0"/>
      <w:marRight w:val="0"/>
      <w:marTop w:val="0"/>
      <w:marBottom w:val="0"/>
      <w:divBdr>
        <w:top w:val="none" w:sz="0" w:space="0" w:color="auto"/>
        <w:left w:val="none" w:sz="0" w:space="0" w:color="auto"/>
        <w:bottom w:val="none" w:sz="0" w:space="0" w:color="auto"/>
        <w:right w:val="none" w:sz="0" w:space="0" w:color="auto"/>
      </w:divBdr>
    </w:div>
    <w:div w:id="935139916">
      <w:bodyDiv w:val="1"/>
      <w:marLeft w:val="0"/>
      <w:marRight w:val="0"/>
      <w:marTop w:val="0"/>
      <w:marBottom w:val="0"/>
      <w:divBdr>
        <w:top w:val="none" w:sz="0" w:space="0" w:color="auto"/>
        <w:left w:val="none" w:sz="0" w:space="0" w:color="auto"/>
        <w:bottom w:val="none" w:sz="0" w:space="0" w:color="auto"/>
        <w:right w:val="none" w:sz="0" w:space="0" w:color="auto"/>
      </w:divBdr>
    </w:div>
    <w:div w:id="983661930">
      <w:bodyDiv w:val="1"/>
      <w:marLeft w:val="0"/>
      <w:marRight w:val="0"/>
      <w:marTop w:val="0"/>
      <w:marBottom w:val="0"/>
      <w:divBdr>
        <w:top w:val="none" w:sz="0" w:space="0" w:color="auto"/>
        <w:left w:val="none" w:sz="0" w:space="0" w:color="auto"/>
        <w:bottom w:val="none" w:sz="0" w:space="0" w:color="auto"/>
        <w:right w:val="none" w:sz="0" w:space="0" w:color="auto"/>
      </w:divBdr>
      <w:divsChild>
        <w:div w:id="1150053141">
          <w:marLeft w:val="0"/>
          <w:marRight w:val="0"/>
          <w:marTop w:val="0"/>
          <w:marBottom w:val="0"/>
          <w:divBdr>
            <w:top w:val="none" w:sz="0" w:space="0" w:color="auto"/>
            <w:left w:val="none" w:sz="0" w:space="0" w:color="auto"/>
            <w:bottom w:val="none" w:sz="0" w:space="0" w:color="auto"/>
            <w:right w:val="none" w:sz="0" w:space="0" w:color="auto"/>
          </w:divBdr>
          <w:divsChild>
            <w:div w:id="1613125313">
              <w:marLeft w:val="0"/>
              <w:marRight w:val="0"/>
              <w:marTop w:val="0"/>
              <w:marBottom w:val="0"/>
              <w:divBdr>
                <w:top w:val="none" w:sz="0" w:space="0" w:color="auto"/>
                <w:left w:val="none" w:sz="0" w:space="0" w:color="auto"/>
                <w:bottom w:val="none" w:sz="0" w:space="0" w:color="auto"/>
                <w:right w:val="none" w:sz="0" w:space="0" w:color="auto"/>
              </w:divBdr>
              <w:divsChild>
                <w:div w:id="722752917">
                  <w:marLeft w:val="0"/>
                  <w:marRight w:val="0"/>
                  <w:marTop w:val="0"/>
                  <w:marBottom w:val="0"/>
                  <w:divBdr>
                    <w:top w:val="none" w:sz="0" w:space="0" w:color="auto"/>
                    <w:left w:val="none" w:sz="0" w:space="0" w:color="auto"/>
                    <w:bottom w:val="none" w:sz="0" w:space="0" w:color="auto"/>
                    <w:right w:val="none" w:sz="0" w:space="0" w:color="auto"/>
                  </w:divBdr>
                  <w:divsChild>
                    <w:div w:id="9471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204912">
      <w:bodyDiv w:val="1"/>
      <w:marLeft w:val="0"/>
      <w:marRight w:val="0"/>
      <w:marTop w:val="0"/>
      <w:marBottom w:val="0"/>
      <w:divBdr>
        <w:top w:val="none" w:sz="0" w:space="0" w:color="auto"/>
        <w:left w:val="none" w:sz="0" w:space="0" w:color="auto"/>
        <w:bottom w:val="none" w:sz="0" w:space="0" w:color="auto"/>
        <w:right w:val="none" w:sz="0" w:space="0" w:color="auto"/>
      </w:divBdr>
    </w:div>
    <w:div w:id="1062556214">
      <w:bodyDiv w:val="1"/>
      <w:marLeft w:val="0"/>
      <w:marRight w:val="0"/>
      <w:marTop w:val="0"/>
      <w:marBottom w:val="0"/>
      <w:divBdr>
        <w:top w:val="none" w:sz="0" w:space="0" w:color="auto"/>
        <w:left w:val="none" w:sz="0" w:space="0" w:color="auto"/>
        <w:bottom w:val="none" w:sz="0" w:space="0" w:color="auto"/>
        <w:right w:val="none" w:sz="0" w:space="0" w:color="auto"/>
      </w:divBdr>
    </w:div>
    <w:div w:id="1071611856">
      <w:bodyDiv w:val="1"/>
      <w:marLeft w:val="0"/>
      <w:marRight w:val="0"/>
      <w:marTop w:val="0"/>
      <w:marBottom w:val="0"/>
      <w:divBdr>
        <w:top w:val="none" w:sz="0" w:space="0" w:color="auto"/>
        <w:left w:val="none" w:sz="0" w:space="0" w:color="auto"/>
        <w:bottom w:val="none" w:sz="0" w:space="0" w:color="auto"/>
        <w:right w:val="none" w:sz="0" w:space="0" w:color="auto"/>
      </w:divBdr>
      <w:divsChild>
        <w:div w:id="304089617">
          <w:marLeft w:val="0"/>
          <w:marRight w:val="0"/>
          <w:marTop w:val="0"/>
          <w:marBottom w:val="0"/>
          <w:divBdr>
            <w:top w:val="none" w:sz="0" w:space="0" w:color="auto"/>
            <w:left w:val="none" w:sz="0" w:space="0" w:color="auto"/>
            <w:bottom w:val="none" w:sz="0" w:space="0" w:color="auto"/>
            <w:right w:val="none" w:sz="0" w:space="0" w:color="auto"/>
          </w:divBdr>
          <w:divsChild>
            <w:div w:id="1632205569">
              <w:marLeft w:val="0"/>
              <w:marRight w:val="0"/>
              <w:marTop w:val="0"/>
              <w:marBottom w:val="0"/>
              <w:divBdr>
                <w:top w:val="none" w:sz="0" w:space="0" w:color="auto"/>
                <w:left w:val="none" w:sz="0" w:space="0" w:color="auto"/>
                <w:bottom w:val="none" w:sz="0" w:space="0" w:color="auto"/>
                <w:right w:val="none" w:sz="0" w:space="0" w:color="auto"/>
              </w:divBdr>
            </w:div>
            <w:div w:id="2063864057">
              <w:marLeft w:val="0"/>
              <w:marRight w:val="0"/>
              <w:marTop w:val="0"/>
              <w:marBottom w:val="0"/>
              <w:divBdr>
                <w:top w:val="none" w:sz="0" w:space="0" w:color="auto"/>
                <w:left w:val="none" w:sz="0" w:space="0" w:color="auto"/>
                <w:bottom w:val="none" w:sz="0" w:space="0" w:color="auto"/>
                <w:right w:val="none" w:sz="0" w:space="0" w:color="auto"/>
              </w:divBdr>
            </w:div>
            <w:div w:id="815755945">
              <w:marLeft w:val="0"/>
              <w:marRight w:val="0"/>
              <w:marTop w:val="0"/>
              <w:marBottom w:val="0"/>
              <w:divBdr>
                <w:top w:val="none" w:sz="0" w:space="0" w:color="auto"/>
                <w:left w:val="none" w:sz="0" w:space="0" w:color="auto"/>
                <w:bottom w:val="none" w:sz="0" w:space="0" w:color="auto"/>
                <w:right w:val="none" w:sz="0" w:space="0" w:color="auto"/>
              </w:divBdr>
            </w:div>
            <w:div w:id="1849901249">
              <w:marLeft w:val="0"/>
              <w:marRight w:val="0"/>
              <w:marTop w:val="0"/>
              <w:marBottom w:val="0"/>
              <w:divBdr>
                <w:top w:val="none" w:sz="0" w:space="0" w:color="auto"/>
                <w:left w:val="none" w:sz="0" w:space="0" w:color="auto"/>
                <w:bottom w:val="none" w:sz="0" w:space="0" w:color="auto"/>
                <w:right w:val="none" w:sz="0" w:space="0" w:color="auto"/>
              </w:divBdr>
            </w:div>
            <w:div w:id="1514569363">
              <w:marLeft w:val="0"/>
              <w:marRight w:val="0"/>
              <w:marTop w:val="0"/>
              <w:marBottom w:val="0"/>
              <w:divBdr>
                <w:top w:val="none" w:sz="0" w:space="0" w:color="auto"/>
                <w:left w:val="none" w:sz="0" w:space="0" w:color="auto"/>
                <w:bottom w:val="none" w:sz="0" w:space="0" w:color="auto"/>
                <w:right w:val="none" w:sz="0" w:space="0" w:color="auto"/>
              </w:divBdr>
            </w:div>
            <w:div w:id="216287047">
              <w:marLeft w:val="0"/>
              <w:marRight w:val="0"/>
              <w:marTop w:val="0"/>
              <w:marBottom w:val="0"/>
              <w:divBdr>
                <w:top w:val="none" w:sz="0" w:space="0" w:color="auto"/>
                <w:left w:val="none" w:sz="0" w:space="0" w:color="auto"/>
                <w:bottom w:val="none" w:sz="0" w:space="0" w:color="auto"/>
                <w:right w:val="none" w:sz="0" w:space="0" w:color="auto"/>
              </w:divBdr>
            </w:div>
            <w:div w:id="66195656">
              <w:marLeft w:val="0"/>
              <w:marRight w:val="0"/>
              <w:marTop w:val="0"/>
              <w:marBottom w:val="0"/>
              <w:divBdr>
                <w:top w:val="none" w:sz="0" w:space="0" w:color="auto"/>
                <w:left w:val="none" w:sz="0" w:space="0" w:color="auto"/>
                <w:bottom w:val="none" w:sz="0" w:space="0" w:color="auto"/>
                <w:right w:val="none" w:sz="0" w:space="0" w:color="auto"/>
              </w:divBdr>
            </w:div>
            <w:div w:id="1533957890">
              <w:marLeft w:val="0"/>
              <w:marRight w:val="0"/>
              <w:marTop w:val="0"/>
              <w:marBottom w:val="0"/>
              <w:divBdr>
                <w:top w:val="none" w:sz="0" w:space="0" w:color="auto"/>
                <w:left w:val="none" w:sz="0" w:space="0" w:color="auto"/>
                <w:bottom w:val="none" w:sz="0" w:space="0" w:color="auto"/>
                <w:right w:val="none" w:sz="0" w:space="0" w:color="auto"/>
              </w:divBdr>
            </w:div>
            <w:div w:id="476185145">
              <w:marLeft w:val="0"/>
              <w:marRight w:val="0"/>
              <w:marTop w:val="0"/>
              <w:marBottom w:val="0"/>
              <w:divBdr>
                <w:top w:val="none" w:sz="0" w:space="0" w:color="auto"/>
                <w:left w:val="none" w:sz="0" w:space="0" w:color="auto"/>
                <w:bottom w:val="none" w:sz="0" w:space="0" w:color="auto"/>
                <w:right w:val="none" w:sz="0" w:space="0" w:color="auto"/>
              </w:divBdr>
            </w:div>
            <w:div w:id="1489399817">
              <w:marLeft w:val="0"/>
              <w:marRight w:val="0"/>
              <w:marTop w:val="0"/>
              <w:marBottom w:val="0"/>
              <w:divBdr>
                <w:top w:val="none" w:sz="0" w:space="0" w:color="auto"/>
                <w:left w:val="none" w:sz="0" w:space="0" w:color="auto"/>
                <w:bottom w:val="none" w:sz="0" w:space="0" w:color="auto"/>
                <w:right w:val="none" w:sz="0" w:space="0" w:color="auto"/>
              </w:divBdr>
            </w:div>
            <w:div w:id="1163081178">
              <w:marLeft w:val="0"/>
              <w:marRight w:val="0"/>
              <w:marTop w:val="0"/>
              <w:marBottom w:val="0"/>
              <w:divBdr>
                <w:top w:val="none" w:sz="0" w:space="0" w:color="auto"/>
                <w:left w:val="none" w:sz="0" w:space="0" w:color="auto"/>
                <w:bottom w:val="none" w:sz="0" w:space="0" w:color="auto"/>
                <w:right w:val="none" w:sz="0" w:space="0" w:color="auto"/>
              </w:divBdr>
            </w:div>
            <w:div w:id="298416737">
              <w:marLeft w:val="0"/>
              <w:marRight w:val="0"/>
              <w:marTop w:val="0"/>
              <w:marBottom w:val="0"/>
              <w:divBdr>
                <w:top w:val="none" w:sz="0" w:space="0" w:color="auto"/>
                <w:left w:val="none" w:sz="0" w:space="0" w:color="auto"/>
                <w:bottom w:val="none" w:sz="0" w:space="0" w:color="auto"/>
                <w:right w:val="none" w:sz="0" w:space="0" w:color="auto"/>
              </w:divBdr>
            </w:div>
            <w:div w:id="405804902">
              <w:marLeft w:val="0"/>
              <w:marRight w:val="0"/>
              <w:marTop w:val="0"/>
              <w:marBottom w:val="0"/>
              <w:divBdr>
                <w:top w:val="none" w:sz="0" w:space="0" w:color="auto"/>
                <w:left w:val="none" w:sz="0" w:space="0" w:color="auto"/>
                <w:bottom w:val="none" w:sz="0" w:space="0" w:color="auto"/>
                <w:right w:val="none" w:sz="0" w:space="0" w:color="auto"/>
              </w:divBdr>
            </w:div>
            <w:div w:id="544103280">
              <w:marLeft w:val="0"/>
              <w:marRight w:val="0"/>
              <w:marTop w:val="0"/>
              <w:marBottom w:val="0"/>
              <w:divBdr>
                <w:top w:val="none" w:sz="0" w:space="0" w:color="auto"/>
                <w:left w:val="none" w:sz="0" w:space="0" w:color="auto"/>
                <w:bottom w:val="none" w:sz="0" w:space="0" w:color="auto"/>
                <w:right w:val="none" w:sz="0" w:space="0" w:color="auto"/>
              </w:divBdr>
            </w:div>
            <w:div w:id="2143883675">
              <w:marLeft w:val="0"/>
              <w:marRight w:val="0"/>
              <w:marTop w:val="0"/>
              <w:marBottom w:val="0"/>
              <w:divBdr>
                <w:top w:val="none" w:sz="0" w:space="0" w:color="auto"/>
                <w:left w:val="none" w:sz="0" w:space="0" w:color="auto"/>
                <w:bottom w:val="none" w:sz="0" w:space="0" w:color="auto"/>
                <w:right w:val="none" w:sz="0" w:space="0" w:color="auto"/>
              </w:divBdr>
            </w:div>
            <w:div w:id="1736539605">
              <w:marLeft w:val="0"/>
              <w:marRight w:val="0"/>
              <w:marTop w:val="0"/>
              <w:marBottom w:val="0"/>
              <w:divBdr>
                <w:top w:val="none" w:sz="0" w:space="0" w:color="auto"/>
                <w:left w:val="none" w:sz="0" w:space="0" w:color="auto"/>
                <w:bottom w:val="none" w:sz="0" w:space="0" w:color="auto"/>
                <w:right w:val="none" w:sz="0" w:space="0" w:color="auto"/>
              </w:divBdr>
            </w:div>
            <w:div w:id="210849454">
              <w:marLeft w:val="0"/>
              <w:marRight w:val="0"/>
              <w:marTop w:val="0"/>
              <w:marBottom w:val="0"/>
              <w:divBdr>
                <w:top w:val="none" w:sz="0" w:space="0" w:color="auto"/>
                <w:left w:val="none" w:sz="0" w:space="0" w:color="auto"/>
                <w:bottom w:val="none" w:sz="0" w:space="0" w:color="auto"/>
                <w:right w:val="none" w:sz="0" w:space="0" w:color="auto"/>
              </w:divBdr>
            </w:div>
          </w:divsChild>
        </w:div>
        <w:div w:id="770465804">
          <w:marLeft w:val="0"/>
          <w:marRight w:val="0"/>
          <w:marTop w:val="0"/>
          <w:marBottom w:val="0"/>
          <w:divBdr>
            <w:top w:val="none" w:sz="0" w:space="0" w:color="auto"/>
            <w:left w:val="none" w:sz="0" w:space="0" w:color="auto"/>
            <w:bottom w:val="none" w:sz="0" w:space="0" w:color="auto"/>
            <w:right w:val="none" w:sz="0" w:space="0" w:color="auto"/>
          </w:divBdr>
        </w:div>
      </w:divsChild>
    </w:div>
    <w:div w:id="1109004848">
      <w:bodyDiv w:val="1"/>
      <w:marLeft w:val="0"/>
      <w:marRight w:val="0"/>
      <w:marTop w:val="0"/>
      <w:marBottom w:val="0"/>
      <w:divBdr>
        <w:top w:val="none" w:sz="0" w:space="0" w:color="auto"/>
        <w:left w:val="none" w:sz="0" w:space="0" w:color="auto"/>
        <w:bottom w:val="none" w:sz="0" w:space="0" w:color="auto"/>
        <w:right w:val="none" w:sz="0" w:space="0" w:color="auto"/>
      </w:divBdr>
    </w:div>
    <w:div w:id="1189418361">
      <w:bodyDiv w:val="1"/>
      <w:marLeft w:val="0"/>
      <w:marRight w:val="0"/>
      <w:marTop w:val="0"/>
      <w:marBottom w:val="0"/>
      <w:divBdr>
        <w:top w:val="none" w:sz="0" w:space="0" w:color="auto"/>
        <w:left w:val="none" w:sz="0" w:space="0" w:color="auto"/>
        <w:bottom w:val="none" w:sz="0" w:space="0" w:color="auto"/>
        <w:right w:val="none" w:sz="0" w:space="0" w:color="auto"/>
      </w:divBdr>
    </w:div>
    <w:div w:id="1196818917">
      <w:bodyDiv w:val="1"/>
      <w:marLeft w:val="0"/>
      <w:marRight w:val="0"/>
      <w:marTop w:val="0"/>
      <w:marBottom w:val="0"/>
      <w:divBdr>
        <w:top w:val="none" w:sz="0" w:space="0" w:color="auto"/>
        <w:left w:val="none" w:sz="0" w:space="0" w:color="auto"/>
        <w:bottom w:val="none" w:sz="0" w:space="0" w:color="auto"/>
        <w:right w:val="none" w:sz="0" w:space="0" w:color="auto"/>
      </w:divBdr>
    </w:div>
    <w:div w:id="1201087572">
      <w:bodyDiv w:val="1"/>
      <w:marLeft w:val="0"/>
      <w:marRight w:val="0"/>
      <w:marTop w:val="0"/>
      <w:marBottom w:val="0"/>
      <w:divBdr>
        <w:top w:val="none" w:sz="0" w:space="0" w:color="auto"/>
        <w:left w:val="none" w:sz="0" w:space="0" w:color="auto"/>
        <w:bottom w:val="none" w:sz="0" w:space="0" w:color="auto"/>
        <w:right w:val="none" w:sz="0" w:space="0" w:color="auto"/>
      </w:divBdr>
    </w:div>
    <w:div w:id="1253122760">
      <w:bodyDiv w:val="1"/>
      <w:marLeft w:val="0"/>
      <w:marRight w:val="0"/>
      <w:marTop w:val="0"/>
      <w:marBottom w:val="0"/>
      <w:divBdr>
        <w:top w:val="none" w:sz="0" w:space="0" w:color="auto"/>
        <w:left w:val="none" w:sz="0" w:space="0" w:color="auto"/>
        <w:bottom w:val="none" w:sz="0" w:space="0" w:color="auto"/>
        <w:right w:val="none" w:sz="0" w:space="0" w:color="auto"/>
      </w:divBdr>
    </w:div>
    <w:div w:id="1286691903">
      <w:bodyDiv w:val="1"/>
      <w:marLeft w:val="0"/>
      <w:marRight w:val="0"/>
      <w:marTop w:val="0"/>
      <w:marBottom w:val="0"/>
      <w:divBdr>
        <w:top w:val="none" w:sz="0" w:space="0" w:color="auto"/>
        <w:left w:val="none" w:sz="0" w:space="0" w:color="auto"/>
        <w:bottom w:val="none" w:sz="0" w:space="0" w:color="auto"/>
        <w:right w:val="none" w:sz="0" w:space="0" w:color="auto"/>
      </w:divBdr>
    </w:div>
    <w:div w:id="1300379907">
      <w:bodyDiv w:val="1"/>
      <w:marLeft w:val="0"/>
      <w:marRight w:val="0"/>
      <w:marTop w:val="0"/>
      <w:marBottom w:val="0"/>
      <w:divBdr>
        <w:top w:val="none" w:sz="0" w:space="0" w:color="auto"/>
        <w:left w:val="none" w:sz="0" w:space="0" w:color="auto"/>
        <w:bottom w:val="none" w:sz="0" w:space="0" w:color="auto"/>
        <w:right w:val="none" w:sz="0" w:space="0" w:color="auto"/>
      </w:divBdr>
    </w:div>
    <w:div w:id="1539470172">
      <w:bodyDiv w:val="1"/>
      <w:marLeft w:val="0"/>
      <w:marRight w:val="0"/>
      <w:marTop w:val="0"/>
      <w:marBottom w:val="0"/>
      <w:divBdr>
        <w:top w:val="none" w:sz="0" w:space="0" w:color="auto"/>
        <w:left w:val="none" w:sz="0" w:space="0" w:color="auto"/>
        <w:bottom w:val="none" w:sz="0" w:space="0" w:color="auto"/>
        <w:right w:val="none" w:sz="0" w:space="0" w:color="auto"/>
      </w:divBdr>
    </w:div>
    <w:div w:id="1557667063">
      <w:bodyDiv w:val="1"/>
      <w:marLeft w:val="0"/>
      <w:marRight w:val="0"/>
      <w:marTop w:val="0"/>
      <w:marBottom w:val="0"/>
      <w:divBdr>
        <w:top w:val="none" w:sz="0" w:space="0" w:color="auto"/>
        <w:left w:val="none" w:sz="0" w:space="0" w:color="auto"/>
        <w:bottom w:val="none" w:sz="0" w:space="0" w:color="auto"/>
        <w:right w:val="none" w:sz="0" w:space="0" w:color="auto"/>
      </w:divBdr>
    </w:div>
    <w:div w:id="1558589259">
      <w:bodyDiv w:val="1"/>
      <w:marLeft w:val="0"/>
      <w:marRight w:val="0"/>
      <w:marTop w:val="0"/>
      <w:marBottom w:val="0"/>
      <w:divBdr>
        <w:top w:val="none" w:sz="0" w:space="0" w:color="auto"/>
        <w:left w:val="none" w:sz="0" w:space="0" w:color="auto"/>
        <w:bottom w:val="none" w:sz="0" w:space="0" w:color="auto"/>
        <w:right w:val="none" w:sz="0" w:space="0" w:color="auto"/>
      </w:divBdr>
    </w:div>
    <w:div w:id="1605532164">
      <w:bodyDiv w:val="1"/>
      <w:marLeft w:val="0"/>
      <w:marRight w:val="0"/>
      <w:marTop w:val="0"/>
      <w:marBottom w:val="0"/>
      <w:divBdr>
        <w:top w:val="none" w:sz="0" w:space="0" w:color="auto"/>
        <w:left w:val="none" w:sz="0" w:space="0" w:color="auto"/>
        <w:bottom w:val="none" w:sz="0" w:space="0" w:color="auto"/>
        <w:right w:val="none" w:sz="0" w:space="0" w:color="auto"/>
      </w:divBdr>
    </w:div>
    <w:div w:id="1609510240">
      <w:bodyDiv w:val="1"/>
      <w:marLeft w:val="0"/>
      <w:marRight w:val="0"/>
      <w:marTop w:val="0"/>
      <w:marBottom w:val="0"/>
      <w:divBdr>
        <w:top w:val="none" w:sz="0" w:space="0" w:color="auto"/>
        <w:left w:val="none" w:sz="0" w:space="0" w:color="auto"/>
        <w:bottom w:val="none" w:sz="0" w:space="0" w:color="auto"/>
        <w:right w:val="none" w:sz="0" w:space="0" w:color="auto"/>
      </w:divBdr>
      <w:divsChild>
        <w:div w:id="683433956">
          <w:marLeft w:val="547"/>
          <w:marRight w:val="0"/>
          <w:marTop w:val="106"/>
          <w:marBottom w:val="0"/>
          <w:divBdr>
            <w:top w:val="none" w:sz="0" w:space="0" w:color="auto"/>
            <w:left w:val="none" w:sz="0" w:space="0" w:color="auto"/>
            <w:bottom w:val="none" w:sz="0" w:space="0" w:color="auto"/>
            <w:right w:val="none" w:sz="0" w:space="0" w:color="auto"/>
          </w:divBdr>
        </w:div>
        <w:div w:id="979308572">
          <w:marLeft w:val="547"/>
          <w:marRight w:val="0"/>
          <w:marTop w:val="106"/>
          <w:marBottom w:val="0"/>
          <w:divBdr>
            <w:top w:val="none" w:sz="0" w:space="0" w:color="auto"/>
            <w:left w:val="none" w:sz="0" w:space="0" w:color="auto"/>
            <w:bottom w:val="none" w:sz="0" w:space="0" w:color="auto"/>
            <w:right w:val="none" w:sz="0" w:space="0" w:color="auto"/>
          </w:divBdr>
        </w:div>
        <w:div w:id="1041319152">
          <w:marLeft w:val="547"/>
          <w:marRight w:val="0"/>
          <w:marTop w:val="106"/>
          <w:marBottom w:val="0"/>
          <w:divBdr>
            <w:top w:val="none" w:sz="0" w:space="0" w:color="auto"/>
            <w:left w:val="none" w:sz="0" w:space="0" w:color="auto"/>
            <w:bottom w:val="none" w:sz="0" w:space="0" w:color="auto"/>
            <w:right w:val="none" w:sz="0" w:space="0" w:color="auto"/>
          </w:divBdr>
        </w:div>
        <w:div w:id="536435904">
          <w:marLeft w:val="1166"/>
          <w:marRight w:val="0"/>
          <w:marTop w:val="96"/>
          <w:marBottom w:val="0"/>
          <w:divBdr>
            <w:top w:val="none" w:sz="0" w:space="0" w:color="auto"/>
            <w:left w:val="none" w:sz="0" w:space="0" w:color="auto"/>
            <w:bottom w:val="none" w:sz="0" w:space="0" w:color="auto"/>
            <w:right w:val="none" w:sz="0" w:space="0" w:color="auto"/>
          </w:divBdr>
        </w:div>
        <w:div w:id="755715146">
          <w:marLeft w:val="1166"/>
          <w:marRight w:val="0"/>
          <w:marTop w:val="96"/>
          <w:marBottom w:val="0"/>
          <w:divBdr>
            <w:top w:val="none" w:sz="0" w:space="0" w:color="auto"/>
            <w:left w:val="none" w:sz="0" w:space="0" w:color="auto"/>
            <w:bottom w:val="none" w:sz="0" w:space="0" w:color="auto"/>
            <w:right w:val="none" w:sz="0" w:space="0" w:color="auto"/>
          </w:divBdr>
        </w:div>
        <w:div w:id="1187985704">
          <w:marLeft w:val="1166"/>
          <w:marRight w:val="0"/>
          <w:marTop w:val="96"/>
          <w:marBottom w:val="0"/>
          <w:divBdr>
            <w:top w:val="none" w:sz="0" w:space="0" w:color="auto"/>
            <w:left w:val="none" w:sz="0" w:space="0" w:color="auto"/>
            <w:bottom w:val="none" w:sz="0" w:space="0" w:color="auto"/>
            <w:right w:val="none" w:sz="0" w:space="0" w:color="auto"/>
          </w:divBdr>
        </w:div>
        <w:div w:id="1445462956">
          <w:marLeft w:val="1166"/>
          <w:marRight w:val="0"/>
          <w:marTop w:val="96"/>
          <w:marBottom w:val="0"/>
          <w:divBdr>
            <w:top w:val="none" w:sz="0" w:space="0" w:color="auto"/>
            <w:left w:val="none" w:sz="0" w:space="0" w:color="auto"/>
            <w:bottom w:val="none" w:sz="0" w:space="0" w:color="auto"/>
            <w:right w:val="none" w:sz="0" w:space="0" w:color="auto"/>
          </w:divBdr>
        </w:div>
        <w:div w:id="1826042849">
          <w:marLeft w:val="1166"/>
          <w:marRight w:val="0"/>
          <w:marTop w:val="96"/>
          <w:marBottom w:val="0"/>
          <w:divBdr>
            <w:top w:val="none" w:sz="0" w:space="0" w:color="auto"/>
            <w:left w:val="none" w:sz="0" w:space="0" w:color="auto"/>
            <w:bottom w:val="none" w:sz="0" w:space="0" w:color="auto"/>
            <w:right w:val="none" w:sz="0" w:space="0" w:color="auto"/>
          </w:divBdr>
        </w:div>
      </w:divsChild>
    </w:div>
    <w:div w:id="1718551992">
      <w:bodyDiv w:val="1"/>
      <w:marLeft w:val="0"/>
      <w:marRight w:val="0"/>
      <w:marTop w:val="0"/>
      <w:marBottom w:val="0"/>
      <w:divBdr>
        <w:top w:val="none" w:sz="0" w:space="0" w:color="auto"/>
        <w:left w:val="none" w:sz="0" w:space="0" w:color="auto"/>
        <w:bottom w:val="none" w:sz="0" w:space="0" w:color="auto"/>
        <w:right w:val="none" w:sz="0" w:space="0" w:color="auto"/>
      </w:divBdr>
    </w:div>
    <w:div w:id="1806661246">
      <w:bodyDiv w:val="1"/>
      <w:marLeft w:val="0"/>
      <w:marRight w:val="0"/>
      <w:marTop w:val="0"/>
      <w:marBottom w:val="0"/>
      <w:divBdr>
        <w:top w:val="none" w:sz="0" w:space="0" w:color="auto"/>
        <w:left w:val="none" w:sz="0" w:space="0" w:color="auto"/>
        <w:bottom w:val="none" w:sz="0" w:space="0" w:color="auto"/>
        <w:right w:val="none" w:sz="0" w:space="0" w:color="auto"/>
      </w:divBdr>
    </w:div>
    <w:div w:id="1844204766">
      <w:bodyDiv w:val="1"/>
      <w:marLeft w:val="0"/>
      <w:marRight w:val="0"/>
      <w:marTop w:val="0"/>
      <w:marBottom w:val="0"/>
      <w:divBdr>
        <w:top w:val="none" w:sz="0" w:space="0" w:color="auto"/>
        <w:left w:val="none" w:sz="0" w:space="0" w:color="auto"/>
        <w:bottom w:val="none" w:sz="0" w:space="0" w:color="auto"/>
        <w:right w:val="none" w:sz="0" w:space="0" w:color="auto"/>
      </w:divBdr>
    </w:div>
    <w:div w:id="1929996337">
      <w:bodyDiv w:val="1"/>
      <w:marLeft w:val="0"/>
      <w:marRight w:val="0"/>
      <w:marTop w:val="0"/>
      <w:marBottom w:val="0"/>
      <w:divBdr>
        <w:top w:val="none" w:sz="0" w:space="0" w:color="auto"/>
        <w:left w:val="none" w:sz="0" w:space="0" w:color="auto"/>
        <w:bottom w:val="none" w:sz="0" w:space="0" w:color="auto"/>
        <w:right w:val="none" w:sz="0" w:space="0" w:color="auto"/>
      </w:divBdr>
    </w:div>
    <w:div w:id="1955794454">
      <w:bodyDiv w:val="1"/>
      <w:marLeft w:val="0"/>
      <w:marRight w:val="0"/>
      <w:marTop w:val="0"/>
      <w:marBottom w:val="0"/>
      <w:divBdr>
        <w:top w:val="none" w:sz="0" w:space="0" w:color="auto"/>
        <w:left w:val="none" w:sz="0" w:space="0" w:color="auto"/>
        <w:bottom w:val="none" w:sz="0" w:space="0" w:color="auto"/>
        <w:right w:val="none" w:sz="0" w:space="0" w:color="auto"/>
      </w:divBdr>
    </w:div>
    <w:div w:id="2007707805">
      <w:bodyDiv w:val="1"/>
      <w:marLeft w:val="0"/>
      <w:marRight w:val="0"/>
      <w:marTop w:val="0"/>
      <w:marBottom w:val="0"/>
      <w:divBdr>
        <w:top w:val="none" w:sz="0" w:space="0" w:color="auto"/>
        <w:left w:val="none" w:sz="0" w:space="0" w:color="auto"/>
        <w:bottom w:val="none" w:sz="0" w:space="0" w:color="auto"/>
        <w:right w:val="none" w:sz="0" w:space="0" w:color="auto"/>
      </w:divBdr>
    </w:div>
    <w:div w:id="2122144823">
      <w:bodyDiv w:val="1"/>
      <w:marLeft w:val="0"/>
      <w:marRight w:val="0"/>
      <w:marTop w:val="0"/>
      <w:marBottom w:val="0"/>
      <w:divBdr>
        <w:top w:val="none" w:sz="0" w:space="0" w:color="auto"/>
        <w:left w:val="none" w:sz="0" w:space="0" w:color="auto"/>
        <w:bottom w:val="none" w:sz="0" w:space="0" w:color="auto"/>
        <w:right w:val="none" w:sz="0" w:space="0" w:color="auto"/>
      </w:divBdr>
    </w:div>
    <w:div w:id="2146119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vsdx"/><Relationship Id="rId21" Type="http://schemas.openxmlformats.org/officeDocument/2006/relationships/hyperlink" Target="https://www.calsaws.org/procurement-listings/"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41.emf"/><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6.png"/><Relationship Id="rId11" Type="http://schemas.openxmlformats.org/officeDocument/2006/relationships/footnotes" Target="footnotes.xml"/><Relationship Id="rId24" Type="http://schemas.openxmlformats.org/officeDocument/2006/relationships/hyperlink" Target="https://cdss.ca.gov/inforesources/calsawsstakeholderengagementworkgroup" TargetMode="External"/><Relationship Id="rId32" Type="http://schemas.openxmlformats.org/officeDocument/2006/relationships/image" Target="media/image9.emf"/><Relationship Id="rId37" Type="http://schemas.openxmlformats.org/officeDocument/2006/relationships/image" Target="media/image14.png"/><Relationship Id="rId40" Type="http://schemas.openxmlformats.org/officeDocument/2006/relationships/image" Target="media/image17.emf"/><Relationship Id="rId45" Type="http://schemas.openxmlformats.org/officeDocument/2006/relationships/image" Target="media/image22.png"/><Relationship Id="rId53" Type="http://schemas.openxmlformats.org/officeDocument/2006/relationships/image" Target="media/image30.emf"/><Relationship Id="rId58" Type="http://schemas.openxmlformats.org/officeDocument/2006/relationships/image" Target="media/image35.png"/><Relationship Id="rId66" Type="http://schemas.openxmlformats.org/officeDocument/2006/relationships/image" Target="media/image39.png"/><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36.png"/><Relationship Id="rId19" Type="http://schemas.openxmlformats.org/officeDocument/2006/relationships/hyperlink" Target="mailto:Tom.Hartman@osi.ca.gov" TargetMode="External"/><Relationship Id="rId14" Type="http://schemas.openxmlformats.org/officeDocument/2006/relationships/footer" Target="footer2.xml"/><Relationship Id="rId22" Type="http://schemas.openxmlformats.org/officeDocument/2006/relationships/image" Target="media/image2.emf"/><Relationship Id="rId27" Type="http://schemas.openxmlformats.org/officeDocument/2006/relationships/image" Target="media/image4.emf"/><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370.png"/><Relationship Id="rId69" Type="http://schemas.openxmlformats.org/officeDocument/2006/relationships/hyperlink" Target="http://www" TargetMode="External"/><Relationship Id="rId8" Type="http://schemas.openxmlformats.org/officeDocument/2006/relationships/styles" Target="styles.xml"/><Relationship Id="rId51" Type="http://schemas.openxmlformats.org/officeDocument/2006/relationships/image" Target="media/image28.png"/><Relationship Id="rId72"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image" Target="media/image3.emf"/><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40.png"/><Relationship Id="rId67" Type="http://schemas.openxmlformats.org/officeDocument/2006/relationships/image" Target="media/image40.png"/><Relationship Id="rId20" Type="http://schemas.openxmlformats.org/officeDocument/2006/relationships/hyperlink" Target="https://osicagov.sharepoint.com/sites/Procurement/CalSAWS/CalSAWS%20MO%20RFP/Forms/AllItems.aspx" TargetMode="External"/><Relationship Id="rId41" Type="http://schemas.openxmlformats.org/officeDocument/2006/relationships/image" Target="media/image18.emf"/><Relationship Id="rId54" Type="http://schemas.openxmlformats.org/officeDocument/2006/relationships/image" Target="media/image31.emf"/><Relationship Id="rId62" Type="http://schemas.openxmlformats.org/officeDocument/2006/relationships/image" Target="media/image37.png"/><Relationship Id="rId70" Type="http://schemas.openxmlformats.org/officeDocument/2006/relationships/header" Target="header3.xm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hyperlink" Target="https://www.calsaws.org/"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webSettings" Target="webSettings.xml"/><Relationship Id="rId31" Type="http://schemas.openxmlformats.org/officeDocument/2006/relationships/image" Target="media/image8.png"/><Relationship Id="rId44" Type="http://schemas.openxmlformats.org/officeDocument/2006/relationships/image" Target="media/image21.emf"/><Relationship Id="rId52" Type="http://schemas.openxmlformats.org/officeDocument/2006/relationships/image" Target="media/image29.png"/><Relationship Id="rId60" Type="http://schemas.openxmlformats.org/officeDocument/2006/relationships/image" Target="media/image350.png"/><Relationship Id="rId65" Type="http://schemas.openxmlformats.org/officeDocument/2006/relationships/image" Target="media/image380.png"/><Relationship Id="rId73"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6.png"/><Relationship Id="rId34" Type="http://schemas.openxmlformats.org/officeDocument/2006/relationships/image" Target="media/image11.emf"/><Relationship Id="rId50" Type="http://schemas.openxmlformats.org/officeDocument/2006/relationships/image" Target="media/image27.png"/><Relationship Id="rId55" Type="http://schemas.openxmlformats.org/officeDocument/2006/relationships/image" Target="media/image32.emf"/><Relationship Id="rId76"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wnloads\CalSAWS%20General%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haredContentType xmlns="Microsoft.SharePoint.Taxonomy.ContentTypeSync" SourceId="5bce90d6-5a2c-47e0-8337-aac7acda0e97" ContentTypeId="0x0101" PreviousValue="false"/>
</file>

<file path=customXml/item5.xml><?xml version="1.0" encoding="utf-8"?>
<p:properties xmlns:p="http://schemas.microsoft.com/office/2006/metadata/properties" xmlns:xsi="http://www.w3.org/2001/XMLSchema-instance" xmlns:pc="http://schemas.microsoft.com/office/infopath/2007/PartnerControls">
  <documentManagement>
    <_dlc_DocId xmlns="500343c0-af67-4d55-b6f3-a7838e163d14">PROCURE-1039933742-2304</_dlc_DocId>
    <_dlc_DocIdUrl xmlns="500343c0-af67-4d55-b6f3-a7838e163d14">
      <Url>https://osicagov.sharepoint.com/sites/Procurement/CalSAWS/_layouts/15/DocIdRedir.aspx?ID=PROCURE-1039933742-2304</Url>
      <Description>PROCURE-1039933742-2304</Description>
    </_dlc_DocIdUrl>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BDAA9B18646CA547AA0211C62BE25688" ma:contentTypeVersion="9" ma:contentTypeDescription="Create a new document." ma:contentTypeScope="" ma:versionID="f24b652502c9f6e4966529014a461c5f">
  <xsd:schema xmlns:xsd="http://www.w3.org/2001/XMLSchema" xmlns:xs="http://www.w3.org/2001/XMLSchema" xmlns:p="http://schemas.microsoft.com/office/2006/metadata/properties" xmlns:ns2="500343c0-af67-4d55-b6f3-a7838e163d14" xmlns:ns3="4ec7b936-c78e-4e69-b316-5df51d9cc692" targetNamespace="http://schemas.microsoft.com/office/2006/metadata/properties" ma:root="true" ma:fieldsID="0c56d185f2a7777f7ed61628434875e0" ns2:_="" ns3:_="">
    <xsd:import namespace="500343c0-af67-4d55-b6f3-a7838e163d14"/>
    <xsd:import namespace="4ec7b936-c78e-4e69-b316-5df51d9cc69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0343c0-af67-4d55-b6f3-a7838e163d1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ec7b936-c78e-4e69-b316-5df51d9cc69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603655-5D39-4020-93E7-08B331D2A392}">
  <ds:schemaRefs>
    <ds:schemaRef ds:uri="http://schemas.microsoft.com/sharepoint/v3/contenttype/forms"/>
  </ds:schemaRefs>
</ds:datastoreItem>
</file>

<file path=customXml/itemProps2.xml><?xml version="1.0" encoding="utf-8"?>
<ds:datastoreItem xmlns:ds="http://schemas.openxmlformats.org/officeDocument/2006/customXml" ds:itemID="{3466BB0B-901D-4EA3-9A86-F6F70D80D1A3}">
  <ds:schemaRefs>
    <ds:schemaRef ds:uri="http://schemas.microsoft.com/sharepoint/events"/>
  </ds:schemaRefs>
</ds:datastoreItem>
</file>

<file path=customXml/itemProps3.xml><?xml version="1.0" encoding="utf-8"?>
<ds:datastoreItem xmlns:ds="http://schemas.openxmlformats.org/officeDocument/2006/customXml" ds:itemID="{EC20AE03-7CB0-4166-9489-1C827CC27C25}">
  <ds:schemaRefs>
    <ds:schemaRef ds:uri="http://schemas.openxmlformats.org/officeDocument/2006/bibliography"/>
  </ds:schemaRefs>
</ds:datastoreItem>
</file>

<file path=customXml/itemProps4.xml><?xml version="1.0" encoding="utf-8"?>
<ds:datastoreItem xmlns:ds="http://schemas.openxmlformats.org/officeDocument/2006/customXml" ds:itemID="{3E848C78-C98B-4120-9DCF-1320E1140537}">
  <ds:schemaRefs>
    <ds:schemaRef ds:uri="Microsoft.SharePoint.Taxonomy.ContentTypeSync"/>
  </ds:schemaRefs>
</ds:datastoreItem>
</file>

<file path=customXml/itemProps5.xml><?xml version="1.0" encoding="utf-8"?>
<ds:datastoreItem xmlns:ds="http://schemas.openxmlformats.org/officeDocument/2006/customXml" ds:itemID="{26AF97BE-7E6E-4685-849F-1EC62CC65980}">
  <ds:schemaRefs>
    <ds:schemaRef ds:uri="http://schemas.microsoft.com/office/2006/metadata/properties"/>
    <ds:schemaRef ds:uri="http://schemas.microsoft.com/office/infopath/2007/PartnerControls"/>
    <ds:schemaRef ds:uri="500343c0-af67-4d55-b6f3-a7838e163d14"/>
  </ds:schemaRefs>
</ds:datastoreItem>
</file>

<file path=customXml/itemProps6.xml><?xml version="1.0" encoding="utf-8"?>
<ds:datastoreItem xmlns:ds="http://schemas.openxmlformats.org/officeDocument/2006/customXml" ds:itemID="{6568EFAB-1432-4DA0-8C5F-7108D5CD8D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0343c0-af67-4d55-b6f3-a7838e163d14"/>
    <ds:schemaRef ds:uri="4ec7b936-c78e-4e69-b316-5df51d9cc6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CalSAWS General Document Template.dotx</Template>
  <TotalTime>49</TotalTime>
  <Pages>382</Pages>
  <Words>95199</Words>
  <Characters>542639</Characters>
  <Application>Microsoft Office Word</Application>
  <DocSecurity>0</DocSecurity>
  <Lines>4521</Lines>
  <Paragraphs>1273</Paragraphs>
  <ScaleCrop>false</ScaleCrop>
  <HeadingPairs>
    <vt:vector size="2" baseType="variant">
      <vt:variant>
        <vt:lpstr>Title</vt:lpstr>
      </vt:variant>
      <vt:variant>
        <vt:i4>1</vt:i4>
      </vt:variant>
    </vt:vector>
  </HeadingPairs>
  <TitlesOfParts>
    <vt:vector size="1" baseType="lpstr">
      <vt:lpstr>CalSAWS M&amp;O RFP</vt:lpstr>
    </vt:vector>
  </TitlesOfParts>
  <Company>ClearBest</Company>
  <LinksUpToDate>false</LinksUpToDate>
  <CharactersWithSpaces>636565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CalSAWS M&amp;O RFP</dc:title>
  <dc:subject/>
  <dc:creator>Christine Dunham</dc:creator>
  <cp:keywords/>
  <dc:description/>
  <cp:lastModifiedBy>Stacey Drohan</cp:lastModifiedBy>
  <cp:revision>26</cp:revision>
  <cp:lastPrinted>2022-07-29T16:16:00Z</cp:lastPrinted>
  <dcterms:created xsi:type="dcterms:W3CDTF">2023-11-06T16:27:00Z</dcterms:created>
  <dcterms:modified xsi:type="dcterms:W3CDTF">2023-11-06T19:50:00Z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0x010100BDAA9B18646CA547AA0211C62BE25688</vt:lpwstr>
  </property>
  <property fmtid="{D5CDD505-2E9C-101B-9397-08002B2CF9AE}" pid="3" name="_dlc_DocIdItemGuid">
    <vt:lpwstr>3e4cf5c1-ddb2-488c-ba19-9cfd043f5f15</vt:lpwstr>
  </property>
</Properties>
</file>